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0CD44BC9" w:rsidR="00080512" w:rsidRPr="00AA6BE8" w:rsidRDefault="00F87D9E">
      <w:pPr>
        <w:pStyle w:val="ZA"/>
        <w:framePr w:wrap="notBeside"/>
      </w:pPr>
      <w:bookmarkStart w:id="0" w:name="page1"/>
      <w:r w:rsidRPr="00AA6BE8">
        <w:rPr>
          <w:sz w:val="64"/>
        </w:rPr>
        <w:t>3GPP TS 38.305</w:t>
      </w:r>
      <w:r w:rsidR="00080512" w:rsidRPr="00AA6BE8">
        <w:rPr>
          <w:sz w:val="64"/>
        </w:rPr>
        <w:t xml:space="preserve"> </w:t>
      </w:r>
      <w:r w:rsidRPr="00AA6BE8">
        <w:t>V</w:t>
      </w:r>
      <w:r w:rsidR="00E27311" w:rsidRPr="00AA6BE8">
        <w:t>1</w:t>
      </w:r>
      <w:r w:rsidR="00300B2E" w:rsidRPr="00AA6BE8">
        <w:t>6</w:t>
      </w:r>
      <w:r w:rsidRPr="00AA6BE8">
        <w:t>.</w:t>
      </w:r>
      <w:ins w:id="1" w:author="Draft v2" w:date="2022-09-28T10:48:00Z">
        <w:r w:rsidR="000F0C76">
          <w:t>8</w:t>
        </w:r>
      </w:ins>
      <w:del w:id="2" w:author="Draft v2" w:date="2022-09-28T10:48:00Z">
        <w:r w:rsidR="00B5562F" w:rsidRPr="00AA6BE8" w:rsidDel="000F0C76">
          <w:delText>7</w:delText>
        </w:r>
      </w:del>
      <w:r w:rsidRPr="00AA6BE8">
        <w:t>.0</w:t>
      </w:r>
      <w:r w:rsidR="00080512" w:rsidRPr="00AA6BE8">
        <w:t xml:space="preserve"> </w:t>
      </w:r>
      <w:r w:rsidR="00080512" w:rsidRPr="00AA6BE8">
        <w:rPr>
          <w:sz w:val="32"/>
        </w:rPr>
        <w:t>(</w:t>
      </w:r>
      <w:r w:rsidR="00EB0D85" w:rsidRPr="00AA6BE8">
        <w:rPr>
          <w:sz w:val="32"/>
        </w:rPr>
        <w:t>20</w:t>
      </w:r>
      <w:r w:rsidR="00300B2E" w:rsidRPr="00AA6BE8">
        <w:rPr>
          <w:sz w:val="32"/>
        </w:rPr>
        <w:t>2</w:t>
      </w:r>
      <w:ins w:id="3" w:author="CR#0101" w:date="2022-09-22T23:28:00Z">
        <w:r w:rsidR="00B429E8">
          <w:rPr>
            <w:sz w:val="32"/>
          </w:rPr>
          <w:t>2</w:t>
        </w:r>
      </w:ins>
      <w:del w:id="4" w:author="CR#0101" w:date="2022-09-22T23:28:00Z">
        <w:r w:rsidR="00163D20" w:rsidRPr="00AA6BE8" w:rsidDel="00B429E8">
          <w:rPr>
            <w:sz w:val="32"/>
          </w:rPr>
          <w:delText>1</w:delText>
        </w:r>
      </w:del>
      <w:r w:rsidR="00080512" w:rsidRPr="00AA6BE8">
        <w:rPr>
          <w:sz w:val="32"/>
        </w:rPr>
        <w:t>-</w:t>
      </w:r>
      <w:ins w:id="5" w:author="CR#0101" w:date="2022-09-22T23:28:00Z">
        <w:r w:rsidR="00B429E8">
          <w:rPr>
            <w:sz w:val="32"/>
          </w:rPr>
          <w:t>09</w:t>
        </w:r>
      </w:ins>
      <w:del w:id="6" w:author="CR#0101" w:date="2022-09-22T23:28:00Z">
        <w:r w:rsidR="00B5562F" w:rsidRPr="00AA6BE8" w:rsidDel="00B429E8">
          <w:rPr>
            <w:sz w:val="32"/>
          </w:rPr>
          <w:delText>12</w:delText>
        </w:r>
      </w:del>
      <w:r w:rsidR="00080512" w:rsidRPr="00AA6BE8">
        <w:rPr>
          <w:sz w:val="32"/>
        </w:rPr>
        <w:t>)</w:t>
      </w:r>
    </w:p>
    <w:p w14:paraId="084A7888" w14:textId="77777777" w:rsidR="00080512" w:rsidRPr="00AA6BE8" w:rsidRDefault="00080512">
      <w:pPr>
        <w:pStyle w:val="ZB"/>
        <w:framePr w:wrap="notBeside"/>
      </w:pPr>
      <w:r w:rsidRPr="00AA6BE8">
        <w:t>Technical Specification</w:t>
      </w:r>
    </w:p>
    <w:p w14:paraId="2BFEBE0B" w14:textId="77777777" w:rsidR="00080512" w:rsidRPr="00AA6BE8" w:rsidRDefault="00080512">
      <w:pPr>
        <w:pStyle w:val="ZT"/>
        <w:framePr w:wrap="notBeside"/>
      </w:pPr>
      <w:r w:rsidRPr="00AA6BE8">
        <w:t>3rd Generation Partnership Project;</w:t>
      </w:r>
    </w:p>
    <w:p w14:paraId="66CD6E28" w14:textId="77777777" w:rsidR="00080512" w:rsidRPr="00AA6BE8" w:rsidRDefault="00080512">
      <w:pPr>
        <w:pStyle w:val="ZT"/>
        <w:framePr w:wrap="notBeside"/>
      </w:pPr>
      <w:r w:rsidRPr="00AA6BE8">
        <w:t>Technica</w:t>
      </w:r>
      <w:r w:rsidR="00F87D9E" w:rsidRPr="00AA6BE8">
        <w:t>l Specification Group Radio Access Network</w:t>
      </w:r>
      <w:r w:rsidRPr="00AA6BE8">
        <w:t>;</w:t>
      </w:r>
    </w:p>
    <w:p w14:paraId="7207DD47" w14:textId="77777777" w:rsidR="00080512" w:rsidRPr="00AA6BE8" w:rsidRDefault="00F87D9E">
      <w:pPr>
        <w:pStyle w:val="ZT"/>
        <w:framePr w:wrap="notBeside"/>
      </w:pPr>
      <w:r w:rsidRPr="00AA6BE8">
        <w:t>NG Radio Access Network (NG-RAN)</w:t>
      </w:r>
      <w:r w:rsidR="00080512" w:rsidRPr="00AA6BE8">
        <w:t>;</w:t>
      </w:r>
    </w:p>
    <w:p w14:paraId="32C0EA73" w14:textId="77777777" w:rsidR="00F87D9E" w:rsidRPr="00AA6BE8" w:rsidRDefault="00F87D9E" w:rsidP="00F87D9E">
      <w:pPr>
        <w:pStyle w:val="ZT"/>
        <w:framePr w:wrap="notBeside"/>
      </w:pPr>
      <w:r w:rsidRPr="00AA6BE8">
        <w:t>Stage 2 functional specification of</w:t>
      </w:r>
    </w:p>
    <w:p w14:paraId="2DEF08C8" w14:textId="77777777" w:rsidR="00080512" w:rsidRPr="00AA6BE8" w:rsidRDefault="00F87D9E" w:rsidP="00F87D9E">
      <w:pPr>
        <w:pStyle w:val="ZT"/>
        <w:framePr w:wrap="notBeside"/>
      </w:pPr>
      <w:r w:rsidRPr="00AA6BE8">
        <w:t>User Equipment (UE) positioning in NG-RAN</w:t>
      </w:r>
    </w:p>
    <w:p w14:paraId="4630B3AD" w14:textId="77777777" w:rsidR="00080512" w:rsidRPr="00AA6BE8" w:rsidRDefault="00FC1192">
      <w:pPr>
        <w:pStyle w:val="ZT"/>
        <w:framePr w:wrap="notBeside"/>
        <w:rPr>
          <w:i/>
          <w:sz w:val="28"/>
        </w:rPr>
      </w:pPr>
      <w:r w:rsidRPr="00AA6BE8">
        <w:t>(</w:t>
      </w:r>
      <w:r w:rsidRPr="00AA6BE8">
        <w:rPr>
          <w:rStyle w:val="ZGSM"/>
        </w:rPr>
        <w:t xml:space="preserve">Release </w:t>
      </w:r>
      <w:r w:rsidR="006C083E" w:rsidRPr="00AA6BE8">
        <w:rPr>
          <w:rStyle w:val="ZGSM"/>
        </w:rPr>
        <w:t>1</w:t>
      </w:r>
      <w:r w:rsidR="00300B2E" w:rsidRPr="00AA6BE8">
        <w:rPr>
          <w:rStyle w:val="ZGSM"/>
        </w:rPr>
        <w:t>6</w:t>
      </w:r>
      <w:r w:rsidRPr="00AA6BE8">
        <w:t>)</w:t>
      </w:r>
    </w:p>
    <w:p w14:paraId="5569D794" w14:textId="77777777" w:rsidR="00614FDF" w:rsidRPr="00AA6BE8" w:rsidRDefault="00614FDF" w:rsidP="00614FDF">
      <w:pPr>
        <w:pStyle w:val="ZU"/>
        <w:framePr w:h="4929" w:hRule="exact" w:wrap="notBeside"/>
        <w:tabs>
          <w:tab w:val="right" w:pos="10206"/>
        </w:tabs>
        <w:jc w:val="left"/>
      </w:pPr>
      <w:r w:rsidRPr="00AA6BE8">
        <w:tab/>
      </w:r>
    </w:p>
    <w:p w14:paraId="5880198A" w14:textId="77777777" w:rsidR="00917CCB" w:rsidRPr="00AA6BE8" w:rsidRDefault="008A421A" w:rsidP="00917CCB">
      <w:pPr>
        <w:pStyle w:val="ZU"/>
        <w:framePr w:h="4929" w:hRule="exact" w:wrap="notBeside"/>
        <w:tabs>
          <w:tab w:val="right" w:pos="10206"/>
        </w:tabs>
        <w:jc w:val="left"/>
      </w:pPr>
      <w:r w:rsidRPr="00AA6BE8">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25867365" r:id="rId10"/>
        </w:object>
      </w:r>
      <w:r w:rsidR="00917CCB" w:rsidRPr="00AA6BE8">
        <w:tab/>
      </w:r>
      <w:r w:rsidRPr="00AA6BE8">
        <w:object w:dxaOrig="1771" w:dyaOrig="1051" w14:anchorId="14931D80">
          <v:shape id="_x0000_i1026" type="#_x0000_t75" style="width:136.5pt;height:81pt" o:ole="">
            <v:imagedata r:id="rId11" o:title=""/>
          </v:shape>
          <o:OLEObject Type="Embed" ProgID="Visio.Drawing.15" ShapeID="_x0000_i1026" DrawAspect="Content" ObjectID="_1725867366" r:id="rId12"/>
        </w:object>
      </w:r>
    </w:p>
    <w:p w14:paraId="456095A1" w14:textId="77777777" w:rsidR="00080512" w:rsidRPr="00AA6BE8" w:rsidRDefault="00080512">
      <w:pPr>
        <w:pStyle w:val="ZU"/>
        <w:framePr w:h="4929" w:hRule="exact" w:wrap="notBeside"/>
        <w:tabs>
          <w:tab w:val="right" w:pos="10206"/>
        </w:tabs>
        <w:jc w:val="left"/>
      </w:pPr>
    </w:p>
    <w:p w14:paraId="25591ACE" w14:textId="77777777" w:rsidR="00080512" w:rsidRPr="00AA6BE8" w:rsidRDefault="00080512" w:rsidP="00734A5B">
      <w:pPr>
        <w:framePr w:h="1377" w:hRule="exact" w:wrap="notBeside" w:vAnchor="page" w:hAnchor="margin" w:y="15305"/>
        <w:rPr>
          <w:sz w:val="16"/>
        </w:rPr>
      </w:pPr>
      <w:r w:rsidRPr="00AA6BE8">
        <w:rPr>
          <w:sz w:val="16"/>
        </w:rPr>
        <w:t>The present document has been developed within the 3</w:t>
      </w:r>
      <w:r w:rsidR="00F04712" w:rsidRPr="00AA6BE8">
        <w:rPr>
          <w:sz w:val="16"/>
        </w:rPr>
        <w:t>rd</w:t>
      </w:r>
      <w:r w:rsidRPr="00AA6BE8">
        <w:rPr>
          <w:sz w:val="16"/>
        </w:rPr>
        <w:t xml:space="preserve"> Generation Partnership Project (3GPP</w:t>
      </w:r>
      <w:r w:rsidRPr="00AA6BE8">
        <w:rPr>
          <w:sz w:val="16"/>
          <w:vertAlign w:val="superscript"/>
        </w:rPr>
        <w:t xml:space="preserve"> TM</w:t>
      </w:r>
      <w:r w:rsidRPr="00AA6BE8">
        <w:rPr>
          <w:sz w:val="16"/>
        </w:rPr>
        <w:t>) and may be further elaborated for the purposes of 3GPP..</w:t>
      </w:r>
      <w:r w:rsidRPr="00AA6BE8">
        <w:rPr>
          <w:sz w:val="16"/>
        </w:rPr>
        <w:br/>
        <w:t>The present document has not been subject to any approval process by the 3GPP</w:t>
      </w:r>
      <w:r w:rsidRPr="00AA6BE8">
        <w:rPr>
          <w:sz w:val="16"/>
          <w:vertAlign w:val="superscript"/>
        </w:rPr>
        <w:t xml:space="preserve"> </w:t>
      </w:r>
      <w:r w:rsidRPr="00AA6BE8">
        <w:rPr>
          <w:sz w:val="16"/>
        </w:rPr>
        <w:t>Organizational Partners and shall not be implemented.</w:t>
      </w:r>
      <w:r w:rsidRPr="00AA6BE8">
        <w:rPr>
          <w:sz w:val="16"/>
        </w:rPr>
        <w:br/>
        <w:t>This Specification is provided for future development work within 3GPP</w:t>
      </w:r>
      <w:r w:rsidRPr="00AA6BE8">
        <w:rPr>
          <w:sz w:val="16"/>
          <w:vertAlign w:val="superscript"/>
        </w:rPr>
        <w:t xml:space="preserve"> </w:t>
      </w:r>
      <w:r w:rsidRPr="00AA6BE8">
        <w:rPr>
          <w:sz w:val="16"/>
        </w:rPr>
        <w:t>only. The Organizational Partners accept no liability for any use of this Specification.</w:t>
      </w:r>
      <w:r w:rsidRPr="00AA6BE8">
        <w:rPr>
          <w:sz w:val="16"/>
        </w:rPr>
        <w:br/>
        <w:t xml:space="preserve">Specifications and </w:t>
      </w:r>
      <w:r w:rsidR="00F653B8" w:rsidRPr="00AA6BE8">
        <w:rPr>
          <w:sz w:val="16"/>
        </w:rPr>
        <w:t>Reports</w:t>
      </w:r>
      <w:r w:rsidRPr="00AA6BE8">
        <w:rPr>
          <w:sz w:val="16"/>
        </w:rPr>
        <w:t xml:space="preserve"> for implementation of the 3GPP</w:t>
      </w:r>
      <w:r w:rsidRPr="00AA6BE8">
        <w:rPr>
          <w:sz w:val="16"/>
          <w:vertAlign w:val="superscript"/>
        </w:rPr>
        <w:t xml:space="preserve"> TM</w:t>
      </w:r>
      <w:r w:rsidRPr="00AA6BE8">
        <w:rPr>
          <w:sz w:val="16"/>
        </w:rPr>
        <w:t xml:space="preserve"> system should be obtained via the 3GPP Organizational Partners' Publications Offices.</w:t>
      </w:r>
    </w:p>
    <w:p w14:paraId="66661817" w14:textId="77777777" w:rsidR="00080512" w:rsidRPr="00AA6BE8" w:rsidRDefault="00080512">
      <w:pPr>
        <w:pStyle w:val="ZV"/>
        <w:framePr w:wrap="notBeside"/>
      </w:pPr>
    </w:p>
    <w:p w14:paraId="75B72097" w14:textId="77777777" w:rsidR="00080512" w:rsidRPr="00AA6BE8" w:rsidRDefault="00080512"/>
    <w:bookmarkEnd w:id="0"/>
    <w:p w14:paraId="0D6A32D3" w14:textId="77777777" w:rsidR="00080512" w:rsidRPr="00AA6BE8" w:rsidRDefault="00080512">
      <w:pPr>
        <w:sectPr w:rsidR="00080512" w:rsidRPr="00AA6BE8">
          <w:footnotePr>
            <w:numRestart w:val="eachSect"/>
          </w:footnotePr>
          <w:pgSz w:w="11907" w:h="16840"/>
          <w:pgMar w:top="2268" w:right="851" w:bottom="10773" w:left="851" w:header="0" w:footer="0" w:gutter="0"/>
          <w:cols w:space="720"/>
        </w:sectPr>
      </w:pPr>
    </w:p>
    <w:p w14:paraId="3E2C86C5" w14:textId="77777777" w:rsidR="00080512" w:rsidRPr="00AA6BE8" w:rsidRDefault="00080512">
      <w:bookmarkStart w:id="7" w:name="page2"/>
    </w:p>
    <w:p w14:paraId="4D3AFD4C" w14:textId="77777777" w:rsidR="00080512" w:rsidRPr="00AA6BE8" w:rsidRDefault="00080512"/>
    <w:p w14:paraId="6B141C41" w14:textId="77777777" w:rsidR="00080512" w:rsidRPr="00AA6BE8" w:rsidRDefault="00080512">
      <w:pPr>
        <w:pStyle w:val="FP"/>
        <w:framePr w:wrap="notBeside" w:hAnchor="margin" w:yAlign="center"/>
        <w:spacing w:after="240"/>
        <w:ind w:left="2835" w:right="2835"/>
        <w:jc w:val="center"/>
        <w:rPr>
          <w:rFonts w:ascii="Arial" w:hAnsi="Arial"/>
          <w:b/>
          <w:i/>
        </w:rPr>
      </w:pPr>
      <w:r w:rsidRPr="00AA6BE8">
        <w:rPr>
          <w:rFonts w:ascii="Arial" w:hAnsi="Arial"/>
          <w:b/>
          <w:i/>
        </w:rPr>
        <w:t>3GPP</w:t>
      </w:r>
    </w:p>
    <w:p w14:paraId="7D8CED09" w14:textId="77777777" w:rsidR="00080512" w:rsidRPr="00AA6BE8" w:rsidRDefault="00080512">
      <w:pPr>
        <w:pStyle w:val="FP"/>
        <w:framePr w:wrap="notBeside" w:hAnchor="margin" w:yAlign="center"/>
        <w:pBdr>
          <w:bottom w:val="single" w:sz="6" w:space="1" w:color="auto"/>
        </w:pBdr>
        <w:ind w:left="2835" w:right="2835"/>
        <w:jc w:val="center"/>
      </w:pPr>
      <w:r w:rsidRPr="00AA6BE8">
        <w:t>Postal address</w:t>
      </w:r>
    </w:p>
    <w:p w14:paraId="226E6330" w14:textId="77777777" w:rsidR="00080512" w:rsidRPr="00AA6BE8" w:rsidRDefault="00080512">
      <w:pPr>
        <w:pStyle w:val="FP"/>
        <w:framePr w:wrap="notBeside" w:hAnchor="margin" w:yAlign="center"/>
        <w:ind w:left="2835" w:right="2835"/>
        <w:jc w:val="center"/>
        <w:rPr>
          <w:rFonts w:ascii="Arial" w:hAnsi="Arial"/>
          <w:sz w:val="18"/>
        </w:rPr>
      </w:pPr>
    </w:p>
    <w:p w14:paraId="7FDFF815" w14:textId="77777777" w:rsidR="00080512" w:rsidRPr="00AA6BE8" w:rsidRDefault="00080512">
      <w:pPr>
        <w:pStyle w:val="FP"/>
        <w:framePr w:wrap="notBeside" w:hAnchor="margin" w:yAlign="center"/>
        <w:pBdr>
          <w:bottom w:val="single" w:sz="6" w:space="1" w:color="auto"/>
        </w:pBdr>
        <w:spacing w:before="240"/>
        <w:ind w:left="2835" w:right="2835"/>
        <w:jc w:val="center"/>
      </w:pPr>
      <w:r w:rsidRPr="00AA6BE8">
        <w:t>3GPP support office address</w:t>
      </w:r>
    </w:p>
    <w:p w14:paraId="4E3D410D" w14:textId="77777777" w:rsidR="00080512" w:rsidRPr="00AA6BE8" w:rsidRDefault="00080512">
      <w:pPr>
        <w:pStyle w:val="FP"/>
        <w:framePr w:wrap="notBeside" w:hAnchor="margin" w:yAlign="center"/>
        <w:ind w:left="2835" w:right="2835"/>
        <w:jc w:val="center"/>
        <w:rPr>
          <w:rFonts w:ascii="Arial" w:hAnsi="Arial"/>
          <w:sz w:val="18"/>
        </w:rPr>
      </w:pPr>
      <w:r w:rsidRPr="00AA6BE8">
        <w:rPr>
          <w:rFonts w:ascii="Arial" w:hAnsi="Arial"/>
          <w:sz w:val="18"/>
        </w:rPr>
        <w:t>650 Route des Lucioles - Sophia Antipolis</w:t>
      </w:r>
    </w:p>
    <w:p w14:paraId="1EF580A4" w14:textId="77777777" w:rsidR="00080512" w:rsidRPr="00AA6BE8" w:rsidRDefault="00080512">
      <w:pPr>
        <w:pStyle w:val="FP"/>
        <w:framePr w:wrap="notBeside" w:hAnchor="margin" w:yAlign="center"/>
        <w:ind w:left="2835" w:right="2835"/>
        <w:jc w:val="center"/>
        <w:rPr>
          <w:rFonts w:ascii="Arial" w:hAnsi="Arial"/>
          <w:sz w:val="18"/>
        </w:rPr>
      </w:pPr>
      <w:r w:rsidRPr="00AA6BE8">
        <w:rPr>
          <w:rFonts w:ascii="Arial" w:hAnsi="Arial"/>
          <w:sz w:val="18"/>
        </w:rPr>
        <w:t>Valbonne - FRANCE</w:t>
      </w:r>
    </w:p>
    <w:p w14:paraId="4B54E327" w14:textId="77777777" w:rsidR="00080512" w:rsidRPr="00AA6BE8" w:rsidRDefault="00080512">
      <w:pPr>
        <w:pStyle w:val="FP"/>
        <w:framePr w:wrap="notBeside" w:hAnchor="margin" w:yAlign="center"/>
        <w:spacing w:after="20"/>
        <w:ind w:left="2835" w:right="2835"/>
        <w:jc w:val="center"/>
        <w:rPr>
          <w:rFonts w:ascii="Arial" w:hAnsi="Arial"/>
          <w:sz w:val="18"/>
        </w:rPr>
      </w:pPr>
      <w:r w:rsidRPr="00AA6BE8">
        <w:rPr>
          <w:rFonts w:ascii="Arial" w:hAnsi="Arial"/>
          <w:sz w:val="18"/>
        </w:rPr>
        <w:t>Tel.: +33 4 92 94 42 00 Fax: +33 4 93 65 47 16</w:t>
      </w:r>
    </w:p>
    <w:p w14:paraId="129B2544" w14:textId="77777777" w:rsidR="00080512" w:rsidRPr="00AA6BE8" w:rsidRDefault="00080512">
      <w:pPr>
        <w:pStyle w:val="FP"/>
        <w:framePr w:wrap="notBeside" w:hAnchor="margin" w:yAlign="center"/>
        <w:pBdr>
          <w:bottom w:val="single" w:sz="6" w:space="1" w:color="auto"/>
        </w:pBdr>
        <w:spacing w:before="240"/>
        <w:ind w:left="2835" w:right="2835"/>
        <w:jc w:val="center"/>
      </w:pPr>
      <w:r w:rsidRPr="00AA6BE8">
        <w:t>Internet</w:t>
      </w:r>
    </w:p>
    <w:p w14:paraId="64F149DD" w14:textId="77777777" w:rsidR="00080512" w:rsidRPr="00AA6BE8" w:rsidRDefault="00080512">
      <w:pPr>
        <w:pStyle w:val="FP"/>
        <w:framePr w:wrap="notBeside" w:hAnchor="margin" w:yAlign="center"/>
        <w:ind w:left="2835" w:right="2835"/>
        <w:jc w:val="center"/>
        <w:rPr>
          <w:rFonts w:ascii="Arial" w:hAnsi="Arial"/>
          <w:sz w:val="18"/>
        </w:rPr>
      </w:pPr>
      <w:r w:rsidRPr="00AA6BE8">
        <w:rPr>
          <w:rFonts w:ascii="Arial" w:hAnsi="Arial"/>
          <w:sz w:val="18"/>
        </w:rPr>
        <w:t>http://www.3gpp.org</w:t>
      </w:r>
    </w:p>
    <w:p w14:paraId="17AB8AEA" w14:textId="77777777" w:rsidR="00080512" w:rsidRPr="00AA6BE8" w:rsidRDefault="00080512"/>
    <w:p w14:paraId="2AFCEE81" w14:textId="77777777" w:rsidR="00080512" w:rsidRPr="00AA6BE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A6BE8">
        <w:rPr>
          <w:rFonts w:ascii="Arial" w:hAnsi="Arial"/>
          <w:b/>
          <w:i/>
          <w:noProof/>
        </w:rPr>
        <w:t>Copyright Notification</w:t>
      </w:r>
    </w:p>
    <w:p w14:paraId="445686E2" w14:textId="77777777" w:rsidR="00080512" w:rsidRPr="00AA6BE8" w:rsidRDefault="00080512" w:rsidP="00FA1266">
      <w:pPr>
        <w:pStyle w:val="FP"/>
        <w:framePr w:h="3057" w:hRule="exact" w:wrap="notBeside" w:vAnchor="page" w:hAnchor="margin" w:y="12605"/>
        <w:jc w:val="center"/>
        <w:rPr>
          <w:noProof/>
        </w:rPr>
      </w:pPr>
      <w:r w:rsidRPr="00AA6BE8">
        <w:rPr>
          <w:noProof/>
        </w:rPr>
        <w:t>No part may be reproduced except as authorized by written permission.</w:t>
      </w:r>
      <w:r w:rsidRPr="00AA6BE8">
        <w:rPr>
          <w:noProof/>
        </w:rPr>
        <w:br/>
        <w:t>The copyright and the foregoing restriction extend to reproduction in all media.</w:t>
      </w:r>
    </w:p>
    <w:p w14:paraId="46815289" w14:textId="77777777" w:rsidR="00080512" w:rsidRPr="00AA6BE8" w:rsidRDefault="00080512" w:rsidP="00FA1266">
      <w:pPr>
        <w:pStyle w:val="FP"/>
        <w:framePr w:h="3057" w:hRule="exact" w:wrap="notBeside" w:vAnchor="page" w:hAnchor="margin" w:y="12605"/>
        <w:jc w:val="center"/>
        <w:rPr>
          <w:noProof/>
        </w:rPr>
      </w:pPr>
    </w:p>
    <w:p w14:paraId="6A4821B7" w14:textId="6CB040FD" w:rsidR="00080512" w:rsidRPr="00AA6BE8" w:rsidRDefault="00DC309B" w:rsidP="00FA1266">
      <w:pPr>
        <w:pStyle w:val="FP"/>
        <w:framePr w:h="3057" w:hRule="exact" w:wrap="notBeside" w:vAnchor="page" w:hAnchor="margin" w:y="12605"/>
        <w:jc w:val="center"/>
        <w:rPr>
          <w:noProof/>
          <w:sz w:val="18"/>
        </w:rPr>
      </w:pPr>
      <w:r w:rsidRPr="00AA6BE8">
        <w:rPr>
          <w:noProof/>
          <w:sz w:val="18"/>
        </w:rPr>
        <w:t>© 20</w:t>
      </w:r>
      <w:r w:rsidR="00300B2E" w:rsidRPr="00AA6BE8">
        <w:rPr>
          <w:noProof/>
          <w:sz w:val="18"/>
        </w:rPr>
        <w:t>2</w:t>
      </w:r>
      <w:ins w:id="8" w:author="CR#0101" w:date="2022-09-22T23:28:00Z">
        <w:r w:rsidR="00B429E8">
          <w:rPr>
            <w:noProof/>
            <w:sz w:val="18"/>
          </w:rPr>
          <w:t>2</w:t>
        </w:r>
      </w:ins>
      <w:del w:id="9" w:author="CR#0101" w:date="2022-09-22T23:28:00Z">
        <w:r w:rsidR="00163D20" w:rsidRPr="00AA6BE8" w:rsidDel="00B429E8">
          <w:rPr>
            <w:noProof/>
            <w:sz w:val="18"/>
          </w:rPr>
          <w:delText>1</w:delText>
        </w:r>
      </w:del>
      <w:r w:rsidR="00080512" w:rsidRPr="00AA6BE8">
        <w:rPr>
          <w:noProof/>
          <w:sz w:val="18"/>
        </w:rPr>
        <w:t>, 3GPP Organizational Partners (ARIB, ATIS, CCSA, ETSI,</w:t>
      </w:r>
      <w:r w:rsidR="00F22EC7" w:rsidRPr="00AA6BE8">
        <w:rPr>
          <w:noProof/>
          <w:sz w:val="18"/>
        </w:rPr>
        <w:t xml:space="preserve"> TSDSI, </w:t>
      </w:r>
      <w:r w:rsidR="00080512" w:rsidRPr="00AA6BE8">
        <w:rPr>
          <w:noProof/>
          <w:sz w:val="18"/>
        </w:rPr>
        <w:t>TTA, TTC).</w:t>
      </w:r>
      <w:bookmarkStart w:id="10" w:name="copyrightaddon"/>
      <w:bookmarkEnd w:id="10"/>
    </w:p>
    <w:p w14:paraId="6C42626A" w14:textId="77777777" w:rsidR="00734A5B" w:rsidRPr="00AA6BE8" w:rsidRDefault="00080512" w:rsidP="00FA1266">
      <w:pPr>
        <w:pStyle w:val="FP"/>
        <w:framePr w:h="3057" w:hRule="exact" w:wrap="notBeside" w:vAnchor="page" w:hAnchor="margin" w:y="12605"/>
        <w:jc w:val="center"/>
        <w:rPr>
          <w:noProof/>
          <w:sz w:val="18"/>
        </w:rPr>
      </w:pPr>
      <w:r w:rsidRPr="00AA6BE8">
        <w:rPr>
          <w:noProof/>
          <w:sz w:val="18"/>
        </w:rPr>
        <w:t>All rights reserved.</w:t>
      </w:r>
    </w:p>
    <w:p w14:paraId="49C65CCA" w14:textId="77777777" w:rsidR="00FC1192" w:rsidRPr="00AA6BE8" w:rsidRDefault="00FC1192" w:rsidP="00FA1266">
      <w:pPr>
        <w:pStyle w:val="FP"/>
        <w:framePr w:h="3057" w:hRule="exact" w:wrap="notBeside" w:vAnchor="page" w:hAnchor="margin" w:y="12605"/>
        <w:rPr>
          <w:noProof/>
          <w:sz w:val="18"/>
        </w:rPr>
      </w:pPr>
    </w:p>
    <w:p w14:paraId="59E29AF5" w14:textId="77777777" w:rsidR="00734A5B" w:rsidRPr="00AA6BE8" w:rsidRDefault="00734A5B" w:rsidP="00FA1266">
      <w:pPr>
        <w:pStyle w:val="FP"/>
        <w:framePr w:h="3057" w:hRule="exact" w:wrap="notBeside" w:vAnchor="page" w:hAnchor="margin" w:y="12605"/>
        <w:rPr>
          <w:noProof/>
          <w:sz w:val="18"/>
        </w:rPr>
      </w:pPr>
      <w:r w:rsidRPr="00AA6BE8">
        <w:rPr>
          <w:noProof/>
          <w:sz w:val="18"/>
        </w:rPr>
        <w:t>UMTS™ is a Trade Mark of ETSI registered for the benefit of its members</w:t>
      </w:r>
    </w:p>
    <w:p w14:paraId="655F8038" w14:textId="77777777" w:rsidR="00080512" w:rsidRPr="00AA6BE8" w:rsidRDefault="00734A5B" w:rsidP="00FA1266">
      <w:pPr>
        <w:pStyle w:val="FP"/>
        <w:framePr w:h="3057" w:hRule="exact" w:wrap="notBeside" w:vAnchor="page" w:hAnchor="margin" w:y="12605"/>
        <w:rPr>
          <w:noProof/>
          <w:sz w:val="18"/>
        </w:rPr>
      </w:pPr>
      <w:r w:rsidRPr="00AA6BE8">
        <w:rPr>
          <w:noProof/>
          <w:sz w:val="18"/>
        </w:rPr>
        <w:t>3GPP™ is a Trade Mark of ETSI registered for the benefit of its Members and of the 3GPP Organizational Partners</w:t>
      </w:r>
      <w:r w:rsidR="00080512" w:rsidRPr="00AA6BE8">
        <w:rPr>
          <w:noProof/>
          <w:sz w:val="18"/>
        </w:rPr>
        <w:br/>
      </w:r>
      <w:r w:rsidR="00FA1266" w:rsidRPr="00AA6BE8">
        <w:rPr>
          <w:noProof/>
          <w:sz w:val="18"/>
        </w:rPr>
        <w:t>LTE™ is a Trade Mark of ETSI registered for the benefit of its Members and of the 3GPP Organizational Partners</w:t>
      </w:r>
    </w:p>
    <w:p w14:paraId="1BC6CEAB" w14:textId="77777777" w:rsidR="00FA1266" w:rsidRPr="00AA6BE8" w:rsidRDefault="00FA1266" w:rsidP="00FA1266">
      <w:pPr>
        <w:pStyle w:val="FP"/>
        <w:framePr w:h="3057" w:hRule="exact" w:wrap="notBeside" w:vAnchor="page" w:hAnchor="margin" w:y="12605"/>
        <w:rPr>
          <w:noProof/>
          <w:sz w:val="18"/>
        </w:rPr>
      </w:pPr>
      <w:r w:rsidRPr="00AA6BE8">
        <w:rPr>
          <w:noProof/>
          <w:sz w:val="18"/>
        </w:rPr>
        <w:t>GSM® and the GSM logo are registered and owned by the GSM Association</w:t>
      </w:r>
    </w:p>
    <w:p w14:paraId="34F3464C" w14:textId="77777777" w:rsidR="001B4161" w:rsidRPr="00AA6BE8" w:rsidRDefault="001B4161" w:rsidP="001B4161">
      <w:pPr>
        <w:pStyle w:val="FP"/>
        <w:framePr w:h="3057" w:hRule="exact" w:wrap="notBeside" w:vAnchor="page" w:hAnchor="margin" w:y="12605"/>
        <w:rPr>
          <w:noProof/>
          <w:sz w:val="18"/>
        </w:rPr>
      </w:pPr>
      <w:r w:rsidRPr="00AA6BE8">
        <w:rPr>
          <w:noProof/>
          <w:sz w:val="18"/>
        </w:rPr>
        <w:t>Bluetooth® is a Trade Mark of the Bluetooth SIG registered for the benefit of its members</w:t>
      </w:r>
    </w:p>
    <w:p w14:paraId="73DC92B8" w14:textId="77777777" w:rsidR="001B4161" w:rsidRPr="00AA6BE8" w:rsidRDefault="001B4161" w:rsidP="00FA1266">
      <w:pPr>
        <w:pStyle w:val="FP"/>
        <w:framePr w:h="3057" w:hRule="exact" w:wrap="notBeside" w:vAnchor="page" w:hAnchor="margin" w:y="12605"/>
        <w:rPr>
          <w:noProof/>
          <w:sz w:val="18"/>
        </w:rPr>
      </w:pPr>
    </w:p>
    <w:bookmarkEnd w:id="7"/>
    <w:p w14:paraId="6FF59720" w14:textId="77777777" w:rsidR="00080512" w:rsidRPr="00AA6BE8" w:rsidRDefault="00080512">
      <w:pPr>
        <w:pStyle w:val="TT"/>
      </w:pPr>
      <w:r w:rsidRPr="00AA6BE8">
        <w:br w:type="page"/>
      </w:r>
      <w:r w:rsidRPr="00AA6BE8">
        <w:lastRenderedPageBreak/>
        <w:t>Contents</w:t>
      </w:r>
    </w:p>
    <w:p w14:paraId="4D5D728A" w14:textId="208B5A4B" w:rsidR="00946027" w:rsidRDefault="00FA0D20">
      <w:pPr>
        <w:pStyle w:val="TOC1"/>
        <w:rPr>
          <w:rFonts w:asciiTheme="minorHAnsi" w:eastAsiaTheme="minorEastAsia" w:hAnsiTheme="minorHAnsi" w:cstheme="minorBidi"/>
          <w:szCs w:val="22"/>
        </w:rPr>
      </w:pPr>
      <w:r w:rsidRPr="00AA6BE8">
        <w:fldChar w:fldCharType="begin" w:fldLock="1"/>
      </w:r>
      <w:r w:rsidRPr="00AA6BE8">
        <w:instrText xml:space="preserve"> TOC \o "1-9" </w:instrText>
      </w:r>
      <w:r w:rsidRPr="00AA6BE8">
        <w:fldChar w:fldCharType="separate"/>
      </w:r>
      <w:r w:rsidR="00946027">
        <w:t>Foreword</w:t>
      </w:r>
      <w:r w:rsidR="00946027">
        <w:tab/>
      </w:r>
      <w:r w:rsidR="00946027">
        <w:fldChar w:fldCharType="begin" w:fldLock="1"/>
      </w:r>
      <w:r w:rsidR="00946027">
        <w:instrText xml:space="preserve"> PAGEREF _Toc90590879 \h </w:instrText>
      </w:r>
      <w:r w:rsidR="00946027">
        <w:fldChar w:fldCharType="separate"/>
      </w:r>
      <w:r w:rsidR="00946027">
        <w:t>10</w:t>
      </w:r>
      <w:r w:rsidR="00946027">
        <w:fldChar w:fldCharType="end"/>
      </w:r>
    </w:p>
    <w:p w14:paraId="150008AE" w14:textId="71625854" w:rsidR="00946027" w:rsidRDefault="0094602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_Toc90590880 \h </w:instrText>
      </w:r>
      <w:r>
        <w:fldChar w:fldCharType="separate"/>
      </w:r>
      <w:r>
        <w:t>11</w:t>
      </w:r>
      <w:r>
        <w:fldChar w:fldCharType="end"/>
      </w:r>
    </w:p>
    <w:p w14:paraId="3D59A7F2" w14:textId="2A65762D" w:rsidR="00946027" w:rsidRDefault="0094602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_Toc90590881 \h </w:instrText>
      </w:r>
      <w:r>
        <w:fldChar w:fldCharType="separate"/>
      </w:r>
      <w:r>
        <w:t>11</w:t>
      </w:r>
      <w:r>
        <w:fldChar w:fldCharType="end"/>
      </w:r>
    </w:p>
    <w:p w14:paraId="338CB340" w14:textId="3CA42A5E" w:rsidR="00946027" w:rsidRDefault="0094602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_Toc90590882 \h </w:instrText>
      </w:r>
      <w:r>
        <w:fldChar w:fldCharType="separate"/>
      </w:r>
      <w:r>
        <w:t>13</w:t>
      </w:r>
      <w:r>
        <w:fldChar w:fldCharType="end"/>
      </w:r>
    </w:p>
    <w:p w14:paraId="37C56AE7" w14:textId="1665F187" w:rsidR="00946027" w:rsidRDefault="0094602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_Toc90590883 \h </w:instrText>
      </w:r>
      <w:r>
        <w:fldChar w:fldCharType="separate"/>
      </w:r>
      <w:r>
        <w:t>13</w:t>
      </w:r>
      <w:r>
        <w:fldChar w:fldCharType="end"/>
      </w:r>
    </w:p>
    <w:p w14:paraId="2BA2F2CA" w14:textId="63A53E80" w:rsidR="00946027" w:rsidRDefault="0094602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_Toc90590884 \h </w:instrText>
      </w:r>
      <w:r>
        <w:fldChar w:fldCharType="separate"/>
      </w:r>
      <w:r>
        <w:t>13</w:t>
      </w:r>
      <w:r>
        <w:fldChar w:fldCharType="end"/>
      </w:r>
    </w:p>
    <w:p w14:paraId="2549052D" w14:textId="3A0E43AA" w:rsidR="00946027" w:rsidRDefault="0094602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_Toc90590885 \h </w:instrText>
      </w:r>
      <w:r>
        <w:fldChar w:fldCharType="separate"/>
      </w:r>
      <w:r>
        <w:t>15</w:t>
      </w:r>
      <w:r>
        <w:fldChar w:fldCharType="end"/>
      </w:r>
    </w:p>
    <w:p w14:paraId="7D58685C" w14:textId="25429B98" w:rsidR="00946027" w:rsidRDefault="0094602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_Toc90590886 \h </w:instrText>
      </w:r>
      <w:r>
        <w:fldChar w:fldCharType="separate"/>
      </w:r>
      <w:r>
        <w:t>15</w:t>
      </w:r>
      <w:r>
        <w:fldChar w:fldCharType="end"/>
      </w:r>
    </w:p>
    <w:p w14:paraId="43A88988" w14:textId="66B68C90" w:rsidR="00946027" w:rsidRDefault="0094602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_Toc90590887 \h </w:instrText>
      </w:r>
      <w:r>
        <w:fldChar w:fldCharType="separate"/>
      </w:r>
      <w:r>
        <w:t>16</w:t>
      </w:r>
      <w:r>
        <w:fldChar w:fldCharType="end"/>
      </w:r>
    </w:p>
    <w:p w14:paraId="33B106D7" w14:textId="4A270014" w:rsidR="00946027" w:rsidRDefault="00946027">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_Toc90590888 \h </w:instrText>
      </w:r>
      <w:r>
        <w:fldChar w:fldCharType="separate"/>
      </w:r>
      <w:r>
        <w:t>16</w:t>
      </w:r>
      <w:r>
        <w:fldChar w:fldCharType="end"/>
      </w:r>
    </w:p>
    <w:p w14:paraId="2960372E" w14:textId="7C9B84B9" w:rsidR="00946027" w:rsidRDefault="00946027">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_Toc90590889 \h </w:instrText>
      </w:r>
      <w:r>
        <w:fldChar w:fldCharType="separate"/>
      </w:r>
      <w:r>
        <w:t>16</w:t>
      </w:r>
      <w:r>
        <w:fldChar w:fldCharType="end"/>
      </w:r>
    </w:p>
    <w:p w14:paraId="6B31A7B7" w14:textId="021F815C" w:rsidR="00946027" w:rsidRDefault="00946027">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_Toc90590890 \h </w:instrText>
      </w:r>
      <w:r>
        <w:fldChar w:fldCharType="separate"/>
      </w:r>
      <w:r>
        <w:t>17</w:t>
      </w:r>
      <w:r>
        <w:fldChar w:fldCharType="end"/>
      </w:r>
    </w:p>
    <w:p w14:paraId="6AFC06AC" w14:textId="3E8CE371" w:rsidR="00946027" w:rsidRDefault="00946027">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_Toc90590891 \h </w:instrText>
      </w:r>
      <w:r>
        <w:fldChar w:fldCharType="separate"/>
      </w:r>
      <w:r>
        <w:t>17</w:t>
      </w:r>
      <w:r>
        <w:fldChar w:fldCharType="end"/>
      </w:r>
    </w:p>
    <w:p w14:paraId="6198E39A" w14:textId="220BBCFE" w:rsidR="00946027" w:rsidRDefault="00946027">
      <w:pPr>
        <w:pStyle w:val="TOC3"/>
        <w:rPr>
          <w:rFonts w:asciiTheme="minorHAnsi" w:eastAsiaTheme="minorEastAsia" w:hAnsiTheme="minorHAnsi" w:cstheme="minorBidi"/>
          <w:sz w:val="22"/>
          <w:szCs w:val="22"/>
        </w:rPr>
      </w:pPr>
      <w:r w:rsidRPr="00B64396">
        <w:rPr>
          <w:snapToGrid w:val="0"/>
        </w:rPr>
        <w:t>4.3.4</w:t>
      </w:r>
      <w:r>
        <w:rPr>
          <w:rFonts w:asciiTheme="minorHAnsi" w:eastAsiaTheme="minorEastAsia" w:hAnsiTheme="minorHAnsi" w:cstheme="minorBidi"/>
          <w:sz w:val="22"/>
          <w:szCs w:val="22"/>
        </w:rPr>
        <w:tab/>
      </w:r>
      <w:r w:rsidRPr="00B64396">
        <w:rPr>
          <w:snapToGrid w:val="0"/>
        </w:rPr>
        <w:t>Enhanced Cell ID methods</w:t>
      </w:r>
      <w:r>
        <w:tab/>
      </w:r>
      <w:r>
        <w:fldChar w:fldCharType="begin" w:fldLock="1"/>
      </w:r>
      <w:r>
        <w:instrText xml:space="preserve"> PAGEREF _Toc90590892 \h </w:instrText>
      </w:r>
      <w:r>
        <w:fldChar w:fldCharType="separate"/>
      </w:r>
      <w:r>
        <w:t>18</w:t>
      </w:r>
      <w:r>
        <w:fldChar w:fldCharType="end"/>
      </w:r>
    </w:p>
    <w:p w14:paraId="4160732C" w14:textId="1AF76021" w:rsidR="00946027" w:rsidRDefault="00946027">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_Toc90590893 \h </w:instrText>
      </w:r>
      <w:r>
        <w:fldChar w:fldCharType="separate"/>
      </w:r>
      <w:r>
        <w:t>18</w:t>
      </w:r>
      <w:r>
        <w:fldChar w:fldCharType="end"/>
      </w:r>
    </w:p>
    <w:p w14:paraId="2C2F2BDD" w14:textId="4DDAA0C6" w:rsidR="00946027" w:rsidRDefault="00946027">
      <w:pPr>
        <w:pStyle w:val="TOC3"/>
        <w:rPr>
          <w:rFonts w:asciiTheme="minorHAnsi" w:eastAsiaTheme="minorEastAsia" w:hAnsiTheme="minorHAnsi" w:cstheme="minorBidi"/>
          <w:sz w:val="22"/>
          <w:szCs w:val="22"/>
        </w:rPr>
      </w:pPr>
      <w:r w:rsidRPr="00B64396">
        <w:rPr>
          <w:rFonts w:eastAsia="MS Mincho"/>
        </w:rPr>
        <w:t>4.3.6</w:t>
      </w:r>
      <w:r>
        <w:rPr>
          <w:rFonts w:asciiTheme="minorHAnsi" w:eastAsiaTheme="minorEastAsia" w:hAnsiTheme="minorHAnsi" w:cstheme="minorBidi"/>
          <w:sz w:val="22"/>
          <w:szCs w:val="22"/>
        </w:rPr>
        <w:tab/>
      </w:r>
      <w:r w:rsidRPr="00B64396">
        <w:rPr>
          <w:rFonts w:eastAsia="MS Mincho"/>
        </w:rPr>
        <w:t>WLAN positioning</w:t>
      </w:r>
      <w:r>
        <w:tab/>
      </w:r>
      <w:r>
        <w:fldChar w:fldCharType="begin" w:fldLock="1"/>
      </w:r>
      <w:r>
        <w:instrText xml:space="preserve"> PAGEREF _Toc90590894 \h </w:instrText>
      </w:r>
      <w:r>
        <w:fldChar w:fldCharType="separate"/>
      </w:r>
      <w:r>
        <w:t>18</w:t>
      </w:r>
      <w:r>
        <w:fldChar w:fldCharType="end"/>
      </w:r>
    </w:p>
    <w:p w14:paraId="28B27EB3" w14:textId="7BCAA4FA" w:rsidR="00946027" w:rsidRDefault="00946027">
      <w:pPr>
        <w:pStyle w:val="TOC3"/>
        <w:rPr>
          <w:rFonts w:asciiTheme="minorHAnsi" w:eastAsiaTheme="minorEastAsia" w:hAnsiTheme="minorHAnsi" w:cstheme="minorBidi"/>
          <w:sz w:val="22"/>
          <w:szCs w:val="22"/>
        </w:rPr>
      </w:pPr>
      <w:r w:rsidRPr="00B64396">
        <w:rPr>
          <w:rFonts w:eastAsia="MS Mincho"/>
        </w:rPr>
        <w:t>4.3.7</w:t>
      </w:r>
      <w:r>
        <w:rPr>
          <w:rFonts w:asciiTheme="minorHAnsi" w:eastAsiaTheme="minorEastAsia" w:hAnsiTheme="minorHAnsi" w:cstheme="minorBidi"/>
          <w:sz w:val="22"/>
          <w:szCs w:val="22"/>
        </w:rPr>
        <w:tab/>
      </w:r>
      <w:r w:rsidRPr="00B64396">
        <w:rPr>
          <w:rFonts w:eastAsia="MS Mincho"/>
        </w:rPr>
        <w:t>Bluetooth positioning</w:t>
      </w:r>
      <w:r>
        <w:tab/>
      </w:r>
      <w:r>
        <w:fldChar w:fldCharType="begin" w:fldLock="1"/>
      </w:r>
      <w:r>
        <w:instrText xml:space="preserve"> PAGEREF _Toc90590895 \h </w:instrText>
      </w:r>
      <w:r>
        <w:fldChar w:fldCharType="separate"/>
      </w:r>
      <w:r>
        <w:t>18</w:t>
      </w:r>
      <w:r>
        <w:fldChar w:fldCharType="end"/>
      </w:r>
    </w:p>
    <w:p w14:paraId="62B36275" w14:textId="56FC6FE2" w:rsidR="00946027" w:rsidRDefault="00946027">
      <w:pPr>
        <w:pStyle w:val="TOC3"/>
        <w:rPr>
          <w:rFonts w:asciiTheme="minorHAnsi" w:eastAsiaTheme="minorEastAsia" w:hAnsiTheme="minorHAnsi" w:cstheme="minorBidi"/>
          <w:sz w:val="22"/>
          <w:szCs w:val="22"/>
        </w:rPr>
      </w:pPr>
      <w:r w:rsidRPr="00B64396">
        <w:rPr>
          <w:rFonts w:eastAsia="MS Mincho"/>
        </w:rPr>
        <w:t>4.3.8</w:t>
      </w:r>
      <w:r>
        <w:rPr>
          <w:rFonts w:asciiTheme="minorHAnsi" w:eastAsiaTheme="minorEastAsia" w:hAnsiTheme="minorHAnsi" w:cstheme="minorBidi"/>
          <w:sz w:val="22"/>
          <w:szCs w:val="22"/>
        </w:rPr>
        <w:tab/>
      </w:r>
      <w:r w:rsidRPr="00B64396">
        <w:rPr>
          <w:rFonts w:eastAsia="MS Mincho"/>
        </w:rPr>
        <w:t>TBS positioning</w:t>
      </w:r>
      <w:r>
        <w:tab/>
      </w:r>
      <w:r>
        <w:fldChar w:fldCharType="begin" w:fldLock="1"/>
      </w:r>
      <w:r>
        <w:instrText xml:space="preserve"> PAGEREF _Toc90590896 \h </w:instrText>
      </w:r>
      <w:r>
        <w:fldChar w:fldCharType="separate"/>
      </w:r>
      <w:r>
        <w:t>18</w:t>
      </w:r>
      <w:r>
        <w:fldChar w:fldCharType="end"/>
      </w:r>
    </w:p>
    <w:p w14:paraId="16D4FCA5" w14:textId="0EF02F45" w:rsidR="00946027" w:rsidRDefault="00946027">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_Toc90590897 \h </w:instrText>
      </w:r>
      <w:r>
        <w:fldChar w:fldCharType="separate"/>
      </w:r>
      <w:r>
        <w:t>19</w:t>
      </w:r>
      <w:r>
        <w:fldChar w:fldCharType="end"/>
      </w:r>
    </w:p>
    <w:p w14:paraId="03ED0D21" w14:textId="2B8C7FBF" w:rsidR="00946027" w:rsidRDefault="00946027">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B64396">
        <w:rPr>
          <w:snapToGrid w:val="0"/>
        </w:rPr>
        <w:t>Enhanced Cell ID methods</w:t>
      </w:r>
      <w:r>
        <w:tab/>
      </w:r>
      <w:r>
        <w:fldChar w:fldCharType="begin" w:fldLock="1"/>
      </w:r>
      <w:r>
        <w:instrText xml:space="preserve"> PAGEREF _Toc90590898 \h </w:instrText>
      </w:r>
      <w:r>
        <w:fldChar w:fldCharType="separate"/>
      </w:r>
      <w:r>
        <w:t>19</w:t>
      </w:r>
      <w:r>
        <w:fldChar w:fldCharType="end"/>
      </w:r>
    </w:p>
    <w:p w14:paraId="381D4D88" w14:textId="6121940A" w:rsidR="00946027" w:rsidRDefault="00946027">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_Toc90590899 \h </w:instrText>
      </w:r>
      <w:r>
        <w:fldChar w:fldCharType="separate"/>
      </w:r>
      <w:r>
        <w:t>19</w:t>
      </w:r>
      <w:r>
        <w:fldChar w:fldCharType="end"/>
      </w:r>
    </w:p>
    <w:p w14:paraId="57342A21" w14:textId="4A16A2F5" w:rsidR="00946027" w:rsidRDefault="00946027">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_Toc90590900 \h </w:instrText>
      </w:r>
      <w:r>
        <w:fldChar w:fldCharType="separate"/>
      </w:r>
      <w:r>
        <w:t>19</w:t>
      </w:r>
      <w:r>
        <w:fldChar w:fldCharType="end"/>
      </w:r>
    </w:p>
    <w:p w14:paraId="07411805" w14:textId="5F18DCD0" w:rsidR="00946027" w:rsidRDefault="00946027">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_Toc90590901 \h </w:instrText>
      </w:r>
      <w:r>
        <w:fldChar w:fldCharType="separate"/>
      </w:r>
      <w:r>
        <w:t>19</w:t>
      </w:r>
      <w:r>
        <w:fldChar w:fldCharType="end"/>
      </w:r>
    </w:p>
    <w:p w14:paraId="67433E19" w14:textId="5139CA6C" w:rsidR="00946027" w:rsidRDefault="00946027">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_Toc90590902 \h </w:instrText>
      </w:r>
      <w:r>
        <w:fldChar w:fldCharType="separate"/>
      </w:r>
      <w:r>
        <w:t>20</w:t>
      </w:r>
      <w:r>
        <w:fldChar w:fldCharType="end"/>
      </w:r>
    </w:p>
    <w:p w14:paraId="19B22D76" w14:textId="1A290C1E" w:rsidR="00946027" w:rsidRDefault="00946027">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_Toc90590903 \h </w:instrText>
      </w:r>
      <w:r>
        <w:fldChar w:fldCharType="separate"/>
      </w:r>
      <w:r>
        <w:t>20</w:t>
      </w:r>
      <w:r>
        <w:fldChar w:fldCharType="end"/>
      </w:r>
    </w:p>
    <w:p w14:paraId="6386BC51" w14:textId="25E4F2AC" w:rsidR="00946027" w:rsidRDefault="0094602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_Toc90590904 \h </w:instrText>
      </w:r>
      <w:r>
        <w:fldChar w:fldCharType="separate"/>
      </w:r>
      <w:r>
        <w:t>20</w:t>
      </w:r>
      <w:r>
        <w:fldChar w:fldCharType="end"/>
      </w:r>
    </w:p>
    <w:p w14:paraId="42F34EF6" w14:textId="2EE2E003" w:rsidR="00946027" w:rsidRDefault="0094602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_Toc90590905 \h </w:instrText>
      </w:r>
      <w:r>
        <w:fldChar w:fldCharType="separate"/>
      </w:r>
      <w:r>
        <w:t>20</w:t>
      </w:r>
      <w:r>
        <w:fldChar w:fldCharType="end"/>
      </w:r>
    </w:p>
    <w:p w14:paraId="0B28FD8D" w14:textId="3644419D" w:rsidR="00946027" w:rsidRDefault="0094602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_Toc90590906 \h </w:instrText>
      </w:r>
      <w:r>
        <w:fldChar w:fldCharType="separate"/>
      </w:r>
      <w:r>
        <w:t>21</w:t>
      </w:r>
      <w:r>
        <w:fldChar w:fldCharType="end"/>
      </w:r>
    </w:p>
    <w:p w14:paraId="3E93B6F5" w14:textId="52540427" w:rsidR="00946027" w:rsidRDefault="0094602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_Toc90590907 \h </w:instrText>
      </w:r>
      <w:r>
        <w:fldChar w:fldCharType="separate"/>
      </w:r>
      <w:r>
        <w:t>23</w:t>
      </w:r>
      <w:r>
        <w:fldChar w:fldCharType="end"/>
      </w:r>
    </w:p>
    <w:p w14:paraId="43DE9957" w14:textId="1E0204F1" w:rsidR="00946027" w:rsidRDefault="00946027">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_Toc90590908 \h </w:instrText>
      </w:r>
      <w:r>
        <w:fldChar w:fldCharType="separate"/>
      </w:r>
      <w:r>
        <w:t>23</w:t>
      </w:r>
      <w:r>
        <w:fldChar w:fldCharType="end"/>
      </w:r>
    </w:p>
    <w:p w14:paraId="4DAD6B42" w14:textId="45BECD43" w:rsidR="00946027" w:rsidRDefault="00946027">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_Toc90590909 \h </w:instrText>
      </w:r>
      <w:r>
        <w:fldChar w:fldCharType="separate"/>
      </w:r>
      <w:r>
        <w:t>23</w:t>
      </w:r>
      <w:r>
        <w:fldChar w:fldCharType="end"/>
      </w:r>
    </w:p>
    <w:p w14:paraId="10F895DA" w14:textId="4439FD67" w:rsidR="00946027" w:rsidRDefault="00946027">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_Toc90590910 \h </w:instrText>
      </w:r>
      <w:r>
        <w:fldChar w:fldCharType="separate"/>
      </w:r>
      <w:r>
        <w:t>23</w:t>
      </w:r>
      <w:r>
        <w:fldChar w:fldCharType="end"/>
      </w:r>
    </w:p>
    <w:p w14:paraId="2B997BA0" w14:textId="5FC3D8B9" w:rsidR="00946027" w:rsidRDefault="00946027">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_Toc90590911 \h </w:instrText>
      </w:r>
      <w:r>
        <w:fldChar w:fldCharType="separate"/>
      </w:r>
      <w:r>
        <w:t>23</w:t>
      </w:r>
      <w:r>
        <w:fldChar w:fldCharType="end"/>
      </w:r>
    </w:p>
    <w:p w14:paraId="3A288224" w14:textId="1186AB60" w:rsidR="00946027" w:rsidRDefault="00946027">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_Toc90590912 \h </w:instrText>
      </w:r>
      <w:r>
        <w:fldChar w:fldCharType="separate"/>
      </w:r>
      <w:r>
        <w:t>23</w:t>
      </w:r>
      <w:r>
        <w:fldChar w:fldCharType="end"/>
      </w:r>
    </w:p>
    <w:p w14:paraId="3F1570D3" w14:textId="16A07523" w:rsidR="00946027" w:rsidRDefault="00946027">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_Toc90590913 \h </w:instrText>
      </w:r>
      <w:r>
        <w:fldChar w:fldCharType="separate"/>
      </w:r>
      <w:r>
        <w:t>23</w:t>
      </w:r>
      <w:r>
        <w:fldChar w:fldCharType="end"/>
      </w:r>
    </w:p>
    <w:p w14:paraId="34962F03" w14:textId="2F76EB48" w:rsidR="00946027" w:rsidRDefault="00946027">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_Toc90590914 \h </w:instrText>
      </w:r>
      <w:r>
        <w:fldChar w:fldCharType="separate"/>
      </w:r>
      <w:r>
        <w:t>24</w:t>
      </w:r>
      <w:r>
        <w:fldChar w:fldCharType="end"/>
      </w:r>
    </w:p>
    <w:p w14:paraId="00965033" w14:textId="4CB874A4" w:rsidR="00946027" w:rsidRDefault="00946027">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_Toc90590915 \h </w:instrText>
      </w:r>
      <w:r>
        <w:fldChar w:fldCharType="separate"/>
      </w:r>
      <w:r>
        <w:t>24</w:t>
      </w:r>
      <w:r>
        <w:fldChar w:fldCharType="end"/>
      </w:r>
    </w:p>
    <w:p w14:paraId="218F5A4B" w14:textId="3421D3A7" w:rsidR="00946027" w:rsidRDefault="00946027">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_Toc90590916 \h </w:instrText>
      </w:r>
      <w:r>
        <w:fldChar w:fldCharType="separate"/>
      </w:r>
      <w:r>
        <w:t>24</w:t>
      </w:r>
      <w:r>
        <w:fldChar w:fldCharType="end"/>
      </w:r>
    </w:p>
    <w:p w14:paraId="1387B7B5" w14:textId="071B2881" w:rsidR="00946027" w:rsidRDefault="0094602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_Toc90590917 \h </w:instrText>
      </w:r>
      <w:r>
        <w:fldChar w:fldCharType="separate"/>
      </w:r>
      <w:r>
        <w:t>25</w:t>
      </w:r>
      <w:r>
        <w:fldChar w:fldCharType="end"/>
      </w:r>
    </w:p>
    <w:p w14:paraId="589F4C2B" w14:textId="714CBDF1" w:rsidR="00946027" w:rsidRDefault="0094602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_Toc90590918 \h </w:instrText>
      </w:r>
      <w:r>
        <w:fldChar w:fldCharType="separate"/>
      </w:r>
      <w:r>
        <w:t>25</w:t>
      </w:r>
      <w:r>
        <w:fldChar w:fldCharType="end"/>
      </w:r>
    </w:p>
    <w:p w14:paraId="7239F2A9" w14:textId="3812CB10" w:rsidR="00946027" w:rsidRDefault="00946027">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_Toc90590919 \h </w:instrText>
      </w:r>
      <w:r>
        <w:fldChar w:fldCharType="separate"/>
      </w:r>
      <w:r>
        <w:t>25</w:t>
      </w:r>
      <w:r>
        <w:fldChar w:fldCharType="end"/>
      </w:r>
    </w:p>
    <w:p w14:paraId="341F283E" w14:textId="08580EDE" w:rsidR="00946027" w:rsidRDefault="00946027">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_Toc90590920 \h </w:instrText>
      </w:r>
      <w:r>
        <w:fldChar w:fldCharType="separate"/>
      </w:r>
      <w:r>
        <w:t>25</w:t>
      </w:r>
      <w:r>
        <w:fldChar w:fldCharType="end"/>
      </w:r>
    </w:p>
    <w:p w14:paraId="2A57AD43" w14:textId="6D9C1452" w:rsidR="00946027" w:rsidRDefault="00946027">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_Toc90590921 \h </w:instrText>
      </w:r>
      <w:r>
        <w:fldChar w:fldCharType="separate"/>
      </w:r>
      <w:r>
        <w:t>25</w:t>
      </w:r>
      <w:r>
        <w:fldChar w:fldCharType="end"/>
      </w:r>
    </w:p>
    <w:p w14:paraId="009EBBE9" w14:textId="248A2BC2" w:rsidR="00946027" w:rsidRDefault="00946027">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_Toc90590922 \h </w:instrText>
      </w:r>
      <w:r>
        <w:fldChar w:fldCharType="separate"/>
      </w:r>
      <w:r>
        <w:t>25</w:t>
      </w:r>
      <w:r>
        <w:fldChar w:fldCharType="end"/>
      </w:r>
    </w:p>
    <w:p w14:paraId="649B8194" w14:textId="76D4E666" w:rsidR="00946027" w:rsidRDefault="00946027">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_Toc90590923 \h </w:instrText>
      </w:r>
      <w:r>
        <w:fldChar w:fldCharType="separate"/>
      </w:r>
      <w:r>
        <w:t>25</w:t>
      </w:r>
      <w:r>
        <w:fldChar w:fldCharType="end"/>
      </w:r>
    </w:p>
    <w:p w14:paraId="3CC703DA" w14:textId="34F9D819" w:rsidR="00946027" w:rsidRDefault="00946027">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_Toc90590924 \h </w:instrText>
      </w:r>
      <w:r>
        <w:fldChar w:fldCharType="separate"/>
      </w:r>
      <w:r>
        <w:t>25</w:t>
      </w:r>
      <w:r>
        <w:fldChar w:fldCharType="end"/>
      </w:r>
    </w:p>
    <w:p w14:paraId="39EB9584" w14:textId="07789DF3" w:rsidR="00946027" w:rsidRDefault="0094602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_Toc90590925 \h </w:instrText>
      </w:r>
      <w:r>
        <w:fldChar w:fldCharType="separate"/>
      </w:r>
      <w:r>
        <w:t>25</w:t>
      </w:r>
      <w:r>
        <w:fldChar w:fldCharType="end"/>
      </w:r>
    </w:p>
    <w:p w14:paraId="1DD3C232" w14:textId="32E80427" w:rsidR="00946027" w:rsidRDefault="00946027">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_Toc90590926 \h </w:instrText>
      </w:r>
      <w:r>
        <w:fldChar w:fldCharType="separate"/>
      </w:r>
      <w:r>
        <w:t>25</w:t>
      </w:r>
      <w:r>
        <w:fldChar w:fldCharType="end"/>
      </w:r>
    </w:p>
    <w:p w14:paraId="5FCDB873" w14:textId="7579F111" w:rsidR="00946027" w:rsidRDefault="00946027">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_Toc90590927 \h </w:instrText>
      </w:r>
      <w:r>
        <w:fldChar w:fldCharType="separate"/>
      </w:r>
      <w:r>
        <w:t>26</w:t>
      </w:r>
      <w:r>
        <w:fldChar w:fldCharType="end"/>
      </w:r>
    </w:p>
    <w:p w14:paraId="722A0E22" w14:textId="5C5BA0DD" w:rsidR="00946027" w:rsidRDefault="00946027">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_Toc90590928 \h </w:instrText>
      </w:r>
      <w:r>
        <w:fldChar w:fldCharType="separate"/>
      </w:r>
      <w:r>
        <w:t>26</w:t>
      </w:r>
      <w:r>
        <w:fldChar w:fldCharType="end"/>
      </w:r>
    </w:p>
    <w:p w14:paraId="526D1FF1" w14:textId="2BABEAD0" w:rsidR="00946027" w:rsidRDefault="00946027">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_Toc90590929 \h </w:instrText>
      </w:r>
      <w:r>
        <w:fldChar w:fldCharType="separate"/>
      </w:r>
      <w:r>
        <w:t>26</w:t>
      </w:r>
      <w:r>
        <w:fldChar w:fldCharType="end"/>
      </w:r>
    </w:p>
    <w:p w14:paraId="3F6F487A" w14:textId="34414AD2" w:rsidR="00946027" w:rsidRDefault="00946027">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_Toc90590930 \h </w:instrText>
      </w:r>
      <w:r>
        <w:fldChar w:fldCharType="separate"/>
      </w:r>
      <w:r>
        <w:t>27</w:t>
      </w:r>
      <w:r>
        <w:fldChar w:fldCharType="end"/>
      </w:r>
    </w:p>
    <w:p w14:paraId="2B3C47B0" w14:textId="2580C1A6" w:rsidR="00946027" w:rsidRDefault="00946027">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_Toc90590931 \h </w:instrText>
      </w:r>
      <w:r>
        <w:fldChar w:fldCharType="separate"/>
      </w:r>
      <w:r>
        <w:t>27</w:t>
      </w:r>
      <w:r>
        <w:fldChar w:fldCharType="end"/>
      </w:r>
    </w:p>
    <w:p w14:paraId="4296FCD6" w14:textId="43B2B248" w:rsidR="00946027" w:rsidRDefault="00946027">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_Toc90590932 \h </w:instrText>
      </w:r>
      <w:r>
        <w:fldChar w:fldCharType="separate"/>
      </w:r>
      <w:r>
        <w:t>27</w:t>
      </w:r>
      <w:r>
        <w:fldChar w:fldCharType="end"/>
      </w:r>
    </w:p>
    <w:p w14:paraId="356E65AD" w14:textId="349303C7" w:rsidR="00946027" w:rsidRDefault="00946027">
      <w:pPr>
        <w:pStyle w:val="TOC2"/>
        <w:rPr>
          <w:rFonts w:asciiTheme="minorHAnsi" w:eastAsiaTheme="minorEastAsia" w:hAnsiTheme="minorHAnsi" w:cstheme="minorBidi"/>
          <w:sz w:val="22"/>
          <w:szCs w:val="22"/>
        </w:rPr>
      </w:pPr>
      <w:r>
        <w:lastRenderedPageBreak/>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_Toc90590933 \h </w:instrText>
      </w:r>
      <w:r>
        <w:fldChar w:fldCharType="separate"/>
      </w:r>
      <w:r>
        <w:t>27</w:t>
      </w:r>
      <w:r>
        <w:fldChar w:fldCharType="end"/>
      </w:r>
    </w:p>
    <w:p w14:paraId="673F5FB5" w14:textId="30DE90F5" w:rsidR="00946027" w:rsidRDefault="00946027">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_Toc90590934 \h </w:instrText>
      </w:r>
      <w:r>
        <w:fldChar w:fldCharType="separate"/>
      </w:r>
      <w:r>
        <w:t>27</w:t>
      </w:r>
      <w:r>
        <w:fldChar w:fldCharType="end"/>
      </w:r>
    </w:p>
    <w:p w14:paraId="054795FF" w14:textId="413ABF5F" w:rsidR="00946027" w:rsidRDefault="00946027">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_Toc90590935 \h </w:instrText>
      </w:r>
      <w:r>
        <w:fldChar w:fldCharType="separate"/>
      </w:r>
      <w:r>
        <w:t>28</w:t>
      </w:r>
      <w:r>
        <w:fldChar w:fldCharType="end"/>
      </w:r>
    </w:p>
    <w:p w14:paraId="2652190D" w14:textId="354D4FE8" w:rsidR="00946027" w:rsidRDefault="00946027">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_Toc90590936 \h </w:instrText>
      </w:r>
      <w:r>
        <w:fldChar w:fldCharType="separate"/>
      </w:r>
      <w:r>
        <w:t>30</w:t>
      </w:r>
      <w:r>
        <w:fldChar w:fldCharType="end"/>
      </w:r>
    </w:p>
    <w:p w14:paraId="3697D127" w14:textId="1D45C31C" w:rsidR="00946027" w:rsidRDefault="00946027">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_Toc90590937 \h </w:instrText>
      </w:r>
      <w:r>
        <w:fldChar w:fldCharType="separate"/>
      </w:r>
      <w:r>
        <w:t>30</w:t>
      </w:r>
      <w:r>
        <w:fldChar w:fldCharType="end"/>
      </w:r>
    </w:p>
    <w:p w14:paraId="793F9F4E" w14:textId="1F6D1522" w:rsidR="00946027" w:rsidRDefault="00946027">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_Toc90590938 \h </w:instrText>
      </w:r>
      <w:r>
        <w:fldChar w:fldCharType="separate"/>
      </w:r>
      <w:r>
        <w:t>30</w:t>
      </w:r>
      <w:r>
        <w:fldChar w:fldCharType="end"/>
      </w:r>
    </w:p>
    <w:p w14:paraId="18CF60E2" w14:textId="4A5179E8" w:rsidR="00946027" w:rsidRDefault="00946027">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_Toc90590939 \h </w:instrText>
      </w:r>
      <w:r>
        <w:fldChar w:fldCharType="separate"/>
      </w:r>
      <w:r>
        <w:t>31</w:t>
      </w:r>
      <w:r>
        <w:fldChar w:fldCharType="end"/>
      </w:r>
    </w:p>
    <w:p w14:paraId="66C48728" w14:textId="3B28F0DF" w:rsidR="00946027" w:rsidRDefault="00946027">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_Toc90590940 \h </w:instrText>
      </w:r>
      <w:r>
        <w:fldChar w:fldCharType="separate"/>
      </w:r>
      <w:r>
        <w:t>32</w:t>
      </w:r>
      <w:r>
        <w:fldChar w:fldCharType="end"/>
      </w:r>
    </w:p>
    <w:p w14:paraId="1C81E732" w14:textId="11121548" w:rsidR="00946027" w:rsidRDefault="00946027">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_Toc90590941 \h </w:instrText>
      </w:r>
      <w:r>
        <w:fldChar w:fldCharType="separate"/>
      </w:r>
      <w:r>
        <w:t>34</w:t>
      </w:r>
      <w:r>
        <w:fldChar w:fldCharType="end"/>
      </w:r>
    </w:p>
    <w:p w14:paraId="3E8F1E97" w14:textId="0FDA8359" w:rsidR="00946027" w:rsidRDefault="0094602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_Toc90590942 \h </w:instrText>
      </w:r>
      <w:r>
        <w:fldChar w:fldCharType="separate"/>
      </w:r>
      <w:r>
        <w:t>34</w:t>
      </w:r>
      <w:r>
        <w:fldChar w:fldCharType="end"/>
      </w:r>
    </w:p>
    <w:p w14:paraId="13954DE4" w14:textId="471900A3" w:rsidR="00946027" w:rsidRDefault="00946027">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_Toc90590943 \h </w:instrText>
      </w:r>
      <w:r>
        <w:fldChar w:fldCharType="separate"/>
      </w:r>
      <w:r>
        <w:t>34</w:t>
      </w:r>
      <w:r>
        <w:fldChar w:fldCharType="end"/>
      </w:r>
    </w:p>
    <w:p w14:paraId="61D9DECC" w14:textId="07806701" w:rsidR="00946027" w:rsidRDefault="00946027">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_Toc90590944 \h </w:instrText>
      </w:r>
      <w:r>
        <w:fldChar w:fldCharType="separate"/>
      </w:r>
      <w:r>
        <w:t>34</w:t>
      </w:r>
      <w:r>
        <w:fldChar w:fldCharType="end"/>
      </w:r>
    </w:p>
    <w:p w14:paraId="7E451012" w14:textId="09E64A42" w:rsidR="00946027" w:rsidRDefault="00946027">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_Toc90590945 \h </w:instrText>
      </w:r>
      <w:r>
        <w:fldChar w:fldCharType="separate"/>
      </w:r>
      <w:r>
        <w:t>34</w:t>
      </w:r>
      <w:r>
        <w:fldChar w:fldCharType="end"/>
      </w:r>
    </w:p>
    <w:p w14:paraId="3A868C2F" w14:textId="7216CBCB" w:rsidR="00946027" w:rsidRDefault="00946027">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_Toc90590946 \h </w:instrText>
      </w:r>
      <w:r>
        <w:fldChar w:fldCharType="separate"/>
      </w:r>
      <w:r>
        <w:t>34</w:t>
      </w:r>
      <w:r>
        <w:fldChar w:fldCharType="end"/>
      </w:r>
    </w:p>
    <w:p w14:paraId="56BCB479" w14:textId="189789A6" w:rsidR="00946027" w:rsidRDefault="00946027">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_Toc90590947 \h </w:instrText>
      </w:r>
      <w:r>
        <w:fldChar w:fldCharType="separate"/>
      </w:r>
      <w:r>
        <w:t>34</w:t>
      </w:r>
      <w:r>
        <w:fldChar w:fldCharType="end"/>
      </w:r>
    </w:p>
    <w:p w14:paraId="20647826" w14:textId="10DEAE94" w:rsidR="00946027" w:rsidRDefault="00946027">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_Toc90590948 \h </w:instrText>
      </w:r>
      <w:r>
        <w:fldChar w:fldCharType="separate"/>
      </w:r>
      <w:r>
        <w:t>34</w:t>
      </w:r>
      <w:r>
        <w:fldChar w:fldCharType="end"/>
      </w:r>
    </w:p>
    <w:p w14:paraId="49621CC0" w14:textId="445B14DE" w:rsidR="00946027" w:rsidRDefault="00946027">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_Toc90590949 \h </w:instrText>
      </w:r>
      <w:r>
        <w:fldChar w:fldCharType="separate"/>
      </w:r>
      <w:r>
        <w:t>34</w:t>
      </w:r>
      <w:r>
        <w:fldChar w:fldCharType="end"/>
      </w:r>
    </w:p>
    <w:p w14:paraId="53F5CE83" w14:textId="1E18989E" w:rsidR="00946027" w:rsidRDefault="00946027">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_Toc90590950 \h </w:instrText>
      </w:r>
      <w:r>
        <w:fldChar w:fldCharType="separate"/>
      </w:r>
      <w:r>
        <w:t>34</w:t>
      </w:r>
      <w:r>
        <w:fldChar w:fldCharType="end"/>
      </w:r>
    </w:p>
    <w:p w14:paraId="18004C7D" w14:textId="21CAB01C" w:rsidR="00946027" w:rsidRDefault="00946027">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_Toc90590951 \h </w:instrText>
      </w:r>
      <w:r>
        <w:fldChar w:fldCharType="separate"/>
      </w:r>
      <w:r>
        <w:t>35</w:t>
      </w:r>
      <w:r>
        <w:fldChar w:fldCharType="end"/>
      </w:r>
    </w:p>
    <w:p w14:paraId="5E83032B" w14:textId="75C22E1C" w:rsidR="00946027" w:rsidRDefault="00946027">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_Toc90590952 \h </w:instrText>
      </w:r>
      <w:r>
        <w:fldChar w:fldCharType="separate"/>
      </w:r>
      <w:r>
        <w:t>35</w:t>
      </w:r>
      <w:r>
        <w:fldChar w:fldCharType="end"/>
      </w:r>
    </w:p>
    <w:p w14:paraId="631D6575" w14:textId="1EE4D760" w:rsidR="00946027" w:rsidRDefault="00946027">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_Toc90590953 \h </w:instrText>
      </w:r>
      <w:r>
        <w:fldChar w:fldCharType="separate"/>
      </w:r>
      <w:r>
        <w:t>35</w:t>
      </w:r>
      <w:r>
        <w:fldChar w:fldCharType="end"/>
      </w:r>
    </w:p>
    <w:p w14:paraId="79CA155D" w14:textId="7C7255C3" w:rsidR="00946027" w:rsidRDefault="00946027">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_Toc90590954 \h </w:instrText>
      </w:r>
      <w:r>
        <w:fldChar w:fldCharType="separate"/>
      </w:r>
      <w:r>
        <w:t>36</w:t>
      </w:r>
      <w:r>
        <w:fldChar w:fldCharType="end"/>
      </w:r>
    </w:p>
    <w:p w14:paraId="58A28526" w14:textId="46FA254A" w:rsidR="00946027" w:rsidRDefault="00946027">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_Toc90590955 \h </w:instrText>
      </w:r>
      <w:r>
        <w:fldChar w:fldCharType="separate"/>
      </w:r>
      <w:r>
        <w:t>36</w:t>
      </w:r>
      <w:r>
        <w:fldChar w:fldCharType="end"/>
      </w:r>
    </w:p>
    <w:p w14:paraId="6DDAE017" w14:textId="14D2FA5B" w:rsidR="00946027" w:rsidRDefault="00946027">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_Toc90590956 \h </w:instrText>
      </w:r>
      <w:r>
        <w:fldChar w:fldCharType="separate"/>
      </w:r>
      <w:r>
        <w:t>37</w:t>
      </w:r>
      <w:r>
        <w:fldChar w:fldCharType="end"/>
      </w:r>
    </w:p>
    <w:p w14:paraId="00D3B1AB" w14:textId="25DE3790" w:rsidR="00946027" w:rsidRDefault="00946027">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_Toc90590957 \h </w:instrText>
      </w:r>
      <w:r>
        <w:fldChar w:fldCharType="separate"/>
      </w:r>
      <w:r>
        <w:t>37</w:t>
      </w:r>
      <w:r>
        <w:fldChar w:fldCharType="end"/>
      </w:r>
    </w:p>
    <w:p w14:paraId="5453A265" w14:textId="36EE2665" w:rsidR="00946027" w:rsidRDefault="00946027">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_Toc90590958 \h </w:instrText>
      </w:r>
      <w:r>
        <w:fldChar w:fldCharType="separate"/>
      </w:r>
      <w:r>
        <w:t>37</w:t>
      </w:r>
      <w:r>
        <w:fldChar w:fldCharType="end"/>
      </w:r>
    </w:p>
    <w:p w14:paraId="2789DC27" w14:textId="4AC1A720" w:rsidR="00946027" w:rsidRDefault="00946027">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_Toc90590959 \h </w:instrText>
      </w:r>
      <w:r>
        <w:fldChar w:fldCharType="separate"/>
      </w:r>
      <w:r>
        <w:t>37</w:t>
      </w:r>
      <w:r>
        <w:fldChar w:fldCharType="end"/>
      </w:r>
    </w:p>
    <w:p w14:paraId="6ECF92D7" w14:textId="3215FBB0" w:rsidR="00946027" w:rsidRDefault="00946027">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_Toc90590960 \h </w:instrText>
      </w:r>
      <w:r>
        <w:fldChar w:fldCharType="separate"/>
      </w:r>
      <w:r>
        <w:t>37</w:t>
      </w:r>
      <w:r>
        <w:fldChar w:fldCharType="end"/>
      </w:r>
    </w:p>
    <w:p w14:paraId="2C4137AB" w14:textId="1948D360" w:rsidR="00946027" w:rsidRDefault="00946027">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_Toc90590961 \h </w:instrText>
      </w:r>
      <w:r>
        <w:fldChar w:fldCharType="separate"/>
      </w:r>
      <w:r>
        <w:t>38</w:t>
      </w:r>
      <w:r>
        <w:fldChar w:fldCharType="end"/>
      </w:r>
    </w:p>
    <w:p w14:paraId="5D0174CF" w14:textId="626701C0" w:rsidR="00946027" w:rsidRDefault="00946027">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_Toc90590962 \h </w:instrText>
      </w:r>
      <w:r>
        <w:fldChar w:fldCharType="separate"/>
      </w:r>
      <w:r>
        <w:t>39</w:t>
      </w:r>
      <w:r>
        <w:fldChar w:fldCharType="end"/>
      </w:r>
    </w:p>
    <w:p w14:paraId="1BEB134D" w14:textId="71706166" w:rsidR="00946027" w:rsidRDefault="00946027">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_Toc90590963 \h </w:instrText>
      </w:r>
      <w:r>
        <w:fldChar w:fldCharType="separate"/>
      </w:r>
      <w:r>
        <w:t>40</w:t>
      </w:r>
      <w:r>
        <w:fldChar w:fldCharType="end"/>
      </w:r>
    </w:p>
    <w:p w14:paraId="24502C3E" w14:textId="37FE7650" w:rsidR="00946027" w:rsidRDefault="00946027">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_Toc90590964 \h </w:instrText>
      </w:r>
      <w:r>
        <w:fldChar w:fldCharType="separate"/>
      </w:r>
      <w:r>
        <w:t>40</w:t>
      </w:r>
      <w:r>
        <w:fldChar w:fldCharType="end"/>
      </w:r>
    </w:p>
    <w:p w14:paraId="32BE1400" w14:textId="57815107" w:rsidR="00946027" w:rsidRDefault="00946027">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_Toc90590965 \h </w:instrText>
      </w:r>
      <w:r>
        <w:fldChar w:fldCharType="separate"/>
      </w:r>
      <w:r>
        <w:t>40</w:t>
      </w:r>
      <w:r>
        <w:fldChar w:fldCharType="end"/>
      </w:r>
    </w:p>
    <w:p w14:paraId="411216CC" w14:textId="0B7950C6" w:rsidR="00946027" w:rsidRDefault="00946027">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_Toc90590966 \h </w:instrText>
      </w:r>
      <w:r>
        <w:fldChar w:fldCharType="separate"/>
      </w:r>
      <w:r>
        <w:t>40</w:t>
      </w:r>
      <w:r>
        <w:fldChar w:fldCharType="end"/>
      </w:r>
    </w:p>
    <w:p w14:paraId="6E015EEE" w14:textId="347A122C" w:rsidR="00946027" w:rsidRDefault="00946027">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_Toc90590967 \h </w:instrText>
      </w:r>
      <w:r>
        <w:fldChar w:fldCharType="separate"/>
      </w:r>
      <w:r>
        <w:t>40</w:t>
      </w:r>
      <w:r>
        <w:fldChar w:fldCharType="end"/>
      </w:r>
    </w:p>
    <w:p w14:paraId="45A3D3F6" w14:textId="7DC246B3" w:rsidR="00946027" w:rsidRDefault="00946027">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_Toc90590968 \h </w:instrText>
      </w:r>
      <w:r>
        <w:fldChar w:fldCharType="separate"/>
      </w:r>
      <w:r>
        <w:t>41</w:t>
      </w:r>
      <w:r>
        <w:fldChar w:fldCharType="end"/>
      </w:r>
    </w:p>
    <w:p w14:paraId="390755D1" w14:textId="42E250AA" w:rsidR="00946027" w:rsidRDefault="00946027">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_Toc90590969 \h </w:instrText>
      </w:r>
      <w:r>
        <w:fldChar w:fldCharType="separate"/>
      </w:r>
      <w:r>
        <w:t>41</w:t>
      </w:r>
      <w:r>
        <w:fldChar w:fldCharType="end"/>
      </w:r>
    </w:p>
    <w:p w14:paraId="6973F768" w14:textId="7ADFA4AA" w:rsidR="00946027" w:rsidRDefault="00946027">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_Toc90590970 \h </w:instrText>
      </w:r>
      <w:r>
        <w:fldChar w:fldCharType="separate"/>
      </w:r>
      <w:r>
        <w:t>41</w:t>
      </w:r>
      <w:r>
        <w:fldChar w:fldCharType="end"/>
      </w:r>
    </w:p>
    <w:p w14:paraId="20E751BC" w14:textId="51E96C15" w:rsidR="00946027" w:rsidRDefault="0094602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_Toc90590971 \h </w:instrText>
      </w:r>
      <w:r>
        <w:fldChar w:fldCharType="separate"/>
      </w:r>
      <w:r>
        <w:t>43</w:t>
      </w:r>
      <w:r>
        <w:fldChar w:fldCharType="end"/>
      </w:r>
    </w:p>
    <w:p w14:paraId="653763EC" w14:textId="6CB2E085" w:rsidR="00946027" w:rsidRDefault="00946027">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_Toc90590972 \h </w:instrText>
      </w:r>
      <w:r>
        <w:fldChar w:fldCharType="separate"/>
      </w:r>
      <w:r>
        <w:t>43</w:t>
      </w:r>
      <w:r>
        <w:fldChar w:fldCharType="end"/>
      </w:r>
    </w:p>
    <w:p w14:paraId="190151A4" w14:textId="5A10C656" w:rsidR="00946027" w:rsidRDefault="00946027">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_Toc90590973 \h </w:instrText>
      </w:r>
      <w:r>
        <w:fldChar w:fldCharType="separate"/>
      </w:r>
      <w:r>
        <w:t>43</w:t>
      </w:r>
      <w:r>
        <w:fldChar w:fldCharType="end"/>
      </w:r>
    </w:p>
    <w:p w14:paraId="62A5D28C" w14:textId="23C8EA98" w:rsidR="00946027" w:rsidRDefault="00946027">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_Toc90590974 \h </w:instrText>
      </w:r>
      <w:r>
        <w:fldChar w:fldCharType="separate"/>
      </w:r>
      <w:r>
        <w:t>44</w:t>
      </w:r>
      <w:r>
        <w:fldChar w:fldCharType="end"/>
      </w:r>
    </w:p>
    <w:p w14:paraId="0E8B3A20" w14:textId="6DDBDFC4" w:rsidR="00946027" w:rsidRDefault="00946027">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_Toc90590975 \h </w:instrText>
      </w:r>
      <w:r>
        <w:fldChar w:fldCharType="separate"/>
      </w:r>
      <w:r>
        <w:t>44</w:t>
      </w:r>
      <w:r>
        <w:fldChar w:fldCharType="end"/>
      </w:r>
    </w:p>
    <w:p w14:paraId="0E419B5F" w14:textId="3083D88B" w:rsidR="00946027" w:rsidRDefault="00946027">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_Toc90590976 \h </w:instrText>
      </w:r>
      <w:r>
        <w:fldChar w:fldCharType="separate"/>
      </w:r>
      <w:r>
        <w:t>45</w:t>
      </w:r>
      <w:r>
        <w:fldChar w:fldCharType="end"/>
      </w:r>
    </w:p>
    <w:p w14:paraId="05F23267" w14:textId="0F070F6F" w:rsidR="00946027" w:rsidRDefault="00946027">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_Toc90590977 \h </w:instrText>
      </w:r>
      <w:r>
        <w:fldChar w:fldCharType="separate"/>
      </w:r>
      <w:r>
        <w:t>45</w:t>
      </w:r>
      <w:r>
        <w:fldChar w:fldCharType="end"/>
      </w:r>
    </w:p>
    <w:p w14:paraId="3784574F" w14:textId="512708F3" w:rsidR="00946027" w:rsidRDefault="00946027">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_Toc90590978 \h </w:instrText>
      </w:r>
      <w:r>
        <w:fldChar w:fldCharType="separate"/>
      </w:r>
      <w:r>
        <w:t>45</w:t>
      </w:r>
      <w:r>
        <w:fldChar w:fldCharType="end"/>
      </w:r>
    </w:p>
    <w:p w14:paraId="6B164CE2" w14:textId="7D9A0BEE" w:rsidR="00946027" w:rsidRDefault="00946027">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_Toc90590979 \h </w:instrText>
      </w:r>
      <w:r>
        <w:fldChar w:fldCharType="separate"/>
      </w:r>
      <w:r>
        <w:t>45</w:t>
      </w:r>
      <w:r>
        <w:fldChar w:fldCharType="end"/>
      </w:r>
    </w:p>
    <w:p w14:paraId="51907C7A" w14:textId="140AEBCD" w:rsidR="00946027" w:rsidRDefault="00946027">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_Toc90590980 \h </w:instrText>
      </w:r>
      <w:r>
        <w:fldChar w:fldCharType="separate"/>
      </w:r>
      <w:r>
        <w:t>46</w:t>
      </w:r>
      <w:r>
        <w:fldChar w:fldCharType="end"/>
      </w:r>
    </w:p>
    <w:p w14:paraId="2F043042" w14:textId="3192FFE3" w:rsidR="00946027" w:rsidRDefault="00946027">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_Toc90590981 \h </w:instrText>
      </w:r>
      <w:r>
        <w:fldChar w:fldCharType="separate"/>
      </w:r>
      <w:r>
        <w:t>46</w:t>
      </w:r>
      <w:r>
        <w:fldChar w:fldCharType="end"/>
      </w:r>
    </w:p>
    <w:p w14:paraId="4EBC28F2" w14:textId="6B4B9770" w:rsidR="00946027" w:rsidRDefault="00946027">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_Toc90590982 \h </w:instrText>
      </w:r>
      <w:r>
        <w:fldChar w:fldCharType="separate"/>
      </w:r>
      <w:r>
        <w:t>46</w:t>
      </w:r>
      <w:r>
        <w:fldChar w:fldCharType="end"/>
      </w:r>
    </w:p>
    <w:p w14:paraId="237BA502" w14:textId="4134F779" w:rsidR="00946027" w:rsidRDefault="00946027">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_Toc90590983 \h </w:instrText>
      </w:r>
      <w:r>
        <w:fldChar w:fldCharType="separate"/>
      </w:r>
      <w:r>
        <w:t>46</w:t>
      </w:r>
      <w:r>
        <w:fldChar w:fldCharType="end"/>
      </w:r>
    </w:p>
    <w:p w14:paraId="5975F014" w14:textId="2A024654" w:rsidR="00946027" w:rsidRDefault="00946027">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_Toc90590984 \h </w:instrText>
      </w:r>
      <w:r>
        <w:fldChar w:fldCharType="separate"/>
      </w:r>
      <w:r>
        <w:t>46</w:t>
      </w:r>
      <w:r>
        <w:fldChar w:fldCharType="end"/>
      </w:r>
    </w:p>
    <w:p w14:paraId="1C880B81" w14:textId="687D28AB" w:rsidR="00946027" w:rsidRDefault="00946027">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_Toc90590985 \h </w:instrText>
      </w:r>
      <w:r>
        <w:fldChar w:fldCharType="separate"/>
      </w:r>
      <w:r>
        <w:t>46</w:t>
      </w:r>
      <w:r>
        <w:fldChar w:fldCharType="end"/>
      </w:r>
    </w:p>
    <w:p w14:paraId="2A2E1E58" w14:textId="2A88ECCA" w:rsidR="00946027" w:rsidRDefault="00946027">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_Toc90590986 \h </w:instrText>
      </w:r>
      <w:r>
        <w:fldChar w:fldCharType="separate"/>
      </w:r>
      <w:r>
        <w:t>46</w:t>
      </w:r>
      <w:r>
        <w:fldChar w:fldCharType="end"/>
      </w:r>
    </w:p>
    <w:p w14:paraId="464EDE93" w14:textId="4ABF0535" w:rsidR="00946027" w:rsidRDefault="00946027">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_Toc90590987 \h </w:instrText>
      </w:r>
      <w:r>
        <w:fldChar w:fldCharType="separate"/>
      </w:r>
      <w:r>
        <w:t>46</w:t>
      </w:r>
      <w:r>
        <w:fldChar w:fldCharType="end"/>
      </w:r>
    </w:p>
    <w:p w14:paraId="5ABD879D" w14:textId="71BE9288" w:rsidR="00946027" w:rsidRDefault="00946027">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_Toc90590988 \h </w:instrText>
      </w:r>
      <w:r>
        <w:fldChar w:fldCharType="separate"/>
      </w:r>
      <w:r>
        <w:t>46</w:t>
      </w:r>
      <w:r>
        <w:fldChar w:fldCharType="end"/>
      </w:r>
    </w:p>
    <w:p w14:paraId="3408868D" w14:textId="20A05521" w:rsidR="00946027" w:rsidRDefault="00946027">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_Toc90590989 \h </w:instrText>
      </w:r>
      <w:r>
        <w:fldChar w:fldCharType="separate"/>
      </w:r>
      <w:r>
        <w:t>47</w:t>
      </w:r>
      <w:r>
        <w:fldChar w:fldCharType="end"/>
      </w:r>
    </w:p>
    <w:p w14:paraId="461E9402" w14:textId="3392B0D0" w:rsidR="00946027" w:rsidRDefault="00946027">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_Toc90590990 \h </w:instrText>
      </w:r>
      <w:r>
        <w:fldChar w:fldCharType="separate"/>
      </w:r>
      <w:r>
        <w:t>47</w:t>
      </w:r>
      <w:r>
        <w:fldChar w:fldCharType="end"/>
      </w:r>
    </w:p>
    <w:p w14:paraId="1E20E0D4" w14:textId="426F5615" w:rsidR="00946027" w:rsidRDefault="00946027">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_Toc90590991 \h </w:instrText>
      </w:r>
      <w:r>
        <w:fldChar w:fldCharType="separate"/>
      </w:r>
      <w:r>
        <w:t>47</w:t>
      </w:r>
      <w:r>
        <w:fldChar w:fldCharType="end"/>
      </w:r>
    </w:p>
    <w:p w14:paraId="6E5DDF28" w14:textId="3A1D2CC3" w:rsidR="00946027" w:rsidRDefault="00946027">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_Toc90590992 \h </w:instrText>
      </w:r>
      <w:r>
        <w:fldChar w:fldCharType="separate"/>
      </w:r>
      <w:r>
        <w:t>47</w:t>
      </w:r>
      <w:r>
        <w:fldChar w:fldCharType="end"/>
      </w:r>
    </w:p>
    <w:p w14:paraId="2246FFF0" w14:textId="26B90BCF" w:rsidR="00946027" w:rsidRDefault="00946027">
      <w:pPr>
        <w:pStyle w:val="TOC5"/>
        <w:rPr>
          <w:rFonts w:asciiTheme="minorHAnsi" w:eastAsiaTheme="minorEastAsia" w:hAnsiTheme="minorHAnsi" w:cstheme="minorBidi"/>
          <w:sz w:val="22"/>
          <w:szCs w:val="22"/>
        </w:rPr>
      </w:pPr>
      <w:r>
        <w:lastRenderedPageBreak/>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_Toc90590993 \h </w:instrText>
      </w:r>
      <w:r>
        <w:fldChar w:fldCharType="separate"/>
      </w:r>
      <w:r>
        <w:t>47</w:t>
      </w:r>
      <w:r>
        <w:fldChar w:fldCharType="end"/>
      </w:r>
    </w:p>
    <w:p w14:paraId="18D55E26" w14:textId="3AA9EB3A" w:rsidR="00946027" w:rsidRDefault="00946027">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_Toc90590994 \h </w:instrText>
      </w:r>
      <w:r>
        <w:fldChar w:fldCharType="separate"/>
      </w:r>
      <w:r>
        <w:t>47</w:t>
      </w:r>
      <w:r>
        <w:fldChar w:fldCharType="end"/>
      </w:r>
    </w:p>
    <w:p w14:paraId="4C89A7FA" w14:textId="1CFE7D58" w:rsidR="00946027" w:rsidRDefault="00946027">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_Toc90590995 \h </w:instrText>
      </w:r>
      <w:r>
        <w:fldChar w:fldCharType="separate"/>
      </w:r>
      <w:r>
        <w:t>48</w:t>
      </w:r>
      <w:r>
        <w:fldChar w:fldCharType="end"/>
      </w:r>
    </w:p>
    <w:p w14:paraId="57FE094C" w14:textId="7BC3EAE2" w:rsidR="00946027" w:rsidRDefault="00946027">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_Toc90590996 \h </w:instrText>
      </w:r>
      <w:r>
        <w:fldChar w:fldCharType="separate"/>
      </w:r>
      <w:r>
        <w:t>48</w:t>
      </w:r>
      <w:r>
        <w:fldChar w:fldCharType="end"/>
      </w:r>
    </w:p>
    <w:p w14:paraId="47B77C87" w14:textId="4C2B4393" w:rsidR="00946027" w:rsidRDefault="00946027">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_Toc90590997 \h </w:instrText>
      </w:r>
      <w:r>
        <w:fldChar w:fldCharType="separate"/>
      </w:r>
      <w:r>
        <w:t>48</w:t>
      </w:r>
      <w:r>
        <w:fldChar w:fldCharType="end"/>
      </w:r>
    </w:p>
    <w:p w14:paraId="653131AA" w14:textId="4D67A7C6" w:rsidR="00946027" w:rsidRDefault="00946027">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_Toc90590998 \h </w:instrText>
      </w:r>
      <w:r>
        <w:fldChar w:fldCharType="separate"/>
      </w:r>
      <w:r>
        <w:t>48</w:t>
      </w:r>
      <w:r>
        <w:fldChar w:fldCharType="end"/>
      </w:r>
    </w:p>
    <w:p w14:paraId="2B4B32CE" w14:textId="45110897" w:rsidR="00946027" w:rsidRDefault="00946027">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_Toc90590999 \h </w:instrText>
      </w:r>
      <w:r>
        <w:fldChar w:fldCharType="separate"/>
      </w:r>
      <w:r>
        <w:t>48</w:t>
      </w:r>
      <w:r>
        <w:fldChar w:fldCharType="end"/>
      </w:r>
    </w:p>
    <w:p w14:paraId="7EE8DFD3" w14:textId="0EC2A7D3" w:rsidR="00946027" w:rsidRDefault="00946027">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_Toc90591000 \h </w:instrText>
      </w:r>
      <w:r>
        <w:fldChar w:fldCharType="separate"/>
      </w:r>
      <w:r>
        <w:t>48</w:t>
      </w:r>
      <w:r>
        <w:fldChar w:fldCharType="end"/>
      </w:r>
    </w:p>
    <w:p w14:paraId="46DF9D6F" w14:textId="52C1C7DD" w:rsidR="00946027" w:rsidRDefault="00946027">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_Toc90591001 \h </w:instrText>
      </w:r>
      <w:r>
        <w:fldChar w:fldCharType="separate"/>
      </w:r>
      <w:r>
        <w:t>48</w:t>
      </w:r>
      <w:r>
        <w:fldChar w:fldCharType="end"/>
      </w:r>
    </w:p>
    <w:p w14:paraId="0BA787DD" w14:textId="1A6FA4A6" w:rsidR="00946027" w:rsidRDefault="00946027">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_Toc90591002 \h </w:instrText>
      </w:r>
      <w:r>
        <w:fldChar w:fldCharType="separate"/>
      </w:r>
      <w:r>
        <w:t>48</w:t>
      </w:r>
      <w:r>
        <w:fldChar w:fldCharType="end"/>
      </w:r>
    </w:p>
    <w:p w14:paraId="3513E946" w14:textId="724EDD07" w:rsidR="00946027" w:rsidRDefault="00946027">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_Toc90591003 \h </w:instrText>
      </w:r>
      <w:r>
        <w:fldChar w:fldCharType="separate"/>
      </w:r>
      <w:r>
        <w:t>49</w:t>
      </w:r>
      <w:r>
        <w:fldChar w:fldCharType="end"/>
      </w:r>
    </w:p>
    <w:p w14:paraId="57E900EA" w14:textId="20C4A233" w:rsidR="00946027" w:rsidRDefault="00946027">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_Toc90591004 \h </w:instrText>
      </w:r>
      <w:r>
        <w:fldChar w:fldCharType="separate"/>
      </w:r>
      <w:r>
        <w:t>49</w:t>
      </w:r>
      <w:r>
        <w:fldChar w:fldCharType="end"/>
      </w:r>
    </w:p>
    <w:p w14:paraId="20D4ECB9" w14:textId="05652D26" w:rsidR="00946027" w:rsidRDefault="00946027">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_Toc90591005 \h </w:instrText>
      </w:r>
      <w:r>
        <w:fldChar w:fldCharType="separate"/>
      </w:r>
      <w:r>
        <w:t>51</w:t>
      </w:r>
      <w:r>
        <w:fldChar w:fldCharType="end"/>
      </w:r>
    </w:p>
    <w:p w14:paraId="238A3546" w14:textId="215000B2" w:rsidR="00946027" w:rsidRDefault="00946027">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_Toc90591006 \h </w:instrText>
      </w:r>
      <w:r>
        <w:fldChar w:fldCharType="separate"/>
      </w:r>
      <w:r>
        <w:t>51</w:t>
      </w:r>
      <w:r>
        <w:fldChar w:fldCharType="end"/>
      </w:r>
    </w:p>
    <w:p w14:paraId="082A7D86" w14:textId="6E105296" w:rsidR="00946027" w:rsidRDefault="00946027">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_Toc90591007 \h </w:instrText>
      </w:r>
      <w:r>
        <w:fldChar w:fldCharType="separate"/>
      </w:r>
      <w:r>
        <w:t>51</w:t>
      </w:r>
      <w:r>
        <w:fldChar w:fldCharType="end"/>
      </w:r>
    </w:p>
    <w:p w14:paraId="611E2EE8" w14:textId="06ECFCC6" w:rsidR="00946027" w:rsidRDefault="00946027">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_Toc90591008 \h </w:instrText>
      </w:r>
      <w:r>
        <w:fldChar w:fldCharType="separate"/>
      </w:r>
      <w:r>
        <w:t>51</w:t>
      </w:r>
      <w:r>
        <w:fldChar w:fldCharType="end"/>
      </w:r>
    </w:p>
    <w:p w14:paraId="5DFA6115" w14:textId="189D3F9D" w:rsidR="00946027" w:rsidRDefault="00946027">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_Toc90591009 \h </w:instrText>
      </w:r>
      <w:r>
        <w:fldChar w:fldCharType="separate"/>
      </w:r>
      <w:r>
        <w:t>52</w:t>
      </w:r>
      <w:r>
        <w:fldChar w:fldCharType="end"/>
      </w:r>
    </w:p>
    <w:p w14:paraId="696B448F" w14:textId="5BC5C116" w:rsidR="00946027" w:rsidRDefault="00946027">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_Toc90591010 \h </w:instrText>
      </w:r>
      <w:r>
        <w:fldChar w:fldCharType="separate"/>
      </w:r>
      <w:r>
        <w:t>52</w:t>
      </w:r>
      <w:r>
        <w:fldChar w:fldCharType="end"/>
      </w:r>
    </w:p>
    <w:p w14:paraId="53320B4C" w14:textId="523D68CB" w:rsidR="00946027" w:rsidRDefault="00946027">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_Toc90591011 \h </w:instrText>
      </w:r>
      <w:r>
        <w:fldChar w:fldCharType="separate"/>
      </w:r>
      <w:r>
        <w:t>52</w:t>
      </w:r>
      <w:r>
        <w:fldChar w:fldCharType="end"/>
      </w:r>
    </w:p>
    <w:p w14:paraId="41E84B49" w14:textId="3A72F0F7" w:rsidR="00946027" w:rsidRDefault="00946027">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_Toc90591012 \h </w:instrText>
      </w:r>
      <w:r>
        <w:fldChar w:fldCharType="separate"/>
      </w:r>
      <w:r>
        <w:t>52</w:t>
      </w:r>
      <w:r>
        <w:fldChar w:fldCharType="end"/>
      </w:r>
    </w:p>
    <w:p w14:paraId="079CFFD9" w14:textId="704F0204" w:rsidR="00946027" w:rsidRDefault="00946027">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_Toc90591013 \h </w:instrText>
      </w:r>
      <w:r>
        <w:fldChar w:fldCharType="separate"/>
      </w:r>
      <w:r>
        <w:t>52</w:t>
      </w:r>
      <w:r>
        <w:fldChar w:fldCharType="end"/>
      </w:r>
    </w:p>
    <w:p w14:paraId="2D0FD085" w14:textId="01F4E02F" w:rsidR="00946027" w:rsidRDefault="00946027">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_Toc90591014 \h </w:instrText>
      </w:r>
      <w:r>
        <w:fldChar w:fldCharType="separate"/>
      </w:r>
      <w:r>
        <w:t>52</w:t>
      </w:r>
      <w:r>
        <w:fldChar w:fldCharType="end"/>
      </w:r>
    </w:p>
    <w:p w14:paraId="52BF49FE" w14:textId="28CA5335" w:rsidR="00946027" w:rsidRDefault="00946027">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_Toc90591015 \h </w:instrText>
      </w:r>
      <w:r>
        <w:fldChar w:fldCharType="separate"/>
      </w:r>
      <w:r>
        <w:t>53</w:t>
      </w:r>
      <w:r>
        <w:fldChar w:fldCharType="end"/>
      </w:r>
    </w:p>
    <w:p w14:paraId="0F8680A6" w14:textId="57AFF82C" w:rsidR="00946027" w:rsidRDefault="00946027">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_Toc90591016 \h </w:instrText>
      </w:r>
      <w:r>
        <w:fldChar w:fldCharType="separate"/>
      </w:r>
      <w:r>
        <w:t>54</w:t>
      </w:r>
      <w:r>
        <w:fldChar w:fldCharType="end"/>
      </w:r>
    </w:p>
    <w:p w14:paraId="36021EF2" w14:textId="2A5F04B7" w:rsidR="00946027" w:rsidRDefault="00946027">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_Toc90591017 \h </w:instrText>
      </w:r>
      <w:r>
        <w:fldChar w:fldCharType="separate"/>
      </w:r>
      <w:r>
        <w:t>55</w:t>
      </w:r>
      <w:r>
        <w:fldChar w:fldCharType="end"/>
      </w:r>
    </w:p>
    <w:p w14:paraId="0A69FE10" w14:textId="6E07A711" w:rsidR="00946027" w:rsidRDefault="00946027">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_Toc90591018 \h </w:instrText>
      </w:r>
      <w:r>
        <w:fldChar w:fldCharType="separate"/>
      </w:r>
      <w:r>
        <w:t>55</w:t>
      </w:r>
      <w:r>
        <w:fldChar w:fldCharType="end"/>
      </w:r>
    </w:p>
    <w:p w14:paraId="1F445E9E" w14:textId="4589E50C" w:rsidR="00946027" w:rsidRDefault="00946027">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_Toc90591019 \h </w:instrText>
      </w:r>
      <w:r>
        <w:fldChar w:fldCharType="separate"/>
      </w:r>
      <w:r>
        <w:t>55</w:t>
      </w:r>
      <w:r>
        <w:fldChar w:fldCharType="end"/>
      </w:r>
    </w:p>
    <w:p w14:paraId="1CEE8CB9" w14:textId="0C3D15F4" w:rsidR="00946027" w:rsidRDefault="00946027">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_Toc90591020 \h </w:instrText>
      </w:r>
      <w:r>
        <w:fldChar w:fldCharType="separate"/>
      </w:r>
      <w:r>
        <w:t>56</w:t>
      </w:r>
      <w:r>
        <w:fldChar w:fldCharType="end"/>
      </w:r>
    </w:p>
    <w:p w14:paraId="069946F7" w14:textId="13EC118D" w:rsidR="00946027" w:rsidRDefault="00946027">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_Toc90591021 \h </w:instrText>
      </w:r>
      <w:r>
        <w:fldChar w:fldCharType="separate"/>
      </w:r>
      <w:r>
        <w:t>56</w:t>
      </w:r>
      <w:r>
        <w:fldChar w:fldCharType="end"/>
      </w:r>
    </w:p>
    <w:p w14:paraId="41441639" w14:textId="7C45BEEB" w:rsidR="00946027" w:rsidRDefault="00946027">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_Toc90591022 \h </w:instrText>
      </w:r>
      <w:r>
        <w:fldChar w:fldCharType="separate"/>
      </w:r>
      <w:r>
        <w:t>56</w:t>
      </w:r>
      <w:r>
        <w:fldChar w:fldCharType="end"/>
      </w:r>
    </w:p>
    <w:p w14:paraId="6C154DCA" w14:textId="13C212BE" w:rsidR="00946027" w:rsidRDefault="00946027">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_Toc90591023 \h </w:instrText>
      </w:r>
      <w:r>
        <w:fldChar w:fldCharType="separate"/>
      </w:r>
      <w:r>
        <w:t>56</w:t>
      </w:r>
      <w:r>
        <w:fldChar w:fldCharType="end"/>
      </w:r>
    </w:p>
    <w:p w14:paraId="08562A5C" w14:textId="07C2DE60" w:rsidR="00946027" w:rsidRDefault="00946027">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_Toc90591024 \h </w:instrText>
      </w:r>
      <w:r>
        <w:fldChar w:fldCharType="separate"/>
      </w:r>
      <w:r>
        <w:t>56</w:t>
      </w:r>
      <w:r>
        <w:fldChar w:fldCharType="end"/>
      </w:r>
    </w:p>
    <w:p w14:paraId="6CA3B528" w14:textId="5B2B2F7E" w:rsidR="00946027" w:rsidRDefault="00946027">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_Toc90591025 \h </w:instrText>
      </w:r>
      <w:r>
        <w:fldChar w:fldCharType="separate"/>
      </w:r>
      <w:r>
        <w:t>57</w:t>
      </w:r>
      <w:r>
        <w:fldChar w:fldCharType="end"/>
      </w:r>
    </w:p>
    <w:p w14:paraId="5F69A00A" w14:textId="483517DD" w:rsidR="00946027" w:rsidRDefault="00946027">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_Toc90591026 \h </w:instrText>
      </w:r>
      <w:r>
        <w:fldChar w:fldCharType="separate"/>
      </w:r>
      <w:r>
        <w:t>57</w:t>
      </w:r>
      <w:r>
        <w:fldChar w:fldCharType="end"/>
      </w:r>
    </w:p>
    <w:p w14:paraId="722D77AC" w14:textId="0D9D5F8D" w:rsidR="00946027" w:rsidRDefault="00946027">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_Toc90591027 \h </w:instrText>
      </w:r>
      <w:r>
        <w:fldChar w:fldCharType="separate"/>
      </w:r>
      <w:r>
        <w:t>57</w:t>
      </w:r>
      <w:r>
        <w:fldChar w:fldCharType="end"/>
      </w:r>
    </w:p>
    <w:p w14:paraId="5554EBBB" w14:textId="47C21B19" w:rsidR="00946027" w:rsidRDefault="00946027">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_Toc90591028 \h </w:instrText>
      </w:r>
      <w:r>
        <w:fldChar w:fldCharType="separate"/>
      </w:r>
      <w:r>
        <w:t>57</w:t>
      </w:r>
      <w:r>
        <w:fldChar w:fldCharType="end"/>
      </w:r>
    </w:p>
    <w:p w14:paraId="35E454A7" w14:textId="7D328EA2" w:rsidR="00946027" w:rsidRDefault="00946027">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_Toc90591029 \h </w:instrText>
      </w:r>
      <w:r>
        <w:fldChar w:fldCharType="separate"/>
      </w:r>
      <w:r>
        <w:t>57</w:t>
      </w:r>
      <w:r>
        <w:fldChar w:fldCharType="end"/>
      </w:r>
    </w:p>
    <w:p w14:paraId="13905DD7" w14:textId="76437055" w:rsidR="00946027" w:rsidRDefault="00946027">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_Toc90591030 \h </w:instrText>
      </w:r>
      <w:r>
        <w:fldChar w:fldCharType="separate"/>
      </w:r>
      <w:r>
        <w:t>57</w:t>
      </w:r>
      <w:r>
        <w:fldChar w:fldCharType="end"/>
      </w:r>
    </w:p>
    <w:p w14:paraId="246CCC69" w14:textId="7A76BAE0" w:rsidR="00946027" w:rsidRDefault="00946027">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_Toc90591031 \h </w:instrText>
      </w:r>
      <w:r>
        <w:fldChar w:fldCharType="separate"/>
      </w:r>
      <w:r>
        <w:t>57</w:t>
      </w:r>
      <w:r>
        <w:fldChar w:fldCharType="end"/>
      </w:r>
    </w:p>
    <w:p w14:paraId="7CEAA0AC" w14:textId="1051E130" w:rsidR="00946027" w:rsidRDefault="00946027">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_Toc90591032 \h </w:instrText>
      </w:r>
      <w:r>
        <w:fldChar w:fldCharType="separate"/>
      </w:r>
      <w:r>
        <w:t>58</w:t>
      </w:r>
      <w:r>
        <w:fldChar w:fldCharType="end"/>
      </w:r>
    </w:p>
    <w:p w14:paraId="5022E018" w14:textId="396FCC9D" w:rsidR="00946027" w:rsidRDefault="00946027">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_Toc90591033 \h </w:instrText>
      </w:r>
      <w:r>
        <w:fldChar w:fldCharType="separate"/>
      </w:r>
      <w:r>
        <w:t>58</w:t>
      </w:r>
      <w:r>
        <w:fldChar w:fldCharType="end"/>
      </w:r>
    </w:p>
    <w:p w14:paraId="64FBCB10" w14:textId="0F9154B4" w:rsidR="00946027" w:rsidRDefault="00946027">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_Toc90591034 \h </w:instrText>
      </w:r>
      <w:r>
        <w:fldChar w:fldCharType="separate"/>
      </w:r>
      <w:r>
        <w:t>59</w:t>
      </w:r>
      <w:r>
        <w:fldChar w:fldCharType="end"/>
      </w:r>
    </w:p>
    <w:p w14:paraId="2AAA168E" w14:textId="1EBF47E5" w:rsidR="00946027" w:rsidRDefault="00946027">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_Toc90591035 \h </w:instrText>
      </w:r>
      <w:r>
        <w:fldChar w:fldCharType="separate"/>
      </w:r>
      <w:r>
        <w:t>59</w:t>
      </w:r>
      <w:r>
        <w:fldChar w:fldCharType="end"/>
      </w:r>
    </w:p>
    <w:p w14:paraId="5A301515" w14:textId="07399DB3" w:rsidR="00946027" w:rsidRDefault="00946027">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_Toc90591036 \h </w:instrText>
      </w:r>
      <w:r>
        <w:fldChar w:fldCharType="separate"/>
      </w:r>
      <w:r>
        <w:t>59</w:t>
      </w:r>
      <w:r>
        <w:fldChar w:fldCharType="end"/>
      </w:r>
    </w:p>
    <w:p w14:paraId="01A5BC1F" w14:textId="234DD7DB" w:rsidR="00946027" w:rsidRDefault="00946027">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_Toc90591037 \h </w:instrText>
      </w:r>
      <w:r>
        <w:fldChar w:fldCharType="separate"/>
      </w:r>
      <w:r>
        <w:t>60</w:t>
      </w:r>
      <w:r>
        <w:fldChar w:fldCharType="end"/>
      </w:r>
    </w:p>
    <w:p w14:paraId="4E2E9D8B" w14:textId="7B15DC6A" w:rsidR="00946027" w:rsidRDefault="00946027">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_Toc90591038 \h </w:instrText>
      </w:r>
      <w:r>
        <w:fldChar w:fldCharType="separate"/>
      </w:r>
      <w:r>
        <w:t>60</w:t>
      </w:r>
      <w:r>
        <w:fldChar w:fldCharType="end"/>
      </w:r>
    </w:p>
    <w:p w14:paraId="6D5EC4BF" w14:textId="65EF0B41" w:rsidR="00946027" w:rsidRDefault="00946027">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_Toc90591039 \h </w:instrText>
      </w:r>
      <w:r>
        <w:fldChar w:fldCharType="separate"/>
      </w:r>
      <w:r>
        <w:t>60</w:t>
      </w:r>
      <w:r>
        <w:fldChar w:fldCharType="end"/>
      </w:r>
    </w:p>
    <w:p w14:paraId="67AEC43A" w14:textId="57254F9C" w:rsidR="00946027" w:rsidRDefault="00946027">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_Toc90591040 \h </w:instrText>
      </w:r>
      <w:r>
        <w:fldChar w:fldCharType="separate"/>
      </w:r>
      <w:r>
        <w:t>61</w:t>
      </w:r>
      <w:r>
        <w:fldChar w:fldCharType="end"/>
      </w:r>
    </w:p>
    <w:p w14:paraId="36AAD431" w14:textId="38CA96F8" w:rsidR="00946027" w:rsidRDefault="00946027">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_Toc90591041 \h </w:instrText>
      </w:r>
      <w:r>
        <w:fldChar w:fldCharType="separate"/>
      </w:r>
      <w:r>
        <w:t>61</w:t>
      </w:r>
      <w:r>
        <w:fldChar w:fldCharType="end"/>
      </w:r>
    </w:p>
    <w:p w14:paraId="529B1D96" w14:textId="2CAA53A7" w:rsidR="00946027" w:rsidRDefault="00946027">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_Toc90591042 \h </w:instrText>
      </w:r>
      <w:r>
        <w:fldChar w:fldCharType="separate"/>
      </w:r>
      <w:r>
        <w:t>61</w:t>
      </w:r>
      <w:r>
        <w:fldChar w:fldCharType="end"/>
      </w:r>
    </w:p>
    <w:p w14:paraId="23CAEFC4" w14:textId="66204468" w:rsidR="00946027" w:rsidRDefault="00946027">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_Toc90591043 \h </w:instrText>
      </w:r>
      <w:r>
        <w:fldChar w:fldCharType="separate"/>
      </w:r>
      <w:r>
        <w:t>62</w:t>
      </w:r>
      <w:r>
        <w:fldChar w:fldCharType="end"/>
      </w:r>
    </w:p>
    <w:p w14:paraId="3B5CF7BD" w14:textId="0C30951A" w:rsidR="00946027" w:rsidRDefault="00946027">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_Toc90591044 \h </w:instrText>
      </w:r>
      <w:r>
        <w:fldChar w:fldCharType="separate"/>
      </w:r>
      <w:r>
        <w:t>62</w:t>
      </w:r>
      <w:r>
        <w:fldChar w:fldCharType="end"/>
      </w:r>
    </w:p>
    <w:p w14:paraId="7898D6B6" w14:textId="1B239253" w:rsidR="00946027" w:rsidRDefault="00946027">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_Toc90591045 \h </w:instrText>
      </w:r>
      <w:r>
        <w:fldChar w:fldCharType="separate"/>
      </w:r>
      <w:r>
        <w:t>62</w:t>
      </w:r>
      <w:r>
        <w:fldChar w:fldCharType="end"/>
      </w:r>
    </w:p>
    <w:p w14:paraId="1A720825" w14:textId="3437F838" w:rsidR="00946027" w:rsidRDefault="00946027">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_Toc90591046 \h </w:instrText>
      </w:r>
      <w:r>
        <w:fldChar w:fldCharType="separate"/>
      </w:r>
      <w:r>
        <w:t>62</w:t>
      </w:r>
      <w:r>
        <w:fldChar w:fldCharType="end"/>
      </w:r>
    </w:p>
    <w:p w14:paraId="23AF2904" w14:textId="2BD28DB6" w:rsidR="00946027" w:rsidRDefault="00946027">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_Toc90591047 \h </w:instrText>
      </w:r>
      <w:r>
        <w:fldChar w:fldCharType="separate"/>
      </w:r>
      <w:r>
        <w:t>62</w:t>
      </w:r>
      <w:r>
        <w:fldChar w:fldCharType="end"/>
      </w:r>
    </w:p>
    <w:p w14:paraId="11C5536D" w14:textId="4DEE89C3" w:rsidR="00946027" w:rsidRDefault="00946027">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_Toc90591048 \h </w:instrText>
      </w:r>
      <w:r>
        <w:fldChar w:fldCharType="separate"/>
      </w:r>
      <w:r>
        <w:t>62</w:t>
      </w:r>
      <w:r>
        <w:fldChar w:fldCharType="end"/>
      </w:r>
    </w:p>
    <w:p w14:paraId="5A1E2F53" w14:textId="472C88FF" w:rsidR="00946027" w:rsidRDefault="00946027">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_Toc90591049 \h </w:instrText>
      </w:r>
      <w:r>
        <w:fldChar w:fldCharType="separate"/>
      </w:r>
      <w:r>
        <w:t>62</w:t>
      </w:r>
      <w:r>
        <w:fldChar w:fldCharType="end"/>
      </w:r>
    </w:p>
    <w:p w14:paraId="530A5BDE" w14:textId="21D03A20" w:rsidR="00946027" w:rsidRDefault="00946027">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_Toc90591050 \h </w:instrText>
      </w:r>
      <w:r>
        <w:fldChar w:fldCharType="separate"/>
      </w:r>
      <w:r>
        <w:t>63</w:t>
      </w:r>
      <w:r>
        <w:fldChar w:fldCharType="end"/>
      </w:r>
    </w:p>
    <w:p w14:paraId="4F732FE2" w14:textId="1FA1D882" w:rsidR="00946027" w:rsidRDefault="00946027">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_Toc90591051 \h </w:instrText>
      </w:r>
      <w:r>
        <w:fldChar w:fldCharType="separate"/>
      </w:r>
      <w:r>
        <w:t>63</w:t>
      </w:r>
      <w:r>
        <w:fldChar w:fldCharType="end"/>
      </w:r>
    </w:p>
    <w:p w14:paraId="1100E1F2" w14:textId="513ADC43" w:rsidR="00946027" w:rsidRDefault="00946027">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_Toc90591052 \h </w:instrText>
      </w:r>
      <w:r>
        <w:fldChar w:fldCharType="separate"/>
      </w:r>
      <w:r>
        <w:t>63</w:t>
      </w:r>
      <w:r>
        <w:fldChar w:fldCharType="end"/>
      </w:r>
    </w:p>
    <w:p w14:paraId="69E8C984" w14:textId="7FB62A2D" w:rsidR="00946027" w:rsidRDefault="00946027">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_Toc90591053 \h </w:instrText>
      </w:r>
      <w:r>
        <w:fldChar w:fldCharType="separate"/>
      </w:r>
      <w:r>
        <w:t>64</w:t>
      </w:r>
      <w:r>
        <w:fldChar w:fldCharType="end"/>
      </w:r>
    </w:p>
    <w:p w14:paraId="2287CD88" w14:textId="0575F77A" w:rsidR="00946027" w:rsidRDefault="00946027">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_Toc90591054 \h </w:instrText>
      </w:r>
      <w:r>
        <w:fldChar w:fldCharType="separate"/>
      </w:r>
      <w:r>
        <w:t>64</w:t>
      </w:r>
      <w:r>
        <w:fldChar w:fldCharType="end"/>
      </w:r>
    </w:p>
    <w:p w14:paraId="4EE4A88E" w14:textId="4AD6D43D" w:rsidR="00946027" w:rsidRDefault="00946027">
      <w:pPr>
        <w:pStyle w:val="TOC5"/>
        <w:rPr>
          <w:rFonts w:asciiTheme="minorHAnsi" w:eastAsiaTheme="minorEastAsia" w:hAnsiTheme="minorHAnsi" w:cstheme="minorBidi"/>
          <w:sz w:val="22"/>
          <w:szCs w:val="22"/>
        </w:rPr>
      </w:pPr>
      <w:r>
        <w:lastRenderedPageBreak/>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_Toc90591055 \h </w:instrText>
      </w:r>
      <w:r>
        <w:fldChar w:fldCharType="separate"/>
      </w:r>
      <w:r>
        <w:t>64</w:t>
      </w:r>
      <w:r>
        <w:fldChar w:fldCharType="end"/>
      </w:r>
    </w:p>
    <w:p w14:paraId="35233ABC" w14:textId="0386F3C7" w:rsidR="00946027" w:rsidRDefault="00946027">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B64396">
        <w:rPr>
          <w:rFonts w:eastAsia="MS Mincho"/>
        </w:rPr>
        <w:t>Barometric pressure sensor positioning</w:t>
      </w:r>
      <w:r>
        <w:tab/>
      </w:r>
      <w:r>
        <w:fldChar w:fldCharType="begin" w:fldLock="1"/>
      </w:r>
      <w:r>
        <w:instrText xml:space="preserve"> PAGEREF _Toc90591056 \h </w:instrText>
      </w:r>
      <w:r>
        <w:fldChar w:fldCharType="separate"/>
      </w:r>
      <w:r>
        <w:t>64</w:t>
      </w:r>
      <w:r>
        <w:fldChar w:fldCharType="end"/>
      </w:r>
    </w:p>
    <w:p w14:paraId="23910E66" w14:textId="4F933FF2" w:rsidR="00946027" w:rsidRDefault="00946027">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_Toc90591057 \h </w:instrText>
      </w:r>
      <w:r>
        <w:fldChar w:fldCharType="separate"/>
      </w:r>
      <w:r>
        <w:t>65</w:t>
      </w:r>
      <w:r>
        <w:fldChar w:fldCharType="end"/>
      </w:r>
    </w:p>
    <w:p w14:paraId="0EE21934" w14:textId="5444AF4C" w:rsidR="00946027" w:rsidRDefault="00946027">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_Toc90591058 \h </w:instrText>
      </w:r>
      <w:r>
        <w:fldChar w:fldCharType="separate"/>
      </w:r>
      <w:r>
        <w:t>65</w:t>
      </w:r>
      <w:r>
        <w:fldChar w:fldCharType="end"/>
      </w:r>
    </w:p>
    <w:p w14:paraId="12ED9192" w14:textId="24555862" w:rsidR="00946027" w:rsidRDefault="00946027">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_Toc90591059 \h </w:instrText>
      </w:r>
      <w:r>
        <w:fldChar w:fldCharType="separate"/>
      </w:r>
      <w:r>
        <w:t>65</w:t>
      </w:r>
      <w:r>
        <w:fldChar w:fldCharType="end"/>
      </w:r>
    </w:p>
    <w:p w14:paraId="3EF651ED" w14:textId="5554D3AC" w:rsidR="00946027" w:rsidRDefault="00946027">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_Toc90591060 \h </w:instrText>
      </w:r>
      <w:r>
        <w:fldChar w:fldCharType="separate"/>
      </w:r>
      <w:r>
        <w:t>65</w:t>
      </w:r>
      <w:r>
        <w:fldChar w:fldCharType="end"/>
      </w:r>
    </w:p>
    <w:p w14:paraId="0AB1BA4E" w14:textId="58611657" w:rsidR="00946027" w:rsidRDefault="00946027">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_Toc90591061 \h </w:instrText>
      </w:r>
      <w:r>
        <w:fldChar w:fldCharType="separate"/>
      </w:r>
      <w:r>
        <w:t>65</w:t>
      </w:r>
      <w:r>
        <w:fldChar w:fldCharType="end"/>
      </w:r>
    </w:p>
    <w:p w14:paraId="5F450791" w14:textId="0BBBE7D6" w:rsidR="00946027" w:rsidRDefault="00946027">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_Toc90591062 \h </w:instrText>
      </w:r>
      <w:r>
        <w:fldChar w:fldCharType="separate"/>
      </w:r>
      <w:r>
        <w:t>66</w:t>
      </w:r>
      <w:r>
        <w:fldChar w:fldCharType="end"/>
      </w:r>
    </w:p>
    <w:p w14:paraId="76403F95" w14:textId="69FDB3FD" w:rsidR="00946027" w:rsidRDefault="00946027">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_Toc90591063 \h </w:instrText>
      </w:r>
      <w:r>
        <w:fldChar w:fldCharType="separate"/>
      </w:r>
      <w:r>
        <w:t>66</w:t>
      </w:r>
      <w:r>
        <w:fldChar w:fldCharType="end"/>
      </w:r>
    </w:p>
    <w:p w14:paraId="19D42547" w14:textId="76C6AC13" w:rsidR="00946027" w:rsidRDefault="00946027">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_Toc90591064 \h </w:instrText>
      </w:r>
      <w:r>
        <w:fldChar w:fldCharType="separate"/>
      </w:r>
      <w:r>
        <w:t>66</w:t>
      </w:r>
      <w:r>
        <w:fldChar w:fldCharType="end"/>
      </w:r>
    </w:p>
    <w:p w14:paraId="7AA6C8DD" w14:textId="119DF935" w:rsidR="00946027" w:rsidRDefault="00946027">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_Toc90591065 \h </w:instrText>
      </w:r>
      <w:r>
        <w:fldChar w:fldCharType="separate"/>
      </w:r>
      <w:r>
        <w:t>66</w:t>
      </w:r>
      <w:r>
        <w:fldChar w:fldCharType="end"/>
      </w:r>
    </w:p>
    <w:p w14:paraId="6B74CFB4" w14:textId="29EF625A" w:rsidR="00946027" w:rsidRDefault="00946027">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_Toc90591066 \h </w:instrText>
      </w:r>
      <w:r>
        <w:fldChar w:fldCharType="separate"/>
      </w:r>
      <w:r>
        <w:t>66</w:t>
      </w:r>
      <w:r>
        <w:fldChar w:fldCharType="end"/>
      </w:r>
    </w:p>
    <w:p w14:paraId="7B510B52" w14:textId="14C215AA" w:rsidR="00946027" w:rsidRDefault="00946027">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_Toc90591067 \h </w:instrText>
      </w:r>
      <w:r>
        <w:fldChar w:fldCharType="separate"/>
      </w:r>
      <w:r>
        <w:t>66</w:t>
      </w:r>
      <w:r>
        <w:fldChar w:fldCharType="end"/>
      </w:r>
    </w:p>
    <w:p w14:paraId="6F2C4E62" w14:textId="63617245" w:rsidR="00946027" w:rsidRDefault="00946027">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_Toc90591068 \h </w:instrText>
      </w:r>
      <w:r>
        <w:fldChar w:fldCharType="separate"/>
      </w:r>
      <w:r>
        <w:t>66</w:t>
      </w:r>
      <w:r>
        <w:fldChar w:fldCharType="end"/>
      </w:r>
    </w:p>
    <w:p w14:paraId="11C800B6" w14:textId="6E564C44" w:rsidR="00946027" w:rsidRDefault="00946027">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_Toc90591069 \h </w:instrText>
      </w:r>
      <w:r>
        <w:fldChar w:fldCharType="separate"/>
      </w:r>
      <w:r>
        <w:t>67</w:t>
      </w:r>
      <w:r>
        <w:fldChar w:fldCharType="end"/>
      </w:r>
    </w:p>
    <w:p w14:paraId="40D00A61" w14:textId="6882E619" w:rsidR="00946027" w:rsidRDefault="00946027">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_Toc90591070 \h </w:instrText>
      </w:r>
      <w:r>
        <w:fldChar w:fldCharType="separate"/>
      </w:r>
      <w:r>
        <w:t>67</w:t>
      </w:r>
      <w:r>
        <w:fldChar w:fldCharType="end"/>
      </w:r>
    </w:p>
    <w:p w14:paraId="082AF0ED" w14:textId="3B01B080" w:rsidR="00946027" w:rsidRDefault="00946027">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_Toc90591071 \h </w:instrText>
      </w:r>
      <w:r>
        <w:fldChar w:fldCharType="separate"/>
      </w:r>
      <w:r>
        <w:t>68</w:t>
      </w:r>
      <w:r>
        <w:fldChar w:fldCharType="end"/>
      </w:r>
    </w:p>
    <w:p w14:paraId="726964B9" w14:textId="3C5689F8" w:rsidR="00946027" w:rsidRDefault="00946027">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_Toc90591072 \h </w:instrText>
      </w:r>
      <w:r>
        <w:fldChar w:fldCharType="separate"/>
      </w:r>
      <w:r>
        <w:t>68</w:t>
      </w:r>
      <w:r>
        <w:fldChar w:fldCharType="end"/>
      </w:r>
    </w:p>
    <w:p w14:paraId="504A08FD" w14:textId="185DBB63" w:rsidR="00946027" w:rsidRDefault="00946027">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_Toc90591073 \h </w:instrText>
      </w:r>
      <w:r>
        <w:fldChar w:fldCharType="separate"/>
      </w:r>
      <w:r>
        <w:t>68</w:t>
      </w:r>
      <w:r>
        <w:fldChar w:fldCharType="end"/>
      </w:r>
    </w:p>
    <w:p w14:paraId="4347AE72" w14:textId="32F80CDC" w:rsidR="00946027" w:rsidRDefault="00946027">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_Toc90591074 \h </w:instrText>
      </w:r>
      <w:r>
        <w:fldChar w:fldCharType="separate"/>
      </w:r>
      <w:r>
        <w:t>68</w:t>
      </w:r>
      <w:r>
        <w:fldChar w:fldCharType="end"/>
      </w:r>
    </w:p>
    <w:p w14:paraId="2FFC31C4" w14:textId="6755883E" w:rsidR="00946027" w:rsidRDefault="00946027">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_Toc90591075 \h </w:instrText>
      </w:r>
      <w:r>
        <w:fldChar w:fldCharType="separate"/>
      </w:r>
      <w:r>
        <w:t>69</w:t>
      </w:r>
      <w:r>
        <w:fldChar w:fldCharType="end"/>
      </w:r>
    </w:p>
    <w:p w14:paraId="790E0AAF" w14:textId="696954B3" w:rsidR="00946027" w:rsidRDefault="00946027">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_Toc90591076 \h </w:instrText>
      </w:r>
      <w:r>
        <w:fldChar w:fldCharType="separate"/>
      </w:r>
      <w:r>
        <w:t>69</w:t>
      </w:r>
      <w:r>
        <w:fldChar w:fldCharType="end"/>
      </w:r>
    </w:p>
    <w:p w14:paraId="2ABCDDA7" w14:textId="61D8B522" w:rsidR="00946027" w:rsidRDefault="00946027">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_Toc90591077 \h </w:instrText>
      </w:r>
      <w:r>
        <w:fldChar w:fldCharType="separate"/>
      </w:r>
      <w:r>
        <w:t>69</w:t>
      </w:r>
      <w:r>
        <w:fldChar w:fldCharType="end"/>
      </w:r>
    </w:p>
    <w:p w14:paraId="2A900FBC" w14:textId="229BA1FF" w:rsidR="00946027" w:rsidRDefault="00946027">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_Toc90591078 \h </w:instrText>
      </w:r>
      <w:r>
        <w:fldChar w:fldCharType="separate"/>
      </w:r>
      <w:r>
        <w:t>69</w:t>
      </w:r>
      <w:r>
        <w:fldChar w:fldCharType="end"/>
      </w:r>
    </w:p>
    <w:p w14:paraId="73B85E62" w14:textId="3E9DEB97" w:rsidR="00946027" w:rsidRDefault="00946027">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_Toc90591079 \h </w:instrText>
      </w:r>
      <w:r>
        <w:fldChar w:fldCharType="separate"/>
      </w:r>
      <w:r>
        <w:t>69</w:t>
      </w:r>
      <w:r>
        <w:fldChar w:fldCharType="end"/>
      </w:r>
    </w:p>
    <w:p w14:paraId="0309D38F" w14:textId="1D063646" w:rsidR="00946027" w:rsidRDefault="00946027">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_Toc90591080 \h </w:instrText>
      </w:r>
      <w:r>
        <w:fldChar w:fldCharType="separate"/>
      </w:r>
      <w:r>
        <w:t>69</w:t>
      </w:r>
      <w:r>
        <w:fldChar w:fldCharType="end"/>
      </w:r>
    </w:p>
    <w:p w14:paraId="2B05D577" w14:textId="4E18912F" w:rsidR="00946027" w:rsidRDefault="00946027">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_Toc90591081 \h </w:instrText>
      </w:r>
      <w:r>
        <w:fldChar w:fldCharType="separate"/>
      </w:r>
      <w:r>
        <w:t>70</w:t>
      </w:r>
      <w:r>
        <w:fldChar w:fldCharType="end"/>
      </w:r>
    </w:p>
    <w:p w14:paraId="19DAF8C6" w14:textId="4FBBF357" w:rsidR="00946027" w:rsidRDefault="00946027">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_Toc90591082 \h </w:instrText>
      </w:r>
      <w:r>
        <w:fldChar w:fldCharType="separate"/>
      </w:r>
      <w:r>
        <w:t>70</w:t>
      </w:r>
      <w:r>
        <w:fldChar w:fldCharType="end"/>
      </w:r>
    </w:p>
    <w:p w14:paraId="00867370" w14:textId="31DA882A" w:rsidR="00946027" w:rsidRDefault="00946027">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_Toc90591083 \h </w:instrText>
      </w:r>
      <w:r>
        <w:fldChar w:fldCharType="separate"/>
      </w:r>
      <w:r>
        <w:t>70</w:t>
      </w:r>
      <w:r>
        <w:fldChar w:fldCharType="end"/>
      </w:r>
    </w:p>
    <w:p w14:paraId="4107494F" w14:textId="369CEB1F" w:rsidR="00946027" w:rsidRDefault="00946027">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_Toc90591084 \h </w:instrText>
      </w:r>
      <w:r>
        <w:fldChar w:fldCharType="separate"/>
      </w:r>
      <w:r>
        <w:t>70</w:t>
      </w:r>
      <w:r>
        <w:fldChar w:fldCharType="end"/>
      </w:r>
    </w:p>
    <w:p w14:paraId="4F942953" w14:textId="2571375F" w:rsidR="00946027" w:rsidRDefault="00946027">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_Toc90591085 \h </w:instrText>
      </w:r>
      <w:r>
        <w:fldChar w:fldCharType="separate"/>
      </w:r>
      <w:r>
        <w:t>70</w:t>
      </w:r>
      <w:r>
        <w:fldChar w:fldCharType="end"/>
      </w:r>
    </w:p>
    <w:p w14:paraId="0202415A" w14:textId="025F27E2" w:rsidR="00946027" w:rsidRDefault="00946027">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_Toc90591086 \h </w:instrText>
      </w:r>
      <w:r>
        <w:fldChar w:fldCharType="separate"/>
      </w:r>
      <w:r>
        <w:t>70</w:t>
      </w:r>
      <w:r>
        <w:fldChar w:fldCharType="end"/>
      </w:r>
    </w:p>
    <w:p w14:paraId="2B91D843" w14:textId="0A4EBBA3" w:rsidR="00946027" w:rsidRDefault="00946027">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_Toc90591087 \h </w:instrText>
      </w:r>
      <w:r>
        <w:fldChar w:fldCharType="separate"/>
      </w:r>
      <w:r>
        <w:t>70</w:t>
      </w:r>
      <w:r>
        <w:fldChar w:fldCharType="end"/>
      </w:r>
    </w:p>
    <w:p w14:paraId="15224F85" w14:textId="3ECE8BD9" w:rsidR="00946027" w:rsidRDefault="00946027">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_Toc90591088 \h </w:instrText>
      </w:r>
      <w:r>
        <w:fldChar w:fldCharType="separate"/>
      </w:r>
      <w:r>
        <w:t>70</w:t>
      </w:r>
      <w:r>
        <w:fldChar w:fldCharType="end"/>
      </w:r>
    </w:p>
    <w:p w14:paraId="60516F3D" w14:textId="0CAB77DF" w:rsidR="00946027" w:rsidRDefault="00946027">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_Toc90591089 \h </w:instrText>
      </w:r>
      <w:r>
        <w:fldChar w:fldCharType="separate"/>
      </w:r>
      <w:r>
        <w:t>71</w:t>
      </w:r>
      <w:r>
        <w:fldChar w:fldCharType="end"/>
      </w:r>
    </w:p>
    <w:p w14:paraId="2F2573C4" w14:textId="30FBFABE" w:rsidR="00946027" w:rsidRDefault="00946027">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_Toc90591090 \h </w:instrText>
      </w:r>
      <w:r>
        <w:fldChar w:fldCharType="separate"/>
      </w:r>
      <w:r>
        <w:t>71</w:t>
      </w:r>
      <w:r>
        <w:fldChar w:fldCharType="end"/>
      </w:r>
    </w:p>
    <w:p w14:paraId="4AD702AA" w14:textId="51632AEF" w:rsidR="00946027" w:rsidRDefault="00946027">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_Toc90591091 \h </w:instrText>
      </w:r>
      <w:r>
        <w:fldChar w:fldCharType="separate"/>
      </w:r>
      <w:r>
        <w:t>72</w:t>
      </w:r>
      <w:r>
        <w:fldChar w:fldCharType="end"/>
      </w:r>
    </w:p>
    <w:p w14:paraId="358E1324" w14:textId="79B7E508" w:rsidR="00946027" w:rsidRDefault="00946027">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_Toc90591092 \h </w:instrText>
      </w:r>
      <w:r>
        <w:fldChar w:fldCharType="separate"/>
      </w:r>
      <w:r>
        <w:t>72</w:t>
      </w:r>
      <w:r>
        <w:fldChar w:fldCharType="end"/>
      </w:r>
    </w:p>
    <w:p w14:paraId="26812EB0" w14:textId="78C3953D" w:rsidR="00946027" w:rsidRDefault="00946027">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_Toc90591093 \h </w:instrText>
      </w:r>
      <w:r>
        <w:fldChar w:fldCharType="separate"/>
      </w:r>
      <w:r>
        <w:t>72</w:t>
      </w:r>
      <w:r>
        <w:fldChar w:fldCharType="end"/>
      </w:r>
    </w:p>
    <w:p w14:paraId="44E8CAE9" w14:textId="6505CAA9" w:rsidR="00946027" w:rsidRDefault="00946027">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_Toc90591094 \h </w:instrText>
      </w:r>
      <w:r>
        <w:fldChar w:fldCharType="separate"/>
      </w:r>
      <w:r>
        <w:t>72</w:t>
      </w:r>
      <w:r>
        <w:fldChar w:fldCharType="end"/>
      </w:r>
    </w:p>
    <w:p w14:paraId="31BD3698" w14:textId="57BD00EB" w:rsidR="00946027" w:rsidRDefault="00946027">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_Toc90591095 \h </w:instrText>
      </w:r>
      <w:r>
        <w:fldChar w:fldCharType="separate"/>
      </w:r>
      <w:r>
        <w:t>72</w:t>
      </w:r>
      <w:r>
        <w:fldChar w:fldCharType="end"/>
      </w:r>
    </w:p>
    <w:p w14:paraId="42E438EA" w14:textId="005FF2DA" w:rsidR="00946027" w:rsidRDefault="00946027">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_Toc90591096 \h </w:instrText>
      </w:r>
      <w:r>
        <w:fldChar w:fldCharType="separate"/>
      </w:r>
      <w:r>
        <w:t>73</w:t>
      </w:r>
      <w:r>
        <w:fldChar w:fldCharType="end"/>
      </w:r>
    </w:p>
    <w:p w14:paraId="48683EBA" w14:textId="01154826" w:rsidR="00946027" w:rsidRDefault="00946027">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_Toc90591097 \h </w:instrText>
      </w:r>
      <w:r>
        <w:fldChar w:fldCharType="separate"/>
      </w:r>
      <w:r>
        <w:t>73</w:t>
      </w:r>
      <w:r>
        <w:fldChar w:fldCharType="end"/>
      </w:r>
    </w:p>
    <w:p w14:paraId="623B379D" w14:textId="7CF58084" w:rsidR="00946027" w:rsidRDefault="00946027">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_Toc90591098 \h </w:instrText>
      </w:r>
      <w:r>
        <w:fldChar w:fldCharType="separate"/>
      </w:r>
      <w:r>
        <w:t>73</w:t>
      </w:r>
      <w:r>
        <w:fldChar w:fldCharType="end"/>
      </w:r>
    </w:p>
    <w:p w14:paraId="14D17E45" w14:textId="1212E6C7" w:rsidR="00946027" w:rsidRDefault="00946027">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_Toc90591099 \h </w:instrText>
      </w:r>
      <w:r>
        <w:fldChar w:fldCharType="separate"/>
      </w:r>
      <w:r>
        <w:t>73</w:t>
      </w:r>
      <w:r>
        <w:fldChar w:fldCharType="end"/>
      </w:r>
    </w:p>
    <w:p w14:paraId="43E5D6B0" w14:textId="188EB340" w:rsidR="00946027" w:rsidRDefault="00946027">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_Toc90591100 \h </w:instrText>
      </w:r>
      <w:r>
        <w:fldChar w:fldCharType="separate"/>
      </w:r>
      <w:r>
        <w:t>73</w:t>
      </w:r>
      <w:r>
        <w:fldChar w:fldCharType="end"/>
      </w:r>
    </w:p>
    <w:p w14:paraId="6369EB90" w14:textId="1316FAC0" w:rsidR="00946027" w:rsidRDefault="00946027">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_Toc90591101 \h </w:instrText>
      </w:r>
      <w:r>
        <w:fldChar w:fldCharType="separate"/>
      </w:r>
      <w:r>
        <w:t>73</w:t>
      </w:r>
      <w:r>
        <w:fldChar w:fldCharType="end"/>
      </w:r>
    </w:p>
    <w:p w14:paraId="717ED40B" w14:textId="6DEF1271" w:rsidR="00946027" w:rsidRDefault="00946027">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_Toc90591102 \h </w:instrText>
      </w:r>
      <w:r>
        <w:fldChar w:fldCharType="separate"/>
      </w:r>
      <w:r>
        <w:t>73</w:t>
      </w:r>
      <w:r>
        <w:fldChar w:fldCharType="end"/>
      </w:r>
    </w:p>
    <w:p w14:paraId="299996F2" w14:textId="781FEE9E" w:rsidR="00946027" w:rsidRDefault="00946027">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_Toc90591103 \h </w:instrText>
      </w:r>
      <w:r>
        <w:fldChar w:fldCharType="separate"/>
      </w:r>
      <w:r>
        <w:t>74</w:t>
      </w:r>
      <w:r>
        <w:fldChar w:fldCharType="end"/>
      </w:r>
    </w:p>
    <w:p w14:paraId="04407997" w14:textId="5034CAA2" w:rsidR="00946027" w:rsidRDefault="00946027">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_Toc90591104 \h </w:instrText>
      </w:r>
      <w:r>
        <w:fldChar w:fldCharType="separate"/>
      </w:r>
      <w:r>
        <w:t>74</w:t>
      </w:r>
      <w:r>
        <w:fldChar w:fldCharType="end"/>
      </w:r>
    </w:p>
    <w:p w14:paraId="388547C2" w14:textId="6A31992C" w:rsidR="00946027" w:rsidRDefault="00946027">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_Toc90591105 \h </w:instrText>
      </w:r>
      <w:r>
        <w:fldChar w:fldCharType="separate"/>
      </w:r>
      <w:r>
        <w:t>74</w:t>
      </w:r>
      <w:r>
        <w:fldChar w:fldCharType="end"/>
      </w:r>
    </w:p>
    <w:p w14:paraId="6C1EB644" w14:textId="3E202626" w:rsidR="00946027" w:rsidRDefault="00946027">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_Toc90591106 \h </w:instrText>
      </w:r>
      <w:r>
        <w:fldChar w:fldCharType="separate"/>
      </w:r>
      <w:r>
        <w:t>75</w:t>
      </w:r>
      <w:r>
        <w:fldChar w:fldCharType="end"/>
      </w:r>
    </w:p>
    <w:p w14:paraId="714331E8" w14:textId="75690663" w:rsidR="00946027" w:rsidRDefault="00946027">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_Toc90591107 \h </w:instrText>
      </w:r>
      <w:r>
        <w:fldChar w:fldCharType="separate"/>
      </w:r>
      <w:r>
        <w:t>75</w:t>
      </w:r>
      <w:r>
        <w:fldChar w:fldCharType="end"/>
      </w:r>
    </w:p>
    <w:p w14:paraId="39DE7E01" w14:textId="77D9B908" w:rsidR="00946027" w:rsidRDefault="00946027">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_Toc90591108 \h </w:instrText>
      </w:r>
      <w:r>
        <w:fldChar w:fldCharType="separate"/>
      </w:r>
      <w:r>
        <w:t>75</w:t>
      </w:r>
      <w:r>
        <w:fldChar w:fldCharType="end"/>
      </w:r>
    </w:p>
    <w:p w14:paraId="2794B56C" w14:textId="1AD76025" w:rsidR="00946027" w:rsidRDefault="00946027">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_Toc90591109 \h </w:instrText>
      </w:r>
      <w:r>
        <w:fldChar w:fldCharType="separate"/>
      </w:r>
      <w:r>
        <w:t>75</w:t>
      </w:r>
      <w:r>
        <w:fldChar w:fldCharType="end"/>
      </w:r>
    </w:p>
    <w:p w14:paraId="0F00A789" w14:textId="70D62BE9" w:rsidR="00946027" w:rsidRDefault="00946027">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_Toc90591110 \h </w:instrText>
      </w:r>
      <w:r>
        <w:fldChar w:fldCharType="separate"/>
      </w:r>
      <w:r>
        <w:t>75</w:t>
      </w:r>
      <w:r>
        <w:fldChar w:fldCharType="end"/>
      </w:r>
    </w:p>
    <w:p w14:paraId="2727E832" w14:textId="3DDDA7A6" w:rsidR="00946027" w:rsidRDefault="00946027">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_Toc90591111 \h </w:instrText>
      </w:r>
      <w:r>
        <w:fldChar w:fldCharType="separate"/>
      </w:r>
      <w:r>
        <w:t>75</w:t>
      </w:r>
      <w:r>
        <w:fldChar w:fldCharType="end"/>
      </w:r>
    </w:p>
    <w:p w14:paraId="41038D32" w14:textId="14DEEFB2" w:rsidR="00946027" w:rsidRDefault="00946027">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_Toc90591112 \h </w:instrText>
      </w:r>
      <w:r>
        <w:fldChar w:fldCharType="separate"/>
      </w:r>
      <w:r>
        <w:t>76</w:t>
      </w:r>
      <w:r>
        <w:fldChar w:fldCharType="end"/>
      </w:r>
    </w:p>
    <w:p w14:paraId="404C987F" w14:textId="73C7F0DF" w:rsidR="00946027" w:rsidRDefault="00946027">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_Toc90591113 \h </w:instrText>
      </w:r>
      <w:r>
        <w:fldChar w:fldCharType="separate"/>
      </w:r>
      <w:r>
        <w:t>76</w:t>
      </w:r>
      <w:r>
        <w:fldChar w:fldCharType="end"/>
      </w:r>
    </w:p>
    <w:p w14:paraId="5583181A" w14:textId="2CDE148B" w:rsidR="00946027" w:rsidRDefault="00946027">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_Toc90591114 \h </w:instrText>
      </w:r>
      <w:r>
        <w:fldChar w:fldCharType="separate"/>
      </w:r>
      <w:r>
        <w:t>76</w:t>
      </w:r>
      <w:r>
        <w:fldChar w:fldCharType="end"/>
      </w:r>
    </w:p>
    <w:p w14:paraId="214080BA" w14:textId="194E8846" w:rsidR="00946027" w:rsidRDefault="00946027">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_Toc90591115 \h </w:instrText>
      </w:r>
      <w:r>
        <w:fldChar w:fldCharType="separate"/>
      </w:r>
      <w:r>
        <w:t>76</w:t>
      </w:r>
      <w:r>
        <w:fldChar w:fldCharType="end"/>
      </w:r>
    </w:p>
    <w:p w14:paraId="42972CE5" w14:textId="6532A56E" w:rsidR="00946027" w:rsidRDefault="00946027">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_Toc90591116 \h </w:instrText>
      </w:r>
      <w:r>
        <w:fldChar w:fldCharType="separate"/>
      </w:r>
      <w:r>
        <w:t>76</w:t>
      </w:r>
      <w:r>
        <w:fldChar w:fldCharType="end"/>
      </w:r>
    </w:p>
    <w:p w14:paraId="3CA2386A" w14:textId="38B36B45" w:rsidR="00946027" w:rsidRDefault="00946027">
      <w:pPr>
        <w:pStyle w:val="TOC5"/>
        <w:rPr>
          <w:rFonts w:asciiTheme="minorHAnsi" w:eastAsiaTheme="minorEastAsia" w:hAnsiTheme="minorHAnsi" w:cstheme="minorBidi"/>
          <w:sz w:val="22"/>
          <w:szCs w:val="22"/>
        </w:rPr>
      </w:pPr>
      <w:r>
        <w:lastRenderedPageBreak/>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_Toc90591117 \h </w:instrText>
      </w:r>
      <w:r>
        <w:fldChar w:fldCharType="separate"/>
      </w:r>
      <w:r>
        <w:t>76</w:t>
      </w:r>
      <w:r>
        <w:fldChar w:fldCharType="end"/>
      </w:r>
    </w:p>
    <w:p w14:paraId="365B1193" w14:textId="27A2BD18" w:rsidR="00946027" w:rsidRDefault="00946027">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_Toc90591118 \h </w:instrText>
      </w:r>
      <w:r>
        <w:fldChar w:fldCharType="separate"/>
      </w:r>
      <w:r>
        <w:t>76</w:t>
      </w:r>
      <w:r>
        <w:fldChar w:fldCharType="end"/>
      </w:r>
    </w:p>
    <w:p w14:paraId="5EBE10CA" w14:textId="1BB4BD68" w:rsidR="00946027" w:rsidRDefault="00946027">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_Toc90591119 \h </w:instrText>
      </w:r>
      <w:r>
        <w:fldChar w:fldCharType="separate"/>
      </w:r>
      <w:r>
        <w:t>77</w:t>
      </w:r>
      <w:r>
        <w:fldChar w:fldCharType="end"/>
      </w:r>
    </w:p>
    <w:p w14:paraId="3C96EDCC" w14:textId="078662FF" w:rsidR="00946027" w:rsidRDefault="00946027">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_Toc90591120 \h </w:instrText>
      </w:r>
      <w:r>
        <w:fldChar w:fldCharType="separate"/>
      </w:r>
      <w:r>
        <w:t>77</w:t>
      </w:r>
      <w:r>
        <w:fldChar w:fldCharType="end"/>
      </w:r>
    </w:p>
    <w:p w14:paraId="052D91D7" w14:textId="3F63F300" w:rsidR="00946027" w:rsidRDefault="00946027">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_Toc90591121 \h </w:instrText>
      </w:r>
      <w:r>
        <w:fldChar w:fldCharType="separate"/>
      </w:r>
      <w:r>
        <w:t>78</w:t>
      </w:r>
      <w:r>
        <w:fldChar w:fldCharType="end"/>
      </w:r>
    </w:p>
    <w:p w14:paraId="404099B5" w14:textId="4CBE0793" w:rsidR="00946027" w:rsidRDefault="00946027">
      <w:pPr>
        <w:pStyle w:val="TOC2"/>
        <w:rPr>
          <w:rFonts w:asciiTheme="minorHAnsi" w:eastAsiaTheme="minorEastAsia" w:hAnsiTheme="minorHAnsi" w:cstheme="minorBidi"/>
          <w:sz w:val="22"/>
          <w:szCs w:val="22"/>
        </w:rPr>
      </w:pPr>
      <w:r w:rsidRPr="00B64396">
        <w:rPr>
          <w:rFonts w:eastAsia="MS Mincho"/>
        </w:rPr>
        <w:t>8.8</w:t>
      </w:r>
      <w:r>
        <w:rPr>
          <w:rFonts w:asciiTheme="minorHAnsi" w:eastAsiaTheme="minorEastAsia" w:hAnsiTheme="minorHAnsi" w:cstheme="minorBidi"/>
          <w:sz w:val="22"/>
          <w:szCs w:val="22"/>
        </w:rPr>
        <w:tab/>
      </w:r>
      <w:r w:rsidRPr="00B64396">
        <w:rPr>
          <w:rFonts w:eastAsia="MS Mincho"/>
        </w:rPr>
        <w:t>Motion sensor positioning method</w:t>
      </w:r>
      <w:r>
        <w:tab/>
      </w:r>
      <w:r>
        <w:fldChar w:fldCharType="begin" w:fldLock="1"/>
      </w:r>
      <w:r>
        <w:instrText xml:space="preserve"> PAGEREF _Toc90591122 \h </w:instrText>
      </w:r>
      <w:r>
        <w:fldChar w:fldCharType="separate"/>
      </w:r>
      <w:r>
        <w:t>78</w:t>
      </w:r>
      <w:r>
        <w:fldChar w:fldCharType="end"/>
      </w:r>
    </w:p>
    <w:p w14:paraId="09557BDD" w14:textId="581283EA" w:rsidR="00946027" w:rsidRDefault="00946027">
      <w:pPr>
        <w:pStyle w:val="TOC3"/>
        <w:rPr>
          <w:rFonts w:asciiTheme="minorHAnsi" w:eastAsiaTheme="minorEastAsia" w:hAnsiTheme="minorHAnsi" w:cstheme="minorBidi"/>
          <w:sz w:val="22"/>
          <w:szCs w:val="22"/>
        </w:rPr>
      </w:pPr>
      <w:r w:rsidRPr="00B64396">
        <w:rPr>
          <w:rFonts w:eastAsia="MS Mincho"/>
        </w:rPr>
        <w:t>8.8.1</w:t>
      </w:r>
      <w:r>
        <w:rPr>
          <w:rFonts w:asciiTheme="minorHAnsi" w:eastAsiaTheme="minorEastAsia" w:hAnsiTheme="minorHAnsi" w:cstheme="minorBidi"/>
          <w:sz w:val="22"/>
          <w:szCs w:val="22"/>
        </w:rPr>
        <w:tab/>
      </w:r>
      <w:r w:rsidRPr="00B64396">
        <w:rPr>
          <w:rFonts w:eastAsia="MS Mincho"/>
        </w:rPr>
        <w:t>General</w:t>
      </w:r>
      <w:r>
        <w:tab/>
      </w:r>
      <w:r>
        <w:fldChar w:fldCharType="begin" w:fldLock="1"/>
      </w:r>
      <w:r>
        <w:instrText xml:space="preserve"> PAGEREF _Toc90591123 \h </w:instrText>
      </w:r>
      <w:r>
        <w:fldChar w:fldCharType="separate"/>
      </w:r>
      <w:r>
        <w:t>78</w:t>
      </w:r>
      <w:r>
        <w:fldChar w:fldCharType="end"/>
      </w:r>
    </w:p>
    <w:p w14:paraId="2F7D8F39" w14:textId="35709E00" w:rsidR="00946027" w:rsidRDefault="00946027">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B64396">
        <w:rPr>
          <w:rFonts w:cs="Arial"/>
        </w:rPr>
        <w:t>NG-RAN/5GC</w:t>
      </w:r>
      <w:r>
        <w:t xml:space="preserve"> Elements</w:t>
      </w:r>
      <w:r>
        <w:tab/>
      </w:r>
      <w:r>
        <w:fldChar w:fldCharType="begin" w:fldLock="1"/>
      </w:r>
      <w:r>
        <w:instrText xml:space="preserve"> PAGEREF _Toc90591124 \h </w:instrText>
      </w:r>
      <w:r>
        <w:fldChar w:fldCharType="separate"/>
      </w:r>
      <w:r>
        <w:t>78</w:t>
      </w:r>
      <w:r>
        <w:fldChar w:fldCharType="end"/>
      </w:r>
    </w:p>
    <w:p w14:paraId="7EEC518C" w14:textId="04F79E63" w:rsidR="00946027" w:rsidRDefault="00946027">
      <w:pPr>
        <w:pStyle w:val="TOC4"/>
        <w:rPr>
          <w:rFonts w:asciiTheme="minorHAnsi" w:eastAsiaTheme="minorEastAsia" w:hAnsiTheme="minorHAnsi" w:cstheme="minorBidi"/>
          <w:sz w:val="22"/>
          <w:szCs w:val="22"/>
        </w:rPr>
      </w:pPr>
      <w:r w:rsidRPr="00B64396">
        <w:rPr>
          <w:rFonts w:eastAsia="MS Mincho"/>
        </w:rPr>
        <w:t>8.8.2.1</w:t>
      </w:r>
      <w:r>
        <w:rPr>
          <w:rFonts w:asciiTheme="minorHAnsi" w:eastAsiaTheme="minorEastAsia" w:hAnsiTheme="minorHAnsi" w:cstheme="minorBidi"/>
          <w:sz w:val="22"/>
          <w:szCs w:val="22"/>
        </w:rPr>
        <w:tab/>
      </w:r>
      <w:r w:rsidRPr="00B64396">
        <w:rPr>
          <w:rFonts w:eastAsia="MS Mincho"/>
        </w:rPr>
        <w:t>General</w:t>
      </w:r>
      <w:r>
        <w:tab/>
      </w:r>
      <w:r>
        <w:fldChar w:fldCharType="begin" w:fldLock="1"/>
      </w:r>
      <w:r>
        <w:instrText xml:space="preserve"> PAGEREF _Toc90591125 \h </w:instrText>
      </w:r>
      <w:r>
        <w:fldChar w:fldCharType="separate"/>
      </w:r>
      <w:r>
        <w:t>78</w:t>
      </w:r>
      <w:r>
        <w:fldChar w:fldCharType="end"/>
      </w:r>
    </w:p>
    <w:p w14:paraId="4B0171E0" w14:textId="248FB613" w:rsidR="00946027" w:rsidRDefault="00946027">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_Toc90591126 \h </w:instrText>
      </w:r>
      <w:r>
        <w:fldChar w:fldCharType="separate"/>
      </w:r>
      <w:r>
        <w:t>78</w:t>
      </w:r>
      <w:r>
        <w:fldChar w:fldCharType="end"/>
      </w:r>
    </w:p>
    <w:p w14:paraId="117A8EB2" w14:textId="35DEB955" w:rsidR="00946027" w:rsidRDefault="00946027">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_Toc90591127 \h </w:instrText>
      </w:r>
      <w:r>
        <w:fldChar w:fldCharType="separate"/>
      </w:r>
      <w:r>
        <w:t>78</w:t>
      </w:r>
      <w:r>
        <w:fldChar w:fldCharType="end"/>
      </w:r>
    </w:p>
    <w:p w14:paraId="25C100DB" w14:textId="6DDC29C8" w:rsidR="00946027" w:rsidRDefault="00946027">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_Toc90591128 \h </w:instrText>
      </w:r>
      <w:r>
        <w:fldChar w:fldCharType="separate"/>
      </w:r>
      <w:r>
        <w:t>79</w:t>
      </w:r>
      <w:r>
        <w:fldChar w:fldCharType="end"/>
      </w:r>
    </w:p>
    <w:p w14:paraId="784AA241" w14:textId="3948B4E7" w:rsidR="00946027" w:rsidRDefault="00946027">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_Toc90591129 \h </w:instrText>
      </w:r>
      <w:r>
        <w:fldChar w:fldCharType="separate"/>
      </w:r>
      <w:r>
        <w:t>79</w:t>
      </w:r>
      <w:r>
        <w:fldChar w:fldCharType="end"/>
      </w:r>
    </w:p>
    <w:p w14:paraId="623F8981" w14:textId="2C271CAA" w:rsidR="00946027" w:rsidRDefault="00946027">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_Toc90591130 \h </w:instrText>
      </w:r>
      <w:r>
        <w:fldChar w:fldCharType="separate"/>
      </w:r>
      <w:r>
        <w:t>79</w:t>
      </w:r>
      <w:r>
        <w:fldChar w:fldCharType="end"/>
      </w:r>
    </w:p>
    <w:p w14:paraId="3A8AF74D" w14:textId="1E53F257" w:rsidR="00946027" w:rsidRDefault="00946027">
      <w:pPr>
        <w:pStyle w:val="TOC4"/>
        <w:rPr>
          <w:rFonts w:asciiTheme="minorHAnsi" w:eastAsiaTheme="minorEastAsia" w:hAnsiTheme="minorHAnsi" w:cstheme="minorBidi"/>
          <w:sz w:val="22"/>
          <w:szCs w:val="22"/>
        </w:rPr>
      </w:pPr>
      <w:r w:rsidRPr="00B64396">
        <w:rPr>
          <w:rFonts w:eastAsia="MS Mincho"/>
        </w:rPr>
        <w:t>8.8.3.1</w:t>
      </w:r>
      <w:r>
        <w:rPr>
          <w:rFonts w:asciiTheme="minorHAnsi" w:eastAsiaTheme="minorEastAsia" w:hAnsiTheme="minorHAnsi" w:cstheme="minorBidi"/>
          <w:sz w:val="22"/>
          <w:szCs w:val="22"/>
        </w:rPr>
        <w:tab/>
      </w:r>
      <w:r w:rsidRPr="00B64396">
        <w:rPr>
          <w:rFonts w:eastAsia="MS Mincho"/>
        </w:rPr>
        <w:t>General</w:t>
      </w:r>
      <w:r>
        <w:tab/>
      </w:r>
      <w:r>
        <w:fldChar w:fldCharType="begin" w:fldLock="1"/>
      </w:r>
      <w:r>
        <w:instrText xml:space="preserve"> PAGEREF _Toc90591131 \h </w:instrText>
      </w:r>
      <w:r>
        <w:fldChar w:fldCharType="separate"/>
      </w:r>
      <w:r>
        <w:t>79</w:t>
      </w:r>
      <w:r>
        <w:fldChar w:fldCharType="end"/>
      </w:r>
    </w:p>
    <w:p w14:paraId="003E0BDC" w14:textId="37D61DEA" w:rsidR="00946027" w:rsidRDefault="00946027">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_Toc90591132 \h </w:instrText>
      </w:r>
      <w:r>
        <w:fldChar w:fldCharType="separate"/>
      </w:r>
      <w:r>
        <w:t>79</w:t>
      </w:r>
      <w:r>
        <w:fldChar w:fldCharType="end"/>
      </w:r>
    </w:p>
    <w:p w14:paraId="6759A3F4" w14:textId="624634F0" w:rsidR="00946027" w:rsidRDefault="00946027">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_Toc90591133 \h </w:instrText>
      </w:r>
      <w:r>
        <w:fldChar w:fldCharType="separate"/>
      </w:r>
      <w:r>
        <w:t>79</w:t>
      </w:r>
      <w:r>
        <w:fldChar w:fldCharType="end"/>
      </w:r>
    </w:p>
    <w:p w14:paraId="74F3A7D9" w14:textId="3960F9C4" w:rsidR="00946027" w:rsidRDefault="00946027">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_Toc90591134 \h </w:instrText>
      </w:r>
      <w:r>
        <w:fldChar w:fldCharType="separate"/>
      </w:r>
      <w:r>
        <w:t>80</w:t>
      </w:r>
      <w:r>
        <w:fldChar w:fldCharType="end"/>
      </w:r>
    </w:p>
    <w:p w14:paraId="427B20C0" w14:textId="52AB0A69" w:rsidR="00946027" w:rsidRDefault="00946027">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_Toc90591135 \h </w:instrText>
      </w:r>
      <w:r>
        <w:fldChar w:fldCharType="separate"/>
      </w:r>
      <w:r>
        <w:t>80</w:t>
      </w:r>
      <w:r>
        <w:fldChar w:fldCharType="end"/>
      </w:r>
    </w:p>
    <w:p w14:paraId="08A43567" w14:textId="5EE59837" w:rsidR="00946027" w:rsidRDefault="00946027">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_Toc90591136 \h </w:instrText>
      </w:r>
      <w:r>
        <w:fldChar w:fldCharType="separate"/>
      </w:r>
      <w:r>
        <w:t>80</w:t>
      </w:r>
      <w:r>
        <w:fldChar w:fldCharType="end"/>
      </w:r>
    </w:p>
    <w:p w14:paraId="1EA1671E" w14:textId="06B32224" w:rsidR="00946027" w:rsidRDefault="00946027">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_Toc90591137 \h </w:instrText>
      </w:r>
      <w:r>
        <w:fldChar w:fldCharType="separate"/>
      </w:r>
      <w:r>
        <w:t>80</w:t>
      </w:r>
      <w:r>
        <w:fldChar w:fldCharType="end"/>
      </w:r>
    </w:p>
    <w:p w14:paraId="30FDB44E" w14:textId="367A0859" w:rsidR="00946027" w:rsidRDefault="00946027">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_Toc90591138 \h </w:instrText>
      </w:r>
      <w:r>
        <w:fldChar w:fldCharType="separate"/>
      </w:r>
      <w:r>
        <w:t>80</w:t>
      </w:r>
      <w:r>
        <w:fldChar w:fldCharType="end"/>
      </w:r>
    </w:p>
    <w:p w14:paraId="0FFAD5FA" w14:textId="1CCFC446" w:rsidR="00946027" w:rsidRDefault="00946027">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_Toc90591139 \h </w:instrText>
      </w:r>
      <w:r>
        <w:fldChar w:fldCharType="separate"/>
      </w:r>
      <w:r>
        <w:t>81</w:t>
      </w:r>
      <w:r>
        <w:fldChar w:fldCharType="end"/>
      </w:r>
    </w:p>
    <w:p w14:paraId="24EF8FCB" w14:textId="55D221A7" w:rsidR="00946027" w:rsidRDefault="00946027">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_Toc90591140 \h </w:instrText>
      </w:r>
      <w:r>
        <w:fldChar w:fldCharType="separate"/>
      </w:r>
      <w:r>
        <w:t>81</w:t>
      </w:r>
      <w:r>
        <w:fldChar w:fldCharType="end"/>
      </w:r>
    </w:p>
    <w:p w14:paraId="156C2C86" w14:textId="49627A1B" w:rsidR="00946027" w:rsidRDefault="00946027">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_Toc90591141 \h </w:instrText>
      </w:r>
      <w:r>
        <w:fldChar w:fldCharType="separate"/>
      </w:r>
      <w:r>
        <w:t>81</w:t>
      </w:r>
      <w:r>
        <w:fldChar w:fldCharType="end"/>
      </w:r>
    </w:p>
    <w:p w14:paraId="71F4D8FC" w14:textId="35F5BF63" w:rsidR="00946027" w:rsidRDefault="00946027">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_Toc90591142 \h </w:instrText>
      </w:r>
      <w:r>
        <w:fldChar w:fldCharType="separate"/>
      </w:r>
      <w:r>
        <w:t>81</w:t>
      </w:r>
      <w:r>
        <w:fldChar w:fldCharType="end"/>
      </w:r>
    </w:p>
    <w:p w14:paraId="59352040" w14:textId="20C4416D" w:rsidR="00946027" w:rsidRDefault="00946027">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_Toc90591143 \h </w:instrText>
      </w:r>
      <w:r>
        <w:fldChar w:fldCharType="separate"/>
      </w:r>
      <w:r>
        <w:t>81</w:t>
      </w:r>
      <w:r>
        <w:fldChar w:fldCharType="end"/>
      </w:r>
    </w:p>
    <w:p w14:paraId="662315E2" w14:textId="1D97B1CF" w:rsidR="00946027" w:rsidRDefault="00946027">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_Toc90591144 \h </w:instrText>
      </w:r>
      <w:r>
        <w:fldChar w:fldCharType="separate"/>
      </w:r>
      <w:r>
        <w:t>81</w:t>
      </w:r>
      <w:r>
        <w:fldChar w:fldCharType="end"/>
      </w:r>
    </w:p>
    <w:p w14:paraId="6B0B68C0" w14:textId="406402C1" w:rsidR="00946027" w:rsidRDefault="00946027">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_Toc90591145 \h </w:instrText>
      </w:r>
      <w:r>
        <w:fldChar w:fldCharType="separate"/>
      </w:r>
      <w:r>
        <w:t>82</w:t>
      </w:r>
      <w:r>
        <w:fldChar w:fldCharType="end"/>
      </w:r>
    </w:p>
    <w:p w14:paraId="2FBE6BF0" w14:textId="5C40528D" w:rsidR="00946027" w:rsidRDefault="00946027">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_Toc90591146 \h </w:instrText>
      </w:r>
      <w:r>
        <w:fldChar w:fldCharType="separate"/>
      </w:r>
      <w:r>
        <w:t>82</w:t>
      </w:r>
      <w:r>
        <w:fldChar w:fldCharType="end"/>
      </w:r>
    </w:p>
    <w:p w14:paraId="373F961A" w14:textId="308B28F4" w:rsidR="00946027" w:rsidRDefault="00946027">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_Toc90591147 \h </w:instrText>
      </w:r>
      <w:r>
        <w:fldChar w:fldCharType="separate"/>
      </w:r>
      <w:r>
        <w:t>82</w:t>
      </w:r>
      <w:r>
        <w:fldChar w:fldCharType="end"/>
      </w:r>
    </w:p>
    <w:p w14:paraId="1D6E3AF7" w14:textId="2A25DDE6" w:rsidR="00946027" w:rsidRDefault="00946027">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_Toc90591148 \h </w:instrText>
      </w:r>
      <w:r>
        <w:fldChar w:fldCharType="separate"/>
      </w:r>
      <w:r>
        <w:t>82</w:t>
      </w:r>
      <w:r>
        <w:fldChar w:fldCharType="end"/>
      </w:r>
    </w:p>
    <w:p w14:paraId="28D8CF34" w14:textId="3F4F17AE" w:rsidR="00946027" w:rsidRDefault="00946027">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_Toc90591149 \h </w:instrText>
      </w:r>
      <w:r>
        <w:fldChar w:fldCharType="separate"/>
      </w:r>
      <w:r>
        <w:t>83</w:t>
      </w:r>
      <w:r>
        <w:fldChar w:fldCharType="end"/>
      </w:r>
    </w:p>
    <w:p w14:paraId="2091BD95" w14:textId="4A38BCB6" w:rsidR="00946027" w:rsidRDefault="00946027">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_Toc90591150 \h </w:instrText>
      </w:r>
      <w:r>
        <w:fldChar w:fldCharType="separate"/>
      </w:r>
      <w:r>
        <w:t>84</w:t>
      </w:r>
      <w:r>
        <w:fldChar w:fldCharType="end"/>
      </w:r>
    </w:p>
    <w:p w14:paraId="1222BFBE" w14:textId="53B7DBC1" w:rsidR="00946027" w:rsidRDefault="00946027">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_Toc90591151 \h </w:instrText>
      </w:r>
      <w:r>
        <w:fldChar w:fldCharType="separate"/>
      </w:r>
      <w:r>
        <w:t>84</w:t>
      </w:r>
      <w:r>
        <w:fldChar w:fldCharType="end"/>
      </w:r>
    </w:p>
    <w:p w14:paraId="5A22A1DB" w14:textId="518C4E43" w:rsidR="00946027" w:rsidRDefault="00946027">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_Toc90591152 \h </w:instrText>
      </w:r>
      <w:r>
        <w:fldChar w:fldCharType="separate"/>
      </w:r>
      <w:r>
        <w:t>84</w:t>
      </w:r>
      <w:r>
        <w:fldChar w:fldCharType="end"/>
      </w:r>
    </w:p>
    <w:p w14:paraId="7DA8337C" w14:textId="225C4CEE" w:rsidR="00946027" w:rsidRDefault="00946027">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_Toc90591153 \h </w:instrText>
      </w:r>
      <w:r>
        <w:fldChar w:fldCharType="separate"/>
      </w:r>
      <w:r>
        <w:t>84</w:t>
      </w:r>
      <w:r>
        <w:fldChar w:fldCharType="end"/>
      </w:r>
    </w:p>
    <w:p w14:paraId="38CC0F96" w14:textId="541530F5" w:rsidR="00946027" w:rsidRDefault="00946027">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_Toc90591154 \h </w:instrText>
      </w:r>
      <w:r>
        <w:fldChar w:fldCharType="separate"/>
      </w:r>
      <w:r>
        <w:t>84</w:t>
      </w:r>
      <w:r>
        <w:fldChar w:fldCharType="end"/>
      </w:r>
    </w:p>
    <w:p w14:paraId="077ECAEE" w14:textId="1743AE6B" w:rsidR="00946027" w:rsidRDefault="00946027">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_Toc90591155 \h </w:instrText>
      </w:r>
      <w:r>
        <w:fldChar w:fldCharType="separate"/>
      </w:r>
      <w:r>
        <w:t>84</w:t>
      </w:r>
      <w:r>
        <w:fldChar w:fldCharType="end"/>
      </w:r>
    </w:p>
    <w:p w14:paraId="263BD358" w14:textId="5060DC64" w:rsidR="00946027" w:rsidRDefault="00946027">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_Toc90591156 \h </w:instrText>
      </w:r>
      <w:r>
        <w:fldChar w:fldCharType="separate"/>
      </w:r>
      <w:r>
        <w:t>85</w:t>
      </w:r>
      <w:r>
        <w:fldChar w:fldCharType="end"/>
      </w:r>
    </w:p>
    <w:p w14:paraId="6027AA5D" w14:textId="003307CB" w:rsidR="00946027" w:rsidRDefault="00946027">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_Toc90591157 \h </w:instrText>
      </w:r>
      <w:r>
        <w:fldChar w:fldCharType="separate"/>
      </w:r>
      <w:r>
        <w:t>86</w:t>
      </w:r>
      <w:r>
        <w:fldChar w:fldCharType="end"/>
      </w:r>
    </w:p>
    <w:p w14:paraId="6CBF91FE" w14:textId="7CAA6AC0" w:rsidR="00946027" w:rsidRDefault="00946027">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_Toc90591158 \h </w:instrText>
      </w:r>
      <w:r>
        <w:fldChar w:fldCharType="separate"/>
      </w:r>
      <w:r>
        <w:t>86</w:t>
      </w:r>
      <w:r>
        <w:fldChar w:fldCharType="end"/>
      </w:r>
    </w:p>
    <w:p w14:paraId="0C509FCF" w14:textId="329413F4" w:rsidR="00946027" w:rsidRDefault="00946027">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_Toc90591159 \h </w:instrText>
      </w:r>
      <w:r>
        <w:fldChar w:fldCharType="separate"/>
      </w:r>
      <w:r>
        <w:t>86</w:t>
      </w:r>
      <w:r>
        <w:fldChar w:fldCharType="end"/>
      </w:r>
    </w:p>
    <w:p w14:paraId="0C0F7649" w14:textId="31BC9B77" w:rsidR="00946027" w:rsidRDefault="00946027">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_Toc90591160 \h </w:instrText>
      </w:r>
      <w:r>
        <w:fldChar w:fldCharType="separate"/>
      </w:r>
      <w:r>
        <w:t>86</w:t>
      </w:r>
      <w:r>
        <w:fldChar w:fldCharType="end"/>
      </w:r>
    </w:p>
    <w:p w14:paraId="483976D5" w14:textId="048212FF" w:rsidR="00946027" w:rsidRDefault="00946027">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_Toc90591161 \h </w:instrText>
      </w:r>
      <w:r>
        <w:fldChar w:fldCharType="separate"/>
      </w:r>
      <w:r>
        <w:t>86</w:t>
      </w:r>
      <w:r>
        <w:fldChar w:fldCharType="end"/>
      </w:r>
    </w:p>
    <w:p w14:paraId="5F909894" w14:textId="3FE4C386" w:rsidR="00946027" w:rsidRDefault="00946027">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_Toc90591162 \h </w:instrText>
      </w:r>
      <w:r>
        <w:fldChar w:fldCharType="separate"/>
      </w:r>
      <w:r>
        <w:t>86</w:t>
      </w:r>
      <w:r>
        <w:fldChar w:fldCharType="end"/>
      </w:r>
    </w:p>
    <w:p w14:paraId="493A3F61" w14:textId="55651CA0" w:rsidR="00946027" w:rsidRDefault="00946027">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_Toc90591163 \h </w:instrText>
      </w:r>
      <w:r>
        <w:fldChar w:fldCharType="separate"/>
      </w:r>
      <w:r>
        <w:t>87</w:t>
      </w:r>
      <w:r>
        <w:fldChar w:fldCharType="end"/>
      </w:r>
    </w:p>
    <w:p w14:paraId="5A9E4F5E" w14:textId="056BFA68" w:rsidR="00946027" w:rsidRDefault="00946027">
      <w:pPr>
        <w:pStyle w:val="TOC5"/>
        <w:rPr>
          <w:rFonts w:asciiTheme="minorHAnsi" w:eastAsiaTheme="minorEastAsia" w:hAnsiTheme="minorHAnsi" w:cstheme="minorBidi"/>
          <w:sz w:val="22"/>
          <w:szCs w:val="22"/>
        </w:rPr>
      </w:pPr>
      <w:r>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_Toc90591164 \h </w:instrText>
      </w:r>
      <w:r>
        <w:fldChar w:fldCharType="separate"/>
      </w:r>
      <w:r>
        <w:t>87</w:t>
      </w:r>
      <w:r>
        <w:fldChar w:fldCharType="end"/>
      </w:r>
    </w:p>
    <w:p w14:paraId="0657AEE8" w14:textId="1569109E" w:rsidR="00946027" w:rsidRDefault="00946027">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_Toc90591165 \h </w:instrText>
      </w:r>
      <w:r>
        <w:fldChar w:fldCharType="separate"/>
      </w:r>
      <w:r>
        <w:t>87</w:t>
      </w:r>
      <w:r>
        <w:fldChar w:fldCharType="end"/>
      </w:r>
    </w:p>
    <w:p w14:paraId="6CDDA104" w14:textId="33E5E678" w:rsidR="00946027" w:rsidRDefault="00946027">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_Toc90591166 \h </w:instrText>
      </w:r>
      <w:r>
        <w:fldChar w:fldCharType="separate"/>
      </w:r>
      <w:r>
        <w:t>88</w:t>
      </w:r>
      <w:r>
        <w:fldChar w:fldCharType="end"/>
      </w:r>
    </w:p>
    <w:p w14:paraId="0D771323" w14:textId="0D03D470" w:rsidR="00946027" w:rsidRDefault="00946027">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_Toc90591167 \h </w:instrText>
      </w:r>
      <w:r>
        <w:fldChar w:fldCharType="separate"/>
      </w:r>
      <w:r>
        <w:t>88</w:t>
      </w:r>
      <w:r>
        <w:fldChar w:fldCharType="end"/>
      </w:r>
    </w:p>
    <w:p w14:paraId="2C25E2C8" w14:textId="0B657EED" w:rsidR="00946027" w:rsidRDefault="00946027">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_Toc90591168 \h </w:instrText>
      </w:r>
      <w:r>
        <w:fldChar w:fldCharType="separate"/>
      </w:r>
      <w:r>
        <w:t>88</w:t>
      </w:r>
      <w:r>
        <w:fldChar w:fldCharType="end"/>
      </w:r>
    </w:p>
    <w:p w14:paraId="4479EDEB" w14:textId="2E160A8F" w:rsidR="00946027" w:rsidRDefault="00946027">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_Toc90591169 \h </w:instrText>
      </w:r>
      <w:r>
        <w:fldChar w:fldCharType="separate"/>
      </w:r>
      <w:r>
        <w:t>90</w:t>
      </w:r>
      <w:r>
        <w:fldChar w:fldCharType="end"/>
      </w:r>
    </w:p>
    <w:p w14:paraId="14A9335B" w14:textId="0C6E78BF" w:rsidR="00946027" w:rsidRDefault="00946027">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_Toc90591170 \h </w:instrText>
      </w:r>
      <w:r>
        <w:fldChar w:fldCharType="separate"/>
      </w:r>
      <w:r>
        <w:t>91</w:t>
      </w:r>
      <w:r>
        <w:fldChar w:fldCharType="end"/>
      </w:r>
    </w:p>
    <w:p w14:paraId="3A23DB83" w14:textId="4ADAADA6" w:rsidR="00946027" w:rsidRDefault="00946027">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_Toc90591171 \h </w:instrText>
      </w:r>
      <w:r>
        <w:fldChar w:fldCharType="separate"/>
      </w:r>
      <w:r>
        <w:t>91</w:t>
      </w:r>
      <w:r>
        <w:fldChar w:fldCharType="end"/>
      </w:r>
    </w:p>
    <w:p w14:paraId="0CA905F0" w14:textId="42C3BC05" w:rsidR="00946027" w:rsidRDefault="00946027">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_Toc90591172 \h </w:instrText>
      </w:r>
      <w:r>
        <w:fldChar w:fldCharType="separate"/>
      </w:r>
      <w:r>
        <w:t>93</w:t>
      </w:r>
      <w:r>
        <w:fldChar w:fldCharType="end"/>
      </w:r>
    </w:p>
    <w:p w14:paraId="4B557764" w14:textId="409F7735" w:rsidR="00946027" w:rsidRDefault="00946027">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_Toc90591173 \h </w:instrText>
      </w:r>
      <w:r>
        <w:fldChar w:fldCharType="separate"/>
      </w:r>
      <w:r>
        <w:t>93</w:t>
      </w:r>
      <w:r>
        <w:fldChar w:fldCharType="end"/>
      </w:r>
    </w:p>
    <w:p w14:paraId="28D221CE" w14:textId="3DC7FFC7" w:rsidR="00946027" w:rsidRDefault="00946027">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_Toc90591174 \h </w:instrText>
      </w:r>
      <w:r>
        <w:fldChar w:fldCharType="separate"/>
      </w:r>
      <w:r>
        <w:t>93</w:t>
      </w:r>
      <w:r>
        <w:fldChar w:fldCharType="end"/>
      </w:r>
    </w:p>
    <w:p w14:paraId="20679396" w14:textId="05942DD6" w:rsidR="00946027" w:rsidRDefault="00946027">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_Toc90591175 \h </w:instrText>
      </w:r>
      <w:r>
        <w:fldChar w:fldCharType="separate"/>
      </w:r>
      <w:r>
        <w:t>93</w:t>
      </w:r>
      <w:r>
        <w:fldChar w:fldCharType="end"/>
      </w:r>
    </w:p>
    <w:p w14:paraId="40959A5D" w14:textId="5CF5441E" w:rsidR="00946027" w:rsidRDefault="00946027">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_Toc90591176 \h </w:instrText>
      </w:r>
      <w:r>
        <w:fldChar w:fldCharType="separate"/>
      </w:r>
      <w:r>
        <w:t>94</w:t>
      </w:r>
      <w:r>
        <w:fldChar w:fldCharType="end"/>
      </w:r>
    </w:p>
    <w:p w14:paraId="464FB674" w14:textId="3AE52D86" w:rsidR="00946027" w:rsidRDefault="00946027">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_Toc90591177 \h </w:instrText>
      </w:r>
      <w:r>
        <w:fldChar w:fldCharType="separate"/>
      </w:r>
      <w:r>
        <w:t>94</w:t>
      </w:r>
      <w:r>
        <w:fldChar w:fldCharType="end"/>
      </w:r>
    </w:p>
    <w:p w14:paraId="7B1763B8" w14:textId="4634747E" w:rsidR="00946027" w:rsidRDefault="00946027">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_Toc90591178 \h </w:instrText>
      </w:r>
      <w:r>
        <w:fldChar w:fldCharType="separate"/>
      </w:r>
      <w:r>
        <w:t>94</w:t>
      </w:r>
      <w:r>
        <w:fldChar w:fldCharType="end"/>
      </w:r>
    </w:p>
    <w:p w14:paraId="4B59730B" w14:textId="60B20F1D" w:rsidR="00946027" w:rsidRDefault="00946027">
      <w:pPr>
        <w:pStyle w:val="TOC4"/>
        <w:rPr>
          <w:rFonts w:asciiTheme="minorHAnsi" w:eastAsiaTheme="minorEastAsia" w:hAnsiTheme="minorHAnsi" w:cstheme="minorBidi"/>
          <w:sz w:val="22"/>
          <w:szCs w:val="22"/>
        </w:rPr>
      </w:pPr>
      <w:r>
        <w:lastRenderedPageBreak/>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_Toc90591179 \h </w:instrText>
      </w:r>
      <w:r>
        <w:fldChar w:fldCharType="separate"/>
      </w:r>
      <w:r>
        <w:t>94</w:t>
      </w:r>
      <w:r>
        <w:fldChar w:fldCharType="end"/>
      </w:r>
    </w:p>
    <w:p w14:paraId="419F47BC" w14:textId="68F94B0C" w:rsidR="00946027" w:rsidRDefault="00946027">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_Toc90591180 \h </w:instrText>
      </w:r>
      <w:r>
        <w:fldChar w:fldCharType="separate"/>
      </w:r>
      <w:r>
        <w:t>94</w:t>
      </w:r>
      <w:r>
        <w:fldChar w:fldCharType="end"/>
      </w:r>
    </w:p>
    <w:p w14:paraId="168FCFDD" w14:textId="490F28DD" w:rsidR="00946027" w:rsidRDefault="00946027">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_Toc90591181 \h </w:instrText>
      </w:r>
      <w:r>
        <w:fldChar w:fldCharType="separate"/>
      </w:r>
      <w:r>
        <w:t>95</w:t>
      </w:r>
      <w:r>
        <w:fldChar w:fldCharType="end"/>
      </w:r>
    </w:p>
    <w:p w14:paraId="26261F96" w14:textId="11CD18A4" w:rsidR="00946027" w:rsidRDefault="00946027">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_Toc90591182 \h </w:instrText>
      </w:r>
      <w:r>
        <w:fldChar w:fldCharType="separate"/>
      </w:r>
      <w:r>
        <w:t>95</w:t>
      </w:r>
      <w:r>
        <w:fldChar w:fldCharType="end"/>
      </w:r>
    </w:p>
    <w:p w14:paraId="1F969037" w14:textId="724E6D05" w:rsidR="00946027" w:rsidRDefault="00946027">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_Toc90591183 \h </w:instrText>
      </w:r>
      <w:r>
        <w:fldChar w:fldCharType="separate"/>
      </w:r>
      <w:r>
        <w:t>95</w:t>
      </w:r>
      <w:r>
        <w:fldChar w:fldCharType="end"/>
      </w:r>
    </w:p>
    <w:p w14:paraId="6E2755D6" w14:textId="51F02E43" w:rsidR="00946027" w:rsidRDefault="00946027">
      <w:pPr>
        <w:pStyle w:val="TOC4"/>
        <w:rPr>
          <w:rFonts w:asciiTheme="minorHAnsi" w:eastAsiaTheme="minorEastAsia" w:hAnsiTheme="minorHAnsi" w:cstheme="minorBidi"/>
          <w:sz w:val="22"/>
          <w:szCs w:val="22"/>
        </w:rPr>
      </w:pPr>
      <w:r w:rsidRPr="00B64396">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_Toc90591184 \h </w:instrText>
      </w:r>
      <w:r>
        <w:fldChar w:fldCharType="separate"/>
      </w:r>
      <w:r>
        <w:t>96</w:t>
      </w:r>
      <w:r>
        <w:fldChar w:fldCharType="end"/>
      </w:r>
    </w:p>
    <w:p w14:paraId="7614D3FF" w14:textId="25B7626F" w:rsidR="00946027" w:rsidRDefault="00946027">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_Toc90591185 \h </w:instrText>
      </w:r>
      <w:r>
        <w:fldChar w:fldCharType="separate"/>
      </w:r>
      <w:r>
        <w:t>96</w:t>
      </w:r>
      <w:r>
        <w:fldChar w:fldCharType="end"/>
      </w:r>
    </w:p>
    <w:p w14:paraId="1815D526" w14:textId="0A2F27FB" w:rsidR="00946027" w:rsidRDefault="00946027">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_Toc90591186 \h </w:instrText>
      </w:r>
      <w:r>
        <w:fldChar w:fldCharType="separate"/>
      </w:r>
      <w:r>
        <w:t>96</w:t>
      </w:r>
      <w:r>
        <w:fldChar w:fldCharType="end"/>
      </w:r>
    </w:p>
    <w:p w14:paraId="189EE1DB" w14:textId="57DE3B01" w:rsidR="00946027" w:rsidRDefault="00946027">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_Toc90591187 \h </w:instrText>
      </w:r>
      <w:r>
        <w:fldChar w:fldCharType="separate"/>
      </w:r>
      <w:r>
        <w:t>97</w:t>
      </w:r>
      <w:r>
        <w:fldChar w:fldCharType="end"/>
      </w:r>
    </w:p>
    <w:p w14:paraId="224B5A3D" w14:textId="434D3AD9" w:rsidR="00946027" w:rsidRDefault="00946027">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_Toc90591188 \h </w:instrText>
      </w:r>
      <w:r>
        <w:fldChar w:fldCharType="separate"/>
      </w:r>
      <w:r>
        <w:t>97</w:t>
      </w:r>
      <w:r>
        <w:fldChar w:fldCharType="end"/>
      </w:r>
    </w:p>
    <w:p w14:paraId="3FD19B2B" w14:textId="75FFD15C" w:rsidR="00946027" w:rsidRDefault="00946027">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_Toc90591189 \h </w:instrText>
      </w:r>
      <w:r>
        <w:fldChar w:fldCharType="separate"/>
      </w:r>
      <w:r>
        <w:t>97</w:t>
      </w:r>
      <w:r>
        <w:fldChar w:fldCharType="end"/>
      </w:r>
    </w:p>
    <w:p w14:paraId="673AA59F" w14:textId="486D42B3" w:rsidR="00946027" w:rsidRDefault="00946027">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_Toc90591190 \h </w:instrText>
      </w:r>
      <w:r>
        <w:fldChar w:fldCharType="separate"/>
      </w:r>
      <w:r>
        <w:t>97</w:t>
      </w:r>
      <w:r>
        <w:fldChar w:fldCharType="end"/>
      </w:r>
    </w:p>
    <w:p w14:paraId="4FF0BF45" w14:textId="7977ECAA" w:rsidR="00946027" w:rsidRDefault="00946027">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_Toc90591191 \h </w:instrText>
      </w:r>
      <w:r>
        <w:fldChar w:fldCharType="separate"/>
      </w:r>
      <w:r>
        <w:t>97</w:t>
      </w:r>
      <w:r>
        <w:fldChar w:fldCharType="end"/>
      </w:r>
    </w:p>
    <w:p w14:paraId="61E6933B" w14:textId="578DCF45" w:rsidR="00946027" w:rsidRDefault="00946027">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_Toc90591192 \h </w:instrText>
      </w:r>
      <w:r>
        <w:fldChar w:fldCharType="separate"/>
      </w:r>
      <w:r>
        <w:t>97</w:t>
      </w:r>
      <w:r>
        <w:fldChar w:fldCharType="end"/>
      </w:r>
    </w:p>
    <w:p w14:paraId="65AB1E1D" w14:textId="6EFD68E1" w:rsidR="00946027" w:rsidRDefault="00946027">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_Toc90591193 \h </w:instrText>
      </w:r>
      <w:r>
        <w:fldChar w:fldCharType="separate"/>
      </w:r>
      <w:r>
        <w:t>97</w:t>
      </w:r>
      <w:r>
        <w:fldChar w:fldCharType="end"/>
      </w:r>
    </w:p>
    <w:p w14:paraId="70AF3D03" w14:textId="7B5DAF01" w:rsidR="00946027" w:rsidRDefault="00946027">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_Toc90591194 \h </w:instrText>
      </w:r>
      <w:r>
        <w:fldChar w:fldCharType="separate"/>
      </w:r>
      <w:r>
        <w:t>98</w:t>
      </w:r>
      <w:r>
        <w:fldChar w:fldCharType="end"/>
      </w:r>
    </w:p>
    <w:p w14:paraId="0DC48D4F" w14:textId="2A6D5D71" w:rsidR="00946027" w:rsidRDefault="00946027">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_Toc90591195 \h </w:instrText>
      </w:r>
      <w:r>
        <w:fldChar w:fldCharType="separate"/>
      </w:r>
      <w:r>
        <w:t>98</w:t>
      </w:r>
      <w:r>
        <w:fldChar w:fldCharType="end"/>
      </w:r>
    </w:p>
    <w:p w14:paraId="486DD4DC" w14:textId="0D1EBC13" w:rsidR="00946027" w:rsidRDefault="00946027">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_Toc90591196 \h </w:instrText>
      </w:r>
      <w:r>
        <w:fldChar w:fldCharType="separate"/>
      </w:r>
      <w:r>
        <w:t>98</w:t>
      </w:r>
      <w:r>
        <w:fldChar w:fldCharType="end"/>
      </w:r>
    </w:p>
    <w:p w14:paraId="388BC880" w14:textId="22FD0CFF" w:rsidR="00946027" w:rsidRDefault="00946027">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_Toc90591197 \h </w:instrText>
      </w:r>
      <w:r>
        <w:fldChar w:fldCharType="separate"/>
      </w:r>
      <w:r>
        <w:t>98</w:t>
      </w:r>
      <w:r>
        <w:fldChar w:fldCharType="end"/>
      </w:r>
    </w:p>
    <w:p w14:paraId="6597A267" w14:textId="3ACD51C5" w:rsidR="00946027" w:rsidRDefault="00946027">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_Toc90591198 \h </w:instrText>
      </w:r>
      <w:r>
        <w:fldChar w:fldCharType="separate"/>
      </w:r>
      <w:r>
        <w:t>98</w:t>
      </w:r>
      <w:r>
        <w:fldChar w:fldCharType="end"/>
      </w:r>
    </w:p>
    <w:p w14:paraId="053E2356" w14:textId="6FCA412D" w:rsidR="00946027" w:rsidRDefault="00946027">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_Toc90591199 \h </w:instrText>
      </w:r>
      <w:r>
        <w:fldChar w:fldCharType="separate"/>
      </w:r>
      <w:r>
        <w:t>99</w:t>
      </w:r>
      <w:r>
        <w:fldChar w:fldCharType="end"/>
      </w:r>
    </w:p>
    <w:p w14:paraId="3BDE4C85" w14:textId="72D91D02" w:rsidR="00946027" w:rsidRDefault="00946027">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_Toc90591200 \h </w:instrText>
      </w:r>
      <w:r>
        <w:fldChar w:fldCharType="separate"/>
      </w:r>
      <w:r>
        <w:t>99</w:t>
      </w:r>
      <w:r>
        <w:fldChar w:fldCharType="end"/>
      </w:r>
    </w:p>
    <w:p w14:paraId="5A2A5F95" w14:textId="15A1652A" w:rsidR="00946027" w:rsidRDefault="00946027">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_Toc90591201 \h </w:instrText>
      </w:r>
      <w:r>
        <w:fldChar w:fldCharType="separate"/>
      </w:r>
      <w:r>
        <w:t>99</w:t>
      </w:r>
      <w:r>
        <w:fldChar w:fldCharType="end"/>
      </w:r>
    </w:p>
    <w:p w14:paraId="26A1CC18" w14:textId="19A5DF35" w:rsidR="00946027" w:rsidRDefault="00946027">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_Toc90591202 \h </w:instrText>
      </w:r>
      <w:r>
        <w:fldChar w:fldCharType="separate"/>
      </w:r>
      <w:r>
        <w:t>100</w:t>
      </w:r>
      <w:r>
        <w:fldChar w:fldCharType="end"/>
      </w:r>
    </w:p>
    <w:p w14:paraId="281F7CF4" w14:textId="07134A23" w:rsidR="00946027" w:rsidRDefault="00946027">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_Toc90591203 \h </w:instrText>
      </w:r>
      <w:r>
        <w:fldChar w:fldCharType="separate"/>
      </w:r>
      <w:r>
        <w:t>100</w:t>
      </w:r>
      <w:r>
        <w:fldChar w:fldCharType="end"/>
      </w:r>
    </w:p>
    <w:p w14:paraId="5B095403" w14:textId="7E90CD66" w:rsidR="00946027" w:rsidRDefault="00946027">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_Toc90591204 \h </w:instrText>
      </w:r>
      <w:r>
        <w:fldChar w:fldCharType="separate"/>
      </w:r>
      <w:r>
        <w:t>100</w:t>
      </w:r>
      <w:r>
        <w:fldChar w:fldCharType="end"/>
      </w:r>
    </w:p>
    <w:p w14:paraId="0FE8D9D9" w14:textId="59D49CF6" w:rsidR="00946027" w:rsidRDefault="00946027">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_Toc90591205 \h </w:instrText>
      </w:r>
      <w:r>
        <w:fldChar w:fldCharType="separate"/>
      </w:r>
      <w:r>
        <w:t>101</w:t>
      </w:r>
      <w:r>
        <w:fldChar w:fldCharType="end"/>
      </w:r>
    </w:p>
    <w:p w14:paraId="72FA1CBD" w14:textId="787586C7" w:rsidR="00946027" w:rsidRDefault="00946027">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_Toc90591206 \h </w:instrText>
      </w:r>
      <w:r>
        <w:fldChar w:fldCharType="separate"/>
      </w:r>
      <w:r>
        <w:t>101</w:t>
      </w:r>
      <w:r>
        <w:fldChar w:fldCharType="end"/>
      </w:r>
    </w:p>
    <w:p w14:paraId="002D86BC" w14:textId="1C5443AF" w:rsidR="00946027" w:rsidRDefault="00946027">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_Toc90591207 \h </w:instrText>
      </w:r>
      <w:r>
        <w:fldChar w:fldCharType="separate"/>
      </w:r>
      <w:r>
        <w:t>101</w:t>
      </w:r>
      <w:r>
        <w:fldChar w:fldCharType="end"/>
      </w:r>
    </w:p>
    <w:p w14:paraId="6D968860" w14:textId="0B3EE0DE" w:rsidR="00946027" w:rsidRDefault="00946027">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_Toc90591208 \h </w:instrText>
      </w:r>
      <w:r>
        <w:fldChar w:fldCharType="separate"/>
      </w:r>
      <w:r>
        <w:t>101</w:t>
      </w:r>
      <w:r>
        <w:fldChar w:fldCharType="end"/>
      </w:r>
    </w:p>
    <w:p w14:paraId="42FABFEA" w14:textId="3658C0DE" w:rsidR="00946027" w:rsidRDefault="00946027">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_Toc90591209 \h </w:instrText>
      </w:r>
      <w:r>
        <w:fldChar w:fldCharType="separate"/>
      </w:r>
      <w:r>
        <w:t>101</w:t>
      </w:r>
      <w:r>
        <w:fldChar w:fldCharType="end"/>
      </w:r>
    </w:p>
    <w:p w14:paraId="28A15198" w14:textId="1BEDC742" w:rsidR="00946027" w:rsidRDefault="00946027">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_Toc90591210 \h </w:instrText>
      </w:r>
      <w:r>
        <w:fldChar w:fldCharType="separate"/>
      </w:r>
      <w:r>
        <w:t>101</w:t>
      </w:r>
      <w:r>
        <w:fldChar w:fldCharType="end"/>
      </w:r>
    </w:p>
    <w:p w14:paraId="4FC40909" w14:textId="0CA3472C" w:rsidR="00946027" w:rsidRDefault="00946027">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_Toc90591211 \h </w:instrText>
      </w:r>
      <w:r>
        <w:fldChar w:fldCharType="separate"/>
      </w:r>
      <w:r>
        <w:t>102</w:t>
      </w:r>
      <w:r>
        <w:fldChar w:fldCharType="end"/>
      </w:r>
    </w:p>
    <w:p w14:paraId="2E9B8FCA" w14:textId="393F4680" w:rsidR="00946027" w:rsidRDefault="00946027">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_Toc90591212 \h </w:instrText>
      </w:r>
      <w:r>
        <w:fldChar w:fldCharType="separate"/>
      </w:r>
      <w:r>
        <w:t>102</w:t>
      </w:r>
      <w:r>
        <w:fldChar w:fldCharType="end"/>
      </w:r>
    </w:p>
    <w:p w14:paraId="20E7F2FB" w14:textId="57FAE1F7" w:rsidR="00946027" w:rsidRDefault="00946027">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_Toc90591213 \h </w:instrText>
      </w:r>
      <w:r>
        <w:fldChar w:fldCharType="separate"/>
      </w:r>
      <w:r>
        <w:t>102</w:t>
      </w:r>
      <w:r>
        <w:fldChar w:fldCharType="end"/>
      </w:r>
    </w:p>
    <w:p w14:paraId="7D613C4E" w14:textId="3CE4A575" w:rsidR="00946027" w:rsidRDefault="00946027">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_Toc90591214 \h </w:instrText>
      </w:r>
      <w:r>
        <w:fldChar w:fldCharType="separate"/>
      </w:r>
      <w:r>
        <w:t>102</w:t>
      </w:r>
      <w:r>
        <w:fldChar w:fldCharType="end"/>
      </w:r>
    </w:p>
    <w:p w14:paraId="16537439" w14:textId="12CC399D" w:rsidR="00946027" w:rsidRDefault="00946027">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_Toc90591215 \h </w:instrText>
      </w:r>
      <w:r>
        <w:fldChar w:fldCharType="separate"/>
      </w:r>
      <w:r>
        <w:t>103</w:t>
      </w:r>
      <w:r>
        <w:fldChar w:fldCharType="end"/>
      </w:r>
    </w:p>
    <w:p w14:paraId="1A9E7A2A" w14:textId="457C8BE4" w:rsidR="00946027" w:rsidRDefault="00946027">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_Toc90591216 \h </w:instrText>
      </w:r>
      <w:r>
        <w:fldChar w:fldCharType="separate"/>
      </w:r>
      <w:r>
        <w:t>103</w:t>
      </w:r>
      <w:r>
        <w:fldChar w:fldCharType="end"/>
      </w:r>
    </w:p>
    <w:p w14:paraId="4CC14D5C" w14:textId="761D6ADC" w:rsidR="00946027" w:rsidRDefault="00946027">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_Toc90591217 \h </w:instrText>
      </w:r>
      <w:r>
        <w:fldChar w:fldCharType="separate"/>
      </w:r>
      <w:r>
        <w:t>104</w:t>
      </w:r>
      <w:r>
        <w:fldChar w:fldCharType="end"/>
      </w:r>
    </w:p>
    <w:p w14:paraId="2EC1B3CA" w14:textId="78F8977C" w:rsidR="00946027" w:rsidRDefault="00946027">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_Toc90591218 \h </w:instrText>
      </w:r>
      <w:r>
        <w:fldChar w:fldCharType="separate"/>
      </w:r>
      <w:r>
        <w:t>104</w:t>
      </w:r>
      <w:r>
        <w:fldChar w:fldCharType="end"/>
      </w:r>
    </w:p>
    <w:p w14:paraId="581B1F67" w14:textId="003CC828" w:rsidR="00946027" w:rsidRDefault="00946027">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_Toc90591219 \h </w:instrText>
      </w:r>
      <w:r>
        <w:fldChar w:fldCharType="separate"/>
      </w:r>
      <w:r>
        <w:t>105</w:t>
      </w:r>
      <w:r>
        <w:fldChar w:fldCharType="end"/>
      </w:r>
    </w:p>
    <w:p w14:paraId="23909626" w14:textId="6A569119" w:rsidR="00946027" w:rsidRDefault="00946027">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_Toc90591220 \h </w:instrText>
      </w:r>
      <w:r>
        <w:fldChar w:fldCharType="separate"/>
      </w:r>
      <w:r>
        <w:t>106</w:t>
      </w:r>
      <w:r>
        <w:fldChar w:fldCharType="end"/>
      </w:r>
    </w:p>
    <w:p w14:paraId="7CDD0093" w14:textId="7985FE3D" w:rsidR="00946027" w:rsidRDefault="00946027">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_Toc90591221 \h </w:instrText>
      </w:r>
      <w:r>
        <w:fldChar w:fldCharType="separate"/>
      </w:r>
      <w:r>
        <w:t>107</w:t>
      </w:r>
      <w:r>
        <w:fldChar w:fldCharType="end"/>
      </w:r>
    </w:p>
    <w:p w14:paraId="456C0043" w14:textId="6F0FE0EB" w:rsidR="00946027" w:rsidRDefault="00946027">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_Toc90591222 \h </w:instrText>
      </w:r>
      <w:r>
        <w:fldChar w:fldCharType="separate"/>
      </w:r>
      <w:r>
        <w:t>108</w:t>
      </w:r>
      <w:r>
        <w:fldChar w:fldCharType="end"/>
      </w:r>
    </w:p>
    <w:p w14:paraId="5B52E3BA" w14:textId="01B181E7" w:rsidR="00946027" w:rsidRDefault="00946027">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_Toc90591223 \h </w:instrText>
      </w:r>
      <w:r>
        <w:fldChar w:fldCharType="separate"/>
      </w:r>
      <w:r>
        <w:t>108</w:t>
      </w:r>
      <w:r>
        <w:fldChar w:fldCharType="end"/>
      </w:r>
    </w:p>
    <w:p w14:paraId="15F74B29" w14:textId="101E9FE5" w:rsidR="00946027" w:rsidRDefault="00946027">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_Toc90591224 \h </w:instrText>
      </w:r>
      <w:r>
        <w:fldChar w:fldCharType="separate"/>
      </w:r>
      <w:r>
        <w:t>108</w:t>
      </w:r>
      <w:r>
        <w:fldChar w:fldCharType="end"/>
      </w:r>
    </w:p>
    <w:p w14:paraId="4B0B2FA6" w14:textId="4B89EBEB" w:rsidR="00946027" w:rsidRDefault="00946027">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_Toc90591225 \h </w:instrText>
      </w:r>
      <w:r>
        <w:fldChar w:fldCharType="separate"/>
      </w:r>
      <w:r>
        <w:t>108</w:t>
      </w:r>
      <w:r>
        <w:fldChar w:fldCharType="end"/>
      </w:r>
    </w:p>
    <w:p w14:paraId="072FBF49" w14:textId="6B652A8C" w:rsidR="00946027" w:rsidRDefault="00946027">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_Toc90591226 \h </w:instrText>
      </w:r>
      <w:r>
        <w:fldChar w:fldCharType="separate"/>
      </w:r>
      <w:r>
        <w:t>109</w:t>
      </w:r>
      <w:r>
        <w:fldChar w:fldCharType="end"/>
      </w:r>
    </w:p>
    <w:p w14:paraId="4DCA0E0A" w14:textId="1583F386" w:rsidR="00946027" w:rsidRDefault="00946027">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_Toc90591227 \h </w:instrText>
      </w:r>
      <w:r>
        <w:fldChar w:fldCharType="separate"/>
      </w:r>
      <w:r>
        <w:t>109</w:t>
      </w:r>
      <w:r>
        <w:fldChar w:fldCharType="end"/>
      </w:r>
    </w:p>
    <w:p w14:paraId="5B896A27" w14:textId="3E5CC112" w:rsidR="00946027" w:rsidRDefault="00946027">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_Toc90591228 \h </w:instrText>
      </w:r>
      <w:r>
        <w:fldChar w:fldCharType="separate"/>
      </w:r>
      <w:r>
        <w:t>109</w:t>
      </w:r>
      <w:r>
        <w:fldChar w:fldCharType="end"/>
      </w:r>
    </w:p>
    <w:p w14:paraId="41BA2FD0" w14:textId="5194534E" w:rsidR="00946027" w:rsidRDefault="00946027">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_Toc90591229 \h </w:instrText>
      </w:r>
      <w:r>
        <w:fldChar w:fldCharType="separate"/>
      </w:r>
      <w:r>
        <w:t>110</w:t>
      </w:r>
      <w:r>
        <w:fldChar w:fldCharType="end"/>
      </w:r>
    </w:p>
    <w:p w14:paraId="1EC909A5" w14:textId="50F6FA93" w:rsidR="00946027" w:rsidRDefault="00946027">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_Toc90591230 \h </w:instrText>
      </w:r>
      <w:r>
        <w:fldChar w:fldCharType="separate"/>
      </w:r>
      <w:r>
        <w:t>110</w:t>
      </w:r>
      <w:r>
        <w:fldChar w:fldCharType="end"/>
      </w:r>
    </w:p>
    <w:p w14:paraId="2183B292" w14:textId="0E4FDB50" w:rsidR="00946027" w:rsidRDefault="00946027">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_Toc90591231 \h </w:instrText>
      </w:r>
      <w:r>
        <w:fldChar w:fldCharType="separate"/>
      </w:r>
      <w:r>
        <w:t>110</w:t>
      </w:r>
      <w:r>
        <w:fldChar w:fldCharType="end"/>
      </w:r>
    </w:p>
    <w:p w14:paraId="54664449" w14:textId="2BC06CF0" w:rsidR="00946027" w:rsidRDefault="00946027">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_Toc90591232 \h </w:instrText>
      </w:r>
      <w:r>
        <w:fldChar w:fldCharType="separate"/>
      </w:r>
      <w:r>
        <w:t>110</w:t>
      </w:r>
      <w:r>
        <w:fldChar w:fldCharType="end"/>
      </w:r>
    </w:p>
    <w:p w14:paraId="725675AA" w14:textId="687ACAD5" w:rsidR="00946027" w:rsidRDefault="00946027">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_Toc90591233 \h </w:instrText>
      </w:r>
      <w:r>
        <w:fldChar w:fldCharType="separate"/>
      </w:r>
      <w:r>
        <w:t>112</w:t>
      </w:r>
      <w:r>
        <w:fldChar w:fldCharType="end"/>
      </w:r>
    </w:p>
    <w:p w14:paraId="79ECF018" w14:textId="38D15D27" w:rsidR="00946027" w:rsidRDefault="00946027">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_Toc90591234 \h </w:instrText>
      </w:r>
      <w:r>
        <w:fldChar w:fldCharType="separate"/>
      </w:r>
      <w:r>
        <w:t>113</w:t>
      </w:r>
      <w:r>
        <w:fldChar w:fldCharType="end"/>
      </w:r>
    </w:p>
    <w:p w14:paraId="11C3B3F2" w14:textId="244188E0" w:rsidR="00946027" w:rsidRDefault="00946027">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_Toc90591235 \h </w:instrText>
      </w:r>
      <w:r>
        <w:fldChar w:fldCharType="separate"/>
      </w:r>
      <w:r>
        <w:t>113</w:t>
      </w:r>
      <w:r>
        <w:fldChar w:fldCharType="end"/>
      </w:r>
    </w:p>
    <w:p w14:paraId="1BDAFBB2" w14:textId="32771432" w:rsidR="00946027" w:rsidRDefault="00946027">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_Toc90591236 \h </w:instrText>
      </w:r>
      <w:r>
        <w:fldChar w:fldCharType="separate"/>
      </w:r>
      <w:r>
        <w:t>116</w:t>
      </w:r>
      <w:r>
        <w:fldChar w:fldCharType="end"/>
      </w:r>
    </w:p>
    <w:p w14:paraId="3AF698A8" w14:textId="203B5E87" w:rsidR="00946027" w:rsidRDefault="00946027">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_Toc90591237 \h </w:instrText>
      </w:r>
      <w:r>
        <w:fldChar w:fldCharType="separate"/>
      </w:r>
      <w:r>
        <w:t>116</w:t>
      </w:r>
      <w:r>
        <w:fldChar w:fldCharType="end"/>
      </w:r>
    </w:p>
    <w:p w14:paraId="214B3954" w14:textId="13041B6F" w:rsidR="00946027" w:rsidRDefault="00946027">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_Toc90591238 \h </w:instrText>
      </w:r>
      <w:r>
        <w:fldChar w:fldCharType="separate"/>
      </w:r>
      <w:r>
        <w:t>118</w:t>
      </w:r>
      <w:r>
        <w:fldChar w:fldCharType="end"/>
      </w:r>
    </w:p>
    <w:p w14:paraId="5DE30C41" w14:textId="3BE82B69" w:rsidR="00946027" w:rsidRDefault="00946027">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_Toc90591239 \h </w:instrText>
      </w:r>
      <w:r>
        <w:fldChar w:fldCharType="separate"/>
      </w:r>
      <w:r>
        <w:t>118</w:t>
      </w:r>
      <w:r>
        <w:fldChar w:fldCharType="end"/>
      </w:r>
    </w:p>
    <w:p w14:paraId="6A59F10D" w14:textId="4664F893" w:rsidR="00946027" w:rsidRDefault="00946027">
      <w:pPr>
        <w:pStyle w:val="TOC2"/>
        <w:rPr>
          <w:rFonts w:asciiTheme="minorHAnsi" w:eastAsiaTheme="minorEastAsia" w:hAnsiTheme="minorHAnsi" w:cstheme="minorBidi"/>
          <w:sz w:val="22"/>
          <w:szCs w:val="22"/>
        </w:rPr>
      </w:pPr>
      <w:r>
        <w:lastRenderedPageBreak/>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_Toc90591240 \h </w:instrText>
      </w:r>
      <w:r>
        <w:fldChar w:fldCharType="separate"/>
      </w:r>
      <w:r>
        <w:t>119</w:t>
      </w:r>
      <w:r>
        <w:fldChar w:fldCharType="end"/>
      </w:r>
    </w:p>
    <w:p w14:paraId="17817EF4" w14:textId="41E88CB9" w:rsidR="00946027" w:rsidRDefault="00946027">
      <w:pPr>
        <w:pStyle w:val="TOC8"/>
        <w:rPr>
          <w:rFonts w:asciiTheme="minorHAnsi" w:eastAsiaTheme="minorEastAsia" w:hAnsiTheme="minorHAnsi" w:cstheme="minorBidi"/>
          <w:b w:val="0"/>
          <w:szCs w:val="22"/>
        </w:rPr>
      </w:pPr>
      <w:r>
        <w:t>Annex B (informative): Change history</w:t>
      </w:r>
      <w:r>
        <w:tab/>
      </w:r>
      <w:r>
        <w:fldChar w:fldCharType="begin" w:fldLock="1"/>
      </w:r>
      <w:r>
        <w:instrText xml:space="preserve"> PAGEREF _Toc90591241 \h </w:instrText>
      </w:r>
      <w:r>
        <w:fldChar w:fldCharType="separate"/>
      </w:r>
      <w:r>
        <w:t>121</w:t>
      </w:r>
      <w:r>
        <w:fldChar w:fldCharType="end"/>
      </w:r>
    </w:p>
    <w:p w14:paraId="757C83D4" w14:textId="5DF01A73" w:rsidR="00080512" w:rsidRPr="00AA6BE8" w:rsidRDefault="00FA0D20">
      <w:r w:rsidRPr="00AA6BE8">
        <w:rPr>
          <w:noProof/>
          <w:sz w:val="22"/>
        </w:rPr>
        <w:fldChar w:fldCharType="end"/>
      </w:r>
    </w:p>
    <w:p w14:paraId="44DA50D4" w14:textId="77777777" w:rsidR="00080512" w:rsidRPr="00AA6BE8" w:rsidRDefault="00080512">
      <w:pPr>
        <w:pStyle w:val="Heading1"/>
      </w:pPr>
      <w:r w:rsidRPr="00AA6BE8">
        <w:br w:type="page"/>
      </w:r>
      <w:bookmarkStart w:id="11" w:name="_Toc12632583"/>
      <w:bookmarkStart w:id="12" w:name="_Toc29305277"/>
      <w:bookmarkStart w:id="13" w:name="_Toc37338082"/>
      <w:bookmarkStart w:id="14" w:name="_Toc46488923"/>
      <w:bookmarkStart w:id="15" w:name="_Toc52567276"/>
      <w:bookmarkStart w:id="16" w:name="_Toc90590879"/>
      <w:r w:rsidRPr="00AA6BE8">
        <w:lastRenderedPageBreak/>
        <w:t>Foreword</w:t>
      </w:r>
      <w:bookmarkEnd w:id="11"/>
      <w:bookmarkEnd w:id="12"/>
      <w:bookmarkEnd w:id="13"/>
      <w:bookmarkEnd w:id="14"/>
      <w:bookmarkEnd w:id="15"/>
      <w:bookmarkEnd w:id="16"/>
    </w:p>
    <w:p w14:paraId="065BB5C0" w14:textId="77777777" w:rsidR="00080512" w:rsidRPr="00AA6BE8" w:rsidRDefault="00080512">
      <w:r w:rsidRPr="00AA6BE8">
        <w:t>This Technical Specification has been produced by the 3</w:t>
      </w:r>
      <w:r w:rsidR="00F04712" w:rsidRPr="00AA6BE8">
        <w:t>rd</w:t>
      </w:r>
      <w:r w:rsidRPr="00AA6BE8">
        <w:t xml:space="preserve"> Generation Partnership Project (3GPP).</w:t>
      </w:r>
    </w:p>
    <w:p w14:paraId="07584D56" w14:textId="77777777" w:rsidR="00080512" w:rsidRPr="00AA6BE8" w:rsidRDefault="00080512">
      <w:r w:rsidRPr="00AA6BE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AA6BE8" w:rsidRDefault="00080512">
      <w:pPr>
        <w:pStyle w:val="B1"/>
      </w:pPr>
      <w:r w:rsidRPr="00AA6BE8">
        <w:t>Version x.y.z</w:t>
      </w:r>
    </w:p>
    <w:p w14:paraId="28809089" w14:textId="77777777" w:rsidR="00080512" w:rsidRPr="00AA6BE8" w:rsidRDefault="00080512">
      <w:pPr>
        <w:pStyle w:val="B1"/>
      </w:pPr>
      <w:r w:rsidRPr="00AA6BE8">
        <w:t>where:</w:t>
      </w:r>
    </w:p>
    <w:p w14:paraId="67359270" w14:textId="77777777" w:rsidR="00080512" w:rsidRPr="00AA6BE8" w:rsidRDefault="00080512">
      <w:pPr>
        <w:pStyle w:val="B2"/>
      </w:pPr>
      <w:r w:rsidRPr="00AA6BE8">
        <w:t>x</w:t>
      </w:r>
      <w:r w:rsidRPr="00AA6BE8">
        <w:tab/>
        <w:t>the first digit:</w:t>
      </w:r>
    </w:p>
    <w:p w14:paraId="0D3FB526" w14:textId="77777777" w:rsidR="00080512" w:rsidRPr="00AA6BE8" w:rsidRDefault="00080512">
      <w:pPr>
        <w:pStyle w:val="B3"/>
      </w:pPr>
      <w:r w:rsidRPr="00AA6BE8">
        <w:t>1</w:t>
      </w:r>
      <w:r w:rsidRPr="00AA6BE8">
        <w:tab/>
        <w:t>presented to TSG for information;</w:t>
      </w:r>
    </w:p>
    <w:p w14:paraId="601519D7" w14:textId="77777777" w:rsidR="00080512" w:rsidRPr="00AA6BE8" w:rsidRDefault="00080512">
      <w:pPr>
        <w:pStyle w:val="B3"/>
      </w:pPr>
      <w:r w:rsidRPr="00AA6BE8">
        <w:t>2</w:t>
      </w:r>
      <w:r w:rsidRPr="00AA6BE8">
        <w:tab/>
        <w:t>presented to TSG for approval;</w:t>
      </w:r>
    </w:p>
    <w:p w14:paraId="248D3F4C" w14:textId="77777777" w:rsidR="00080512" w:rsidRPr="00AA6BE8" w:rsidRDefault="00080512">
      <w:pPr>
        <w:pStyle w:val="B3"/>
      </w:pPr>
      <w:r w:rsidRPr="00AA6BE8">
        <w:t>3</w:t>
      </w:r>
      <w:r w:rsidRPr="00AA6BE8">
        <w:tab/>
        <w:t>or greater indicates TSG approved document under change control.</w:t>
      </w:r>
    </w:p>
    <w:p w14:paraId="59C2198E" w14:textId="77777777" w:rsidR="00080512" w:rsidRPr="00AA6BE8" w:rsidRDefault="00080512">
      <w:pPr>
        <w:pStyle w:val="B2"/>
      </w:pPr>
      <w:r w:rsidRPr="00AA6BE8">
        <w:t>y</w:t>
      </w:r>
      <w:r w:rsidRPr="00AA6BE8">
        <w:tab/>
        <w:t>the second digit is incremented for all changes of substance, i.e. technical enhancements, corrections, updates, etc.</w:t>
      </w:r>
    </w:p>
    <w:p w14:paraId="065B395A" w14:textId="77777777" w:rsidR="00080512" w:rsidRPr="00AA6BE8" w:rsidRDefault="00080512">
      <w:pPr>
        <w:pStyle w:val="B2"/>
      </w:pPr>
      <w:r w:rsidRPr="00AA6BE8">
        <w:t>z</w:t>
      </w:r>
      <w:r w:rsidRPr="00AA6BE8">
        <w:tab/>
        <w:t>the third digit is incremented when editorial only changes have been incorporated in the document.</w:t>
      </w:r>
    </w:p>
    <w:p w14:paraId="74B3E039" w14:textId="77777777" w:rsidR="00080512" w:rsidRPr="00AA6BE8" w:rsidRDefault="00080512">
      <w:pPr>
        <w:pStyle w:val="Heading1"/>
      </w:pPr>
      <w:r w:rsidRPr="00AA6BE8">
        <w:br w:type="page"/>
      </w:r>
      <w:bookmarkStart w:id="17" w:name="_Toc12632584"/>
      <w:bookmarkStart w:id="18" w:name="_Toc29305278"/>
      <w:bookmarkStart w:id="19" w:name="_Toc37338083"/>
      <w:bookmarkStart w:id="20" w:name="_Toc46488924"/>
      <w:bookmarkStart w:id="21" w:name="_Toc52567277"/>
      <w:bookmarkStart w:id="22" w:name="_Toc90590880"/>
      <w:r w:rsidRPr="00AA6BE8">
        <w:lastRenderedPageBreak/>
        <w:t>1</w:t>
      </w:r>
      <w:r w:rsidRPr="00AA6BE8">
        <w:tab/>
        <w:t>Scope</w:t>
      </w:r>
      <w:bookmarkEnd w:id="17"/>
      <w:bookmarkEnd w:id="18"/>
      <w:bookmarkEnd w:id="19"/>
      <w:bookmarkEnd w:id="20"/>
      <w:bookmarkEnd w:id="21"/>
      <w:bookmarkEnd w:id="22"/>
    </w:p>
    <w:p w14:paraId="33ADE331" w14:textId="77777777" w:rsidR="00EB0D85" w:rsidRPr="00AA6BE8" w:rsidRDefault="00080512" w:rsidP="00EB0D85">
      <w:r w:rsidRPr="00AA6BE8">
        <w:t xml:space="preserve">The present document </w:t>
      </w:r>
      <w:r w:rsidR="00EB0D85" w:rsidRPr="00AA6BE8">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AA6BE8" w:rsidRDefault="00EB0D85" w:rsidP="00EB0D85">
      <w:r w:rsidRPr="00AA6BE8">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AA6BE8" w:rsidRDefault="00EB0D85" w:rsidP="00EB0D85">
      <w:r w:rsidRPr="00AA6BE8">
        <w:t>This stage 2 specification covers the NG-RAN positioning methods, state descriptions, and message flows to support UE Positioning.</w:t>
      </w:r>
    </w:p>
    <w:p w14:paraId="6E6F9543" w14:textId="77777777" w:rsidR="00080512" w:rsidRPr="00AA6BE8" w:rsidRDefault="00080512">
      <w:pPr>
        <w:pStyle w:val="Heading1"/>
      </w:pPr>
      <w:bookmarkStart w:id="23" w:name="_Toc12632585"/>
      <w:bookmarkStart w:id="24" w:name="_Toc29305279"/>
      <w:bookmarkStart w:id="25" w:name="_Toc37338084"/>
      <w:bookmarkStart w:id="26" w:name="_Toc46488925"/>
      <w:bookmarkStart w:id="27" w:name="_Toc52567278"/>
      <w:bookmarkStart w:id="28" w:name="_Toc90590881"/>
      <w:r w:rsidRPr="00AA6BE8">
        <w:t>2</w:t>
      </w:r>
      <w:r w:rsidRPr="00AA6BE8">
        <w:tab/>
        <w:t>References</w:t>
      </w:r>
      <w:bookmarkEnd w:id="23"/>
      <w:bookmarkEnd w:id="24"/>
      <w:bookmarkEnd w:id="25"/>
      <w:bookmarkEnd w:id="26"/>
      <w:bookmarkEnd w:id="27"/>
      <w:bookmarkEnd w:id="28"/>
    </w:p>
    <w:p w14:paraId="49BE2EEA" w14:textId="77777777" w:rsidR="00080512" w:rsidRPr="00AA6BE8" w:rsidRDefault="00080512">
      <w:r w:rsidRPr="00AA6BE8">
        <w:t>The following documents contain provisions which, through reference in this text, constitute provisions of the present document.</w:t>
      </w:r>
    </w:p>
    <w:p w14:paraId="201A9F5A" w14:textId="77777777" w:rsidR="00080512" w:rsidRPr="00AA6BE8" w:rsidRDefault="00051834" w:rsidP="00051834">
      <w:pPr>
        <w:pStyle w:val="B1"/>
      </w:pPr>
      <w:bookmarkStart w:id="29" w:name="OLE_LINK1"/>
      <w:bookmarkStart w:id="30" w:name="OLE_LINK2"/>
      <w:bookmarkStart w:id="31" w:name="OLE_LINK3"/>
      <w:bookmarkStart w:id="32" w:name="OLE_LINK4"/>
      <w:r w:rsidRPr="00AA6BE8">
        <w:t>-</w:t>
      </w:r>
      <w:r w:rsidRPr="00AA6BE8">
        <w:tab/>
      </w:r>
      <w:r w:rsidR="00080512" w:rsidRPr="00AA6BE8">
        <w:t>References are either specific (identified by date of publication, edition numbe</w:t>
      </w:r>
      <w:r w:rsidR="00DC4DA2" w:rsidRPr="00AA6BE8">
        <w:t>r, version number, etc.) or non</w:t>
      </w:r>
      <w:r w:rsidR="00DC4DA2" w:rsidRPr="00AA6BE8">
        <w:noBreakHyphen/>
      </w:r>
      <w:r w:rsidR="00080512" w:rsidRPr="00AA6BE8">
        <w:t>specific.</w:t>
      </w:r>
    </w:p>
    <w:p w14:paraId="385FF917" w14:textId="77777777" w:rsidR="00080512" w:rsidRPr="00AA6BE8" w:rsidRDefault="00051834" w:rsidP="00051834">
      <w:pPr>
        <w:pStyle w:val="B1"/>
      </w:pPr>
      <w:r w:rsidRPr="00AA6BE8">
        <w:t>-</w:t>
      </w:r>
      <w:r w:rsidRPr="00AA6BE8">
        <w:tab/>
      </w:r>
      <w:r w:rsidR="00080512" w:rsidRPr="00AA6BE8">
        <w:t>For a specific reference, subsequent revisions do not apply.</w:t>
      </w:r>
    </w:p>
    <w:p w14:paraId="54E3C670" w14:textId="77777777" w:rsidR="00080512" w:rsidRPr="00AA6BE8" w:rsidRDefault="00051834" w:rsidP="00051834">
      <w:pPr>
        <w:pStyle w:val="B1"/>
      </w:pPr>
      <w:r w:rsidRPr="00AA6BE8">
        <w:t>-</w:t>
      </w:r>
      <w:r w:rsidRPr="00AA6BE8">
        <w:tab/>
      </w:r>
      <w:r w:rsidR="00080512" w:rsidRPr="00AA6BE8">
        <w:t>For a non-specific reference, the latest version applies. In the case of a reference to a 3GPP document (including a GSM document), a non-specific reference implicitly refers to the latest version of that document</w:t>
      </w:r>
      <w:r w:rsidR="00080512" w:rsidRPr="00AA6BE8">
        <w:rPr>
          <w:i/>
        </w:rPr>
        <w:t xml:space="preserve"> in the same Release as the present document</w:t>
      </w:r>
      <w:r w:rsidR="00080512" w:rsidRPr="00AA6BE8">
        <w:t>.</w:t>
      </w:r>
    </w:p>
    <w:p w14:paraId="4140A3C9" w14:textId="77777777" w:rsidR="000F3608" w:rsidRPr="00AA6BE8" w:rsidRDefault="00EC4A25" w:rsidP="000F3608">
      <w:pPr>
        <w:pStyle w:val="EX"/>
      </w:pPr>
      <w:bookmarkStart w:id="33" w:name="_Hlk36986482"/>
      <w:bookmarkEnd w:id="29"/>
      <w:bookmarkEnd w:id="30"/>
      <w:bookmarkEnd w:id="31"/>
      <w:bookmarkEnd w:id="32"/>
      <w:r w:rsidRPr="00AA6BE8">
        <w:t>[1]</w:t>
      </w:r>
      <w:r w:rsidRPr="00AA6BE8">
        <w:tab/>
        <w:t>3GPP TR 21.905: "Vocabulary for 3GPP Specifications".</w:t>
      </w:r>
    </w:p>
    <w:p w14:paraId="67D81B7A" w14:textId="77777777" w:rsidR="000F3608" w:rsidRPr="00AA6BE8" w:rsidRDefault="000F3608" w:rsidP="000F3608">
      <w:pPr>
        <w:pStyle w:val="EX"/>
      </w:pPr>
      <w:r w:rsidRPr="00AA6BE8">
        <w:t>[2]</w:t>
      </w:r>
      <w:r w:rsidRPr="00AA6BE8">
        <w:tab/>
        <w:t>3GPP TS 23.501 "System Architecture for the 5G System; Stage 2".</w:t>
      </w:r>
    </w:p>
    <w:p w14:paraId="68A2FFC5" w14:textId="77777777" w:rsidR="000F3608" w:rsidRPr="00AA6BE8" w:rsidRDefault="000F3608" w:rsidP="000F3608">
      <w:pPr>
        <w:pStyle w:val="EX"/>
      </w:pPr>
      <w:r w:rsidRPr="00AA6BE8">
        <w:t>[3]</w:t>
      </w:r>
      <w:r w:rsidRPr="00AA6BE8">
        <w:tab/>
        <w:t xml:space="preserve">3GPP TS 22.071: </w:t>
      </w:r>
      <w:bookmarkStart w:id="34" w:name="_Hlk503399801"/>
      <w:r w:rsidRPr="00AA6BE8">
        <w:t>"</w:t>
      </w:r>
      <w:bookmarkEnd w:id="34"/>
      <w:r w:rsidRPr="00AA6BE8">
        <w:t>Location Services (LCS); Service description, Stage 1".</w:t>
      </w:r>
    </w:p>
    <w:p w14:paraId="503B0A59" w14:textId="77777777" w:rsidR="000F3608" w:rsidRPr="00AA6BE8" w:rsidRDefault="000F3608" w:rsidP="000F3608">
      <w:pPr>
        <w:pStyle w:val="EX"/>
      </w:pPr>
      <w:r w:rsidRPr="00AA6BE8">
        <w:t>[4]</w:t>
      </w:r>
      <w:r w:rsidRPr="00AA6BE8">
        <w:tab/>
        <w:t>3GPP TS 23.032: "Universal Geographical Area Description (GAD)".</w:t>
      </w:r>
    </w:p>
    <w:p w14:paraId="0408D3C0" w14:textId="77777777" w:rsidR="000F3608" w:rsidRPr="00AA6BE8" w:rsidRDefault="000F3608" w:rsidP="000F3608">
      <w:pPr>
        <w:pStyle w:val="EX"/>
      </w:pPr>
      <w:r w:rsidRPr="00AA6BE8">
        <w:t>[</w:t>
      </w:r>
      <w:r w:rsidR="001C53D5" w:rsidRPr="00AA6BE8">
        <w:t>5</w:t>
      </w:r>
      <w:r w:rsidRPr="00AA6BE8">
        <w:t>]</w:t>
      </w:r>
      <w:r w:rsidRPr="00AA6BE8">
        <w:tab/>
        <w:t>IS-GPS-200, Revision D, Navstar GPS Space Segment/Navigation User Interfaces, March 7</w:t>
      </w:r>
      <w:r w:rsidRPr="00AA6BE8">
        <w:rPr>
          <w:vertAlign w:val="superscript"/>
        </w:rPr>
        <w:t>th</w:t>
      </w:r>
      <w:r w:rsidRPr="00AA6BE8">
        <w:t>, 2006.</w:t>
      </w:r>
    </w:p>
    <w:p w14:paraId="61B010F0" w14:textId="77777777" w:rsidR="000F3608" w:rsidRPr="00AA6BE8" w:rsidRDefault="000F3608" w:rsidP="000F3608">
      <w:pPr>
        <w:pStyle w:val="EX"/>
      </w:pPr>
      <w:r w:rsidRPr="00AA6BE8">
        <w:t>[</w:t>
      </w:r>
      <w:r w:rsidR="001C53D5" w:rsidRPr="00AA6BE8">
        <w:t>6</w:t>
      </w:r>
      <w:r w:rsidRPr="00AA6BE8">
        <w:t>]</w:t>
      </w:r>
      <w:r w:rsidRPr="00AA6BE8">
        <w:tab/>
        <w:t>IS-GPS-705, Navstar GPS Space Segment/User Segment L5 Interfaces, September 22, 2005.</w:t>
      </w:r>
    </w:p>
    <w:p w14:paraId="3A86BD20" w14:textId="77777777" w:rsidR="000F3608" w:rsidRPr="00AA6BE8" w:rsidRDefault="000F3608" w:rsidP="000F3608">
      <w:pPr>
        <w:pStyle w:val="EX"/>
      </w:pPr>
      <w:r w:rsidRPr="00AA6BE8">
        <w:t>[</w:t>
      </w:r>
      <w:r w:rsidR="001C53D5" w:rsidRPr="00AA6BE8">
        <w:t>7</w:t>
      </w:r>
      <w:r w:rsidRPr="00AA6BE8">
        <w:t>]</w:t>
      </w:r>
      <w:r w:rsidRPr="00AA6BE8">
        <w:tab/>
        <w:t>IS-GPS-800, Navstar GPS Space Segment/User Segment L1C Interfaces, September 4, 2008.</w:t>
      </w:r>
    </w:p>
    <w:p w14:paraId="5E124AB7" w14:textId="77777777" w:rsidR="000F3608" w:rsidRPr="00AA6BE8" w:rsidRDefault="000F3608" w:rsidP="000F3608">
      <w:pPr>
        <w:pStyle w:val="EX"/>
      </w:pPr>
      <w:r w:rsidRPr="00AA6BE8">
        <w:t>[</w:t>
      </w:r>
      <w:r w:rsidR="001C53D5" w:rsidRPr="00AA6BE8">
        <w:t>8</w:t>
      </w:r>
      <w:r w:rsidRPr="00AA6BE8">
        <w:t>]</w:t>
      </w:r>
      <w:r w:rsidRPr="00AA6BE8">
        <w:tab/>
        <w:t>Galileo OS Signal in Space ICD (OS SIS ICD), Draft 0, Galileo Joint Undertaking, May 23</w:t>
      </w:r>
      <w:r w:rsidRPr="00AA6BE8">
        <w:rPr>
          <w:vertAlign w:val="superscript"/>
        </w:rPr>
        <w:t>rd</w:t>
      </w:r>
      <w:r w:rsidRPr="00AA6BE8">
        <w:t>, 2006.</w:t>
      </w:r>
    </w:p>
    <w:p w14:paraId="7EC9435D" w14:textId="77777777" w:rsidR="000F3608" w:rsidRPr="00AA6BE8" w:rsidRDefault="000F3608" w:rsidP="000F3608">
      <w:pPr>
        <w:pStyle w:val="EX"/>
      </w:pPr>
      <w:r w:rsidRPr="00AA6BE8">
        <w:t>[</w:t>
      </w:r>
      <w:r w:rsidR="001C53D5" w:rsidRPr="00AA6BE8">
        <w:t>9</w:t>
      </w:r>
      <w:r w:rsidRPr="00AA6BE8">
        <w:t>]</w:t>
      </w:r>
      <w:r w:rsidRPr="00AA6BE8">
        <w:tab/>
        <w:t>Global Navigation Satellite System GLONASS Interface Control Document, Version 5, 2002.</w:t>
      </w:r>
    </w:p>
    <w:p w14:paraId="0A2A54C7" w14:textId="77777777" w:rsidR="000F3608" w:rsidRPr="00AA6BE8" w:rsidRDefault="000F3608" w:rsidP="000F3608">
      <w:pPr>
        <w:pStyle w:val="EX"/>
      </w:pPr>
      <w:r w:rsidRPr="00AA6BE8">
        <w:t>[</w:t>
      </w:r>
      <w:r w:rsidR="001C53D5" w:rsidRPr="00AA6BE8">
        <w:t>10</w:t>
      </w:r>
      <w:r w:rsidRPr="00AA6BE8">
        <w:t>]</w:t>
      </w:r>
      <w:r w:rsidRPr="00AA6BE8">
        <w:tab/>
        <w:t>IS-QZSS, Quasi Zenith Satellite System Navigation Service Interface Specifications for QZSS, Ver.1.0, June 17, 2008.</w:t>
      </w:r>
    </w:p>
    <w:p w14:paraId="150311DD" w14:textId="77777777" w:rsidR="000F3608" w:rsidRPr="00AA6BE8" w:rsidRDefault="000F3608" w:rsidP="000F3608">
      <w:pPr>
        <w:pStyle w:val="EX"/>
      </w:pPr>
      <w:r w:rsidRPr="00AA6BE8">
        <w:t>[</w:t>
      </w:r>
      <w:r w:rsidR="001C53D5" w:rsidRPr="00AA6BE8">
        <w:t>11</w:t>
      </w:r>
      <w:r w:rsidRPr="00AA6BE8">
        <w:t>]</w:t>
      </w:r>
      <w:r w:rsidRPr="00AA6BE8">
        <w:tab/>
        <w:t>Specification for the Wide Area Augmentation System (WAAS), US Department of Transportation, Federal Aviation Administration, DTFA01-96-C-00025, 2001.</w:t>
      </w:r>
    </w:p>
    <w:p w14:paraId="31D10E46" w14:textId="77777777" w:rsidR="000F3608" w:rsidRPr="00AA6BE8" w:rsidRDefault="000F3608" w:rsidP="000F3608">
      <w:pPr>
        <w:pStyle w:val="EX"/>
      </w:pPr>
      <w:r w:rsidRPr="00AA6BE8">
        <w:t>[</w:t>
      </w:r>
      <w:r w:rsidR="001C53D5" w:rsidRPr="00AA6BE8">
        <w:t>12</w:t>
      </w:r>
      <w:r w:rsidRPr="00AA6BE8">
        <w:t>]</w:t>
      </w:r>
      <w:r w:rsidRPr="00AA6BE8">
        <w:tab/>
        <w:t>RTCM 10402.3, RTCM Recommended Standards for Differential GNSS Service (v.2.3), August 20, 2001.</w:t>
      </w:r>
    </w:p>
    <w:p w14:paraId="3C1D55BE" w14:textId="77777777" w:rsidR="000F3608" w:rsidRPr="00AA6BE8" w:rsidRDefault="000F3608" w:rsidP="000F3608">
      <w:pPr>
        <w:pStyle w:val="EX"/>
      </w:pPr>
      <w:r w:rsidRPr="00AA6BE8">
        <w:lastRenderedPageBreak/>
        <w:t>[</w:t>
      </w:r>
      <w:r w:rsidR="001C53D5" w:rsidRPr="00AA6BE8">
        <w:t>13</w:t>
      </w:r>
      <w:r w:rsidRPr="00AA6BE8">
        <w:t>]</w:t>
      </w:r>
      <w:r w:rsidRPr="00AA6BE8">
        <w:tab/>
        <w:t>3GPP TS 36.331: "Evolved Universal Terrestrial Radio Access (E-UTRA); Radio Resource Control (RRC); Protocol specification".</w:t>
      </w:r>
    </w:p>
    <w:p w14:paraId="4C6F2A59" w14:textId="77777777" w:rsidR="000F3608" w:rsidRPr="00AA6BE8" w:rsidRDefault="002D49C8" w:rsidP="000F3608">
      <w:pPr>
        <w:pStyle w:val="EX"/>
      </w:pPr>
      <w:r w:rsidRPr="00AA6BE8">
        <w:t>[14]</w:t>
      </w:r>
      <w:r w:rsidRPr="00AA6BE8">
        <w:tab/>
      </w:r>
      <w:r w:rsidR="00117DCC" w:rsidRPr="00AA6BE8">
        <w:t>3GPP TS 38.331: "NR Radio Resource Control (RRC) protocol specification".</w:t>
      </w:r>
    </w:p>
    <w:p w14:paraId="5FB86761" w14:textId="77777777" w:rsidR="000F3608" w:rsidRPr="00AA6BE8" w:rsidRDefault="000F3608" w:rsidP="000F3608">
      <w:pPr>
        <w:pStyle w:val="EX"/>
      </w:pPr>
      <w:r w:rsidRPr="00AA6BE8">
        <w:t>[</w:t>
      </w:r>
      <w:r w:rsidR="002D49C8" w:rsidRPr="00AA6BE8">
        <w:t>15</w:t>
      </w:r>
      <w:r w:rsidRPr="00AA6BE8">
        <w:t>]</w:t>
      </w:r>
      <w:r w:rsidRPr="00AA6BE8">
        <w:tab/>
        <w:t>OMA-AD-SUPL-V2_0: "Secure User Plane Location Architecture Approved Version 2.0".</w:t>
      </w:r>
    </w:p>
    <w:p w14:paraId="4062E648" w14:textId="030C95DC" w:rsidR="000F3608" w:rsidRPr="00AA6BE8" w:rsidRDefault="000F3608" w:rsidP="000F3608">
      <w:pPr>
        <w:pStyle w:val="EX"/>
      </w:pPr>
      <w:r w:rsidRPr="00AA6BE8">
        <w:t>[</w:t>
      </w:r>
      <w:r w:rsidR="002D49C8" w:rsidRPr="00AA6BE8">
        <w:t>16</w:t>
      </w:r>
      <w:r w:rsidRPr="00AA6BE8">
        <w:t>]</w:t>
      </w:r>
      <w:r w:rsidRPr="00AA6BE8">
        <w:tab/>
        <w:t>OMA-TS-ULP-V2_0_</w:t>
      </w:r>
      <w:r w:rsidR="008C5B59" w:rsidRPr="00AA6BE8">
        <w:t>6</w:t>
      </w:r>
      <w:r w:rsidRPr="00AA6BE8">
        <w:t>: "UserPlane Location Protocol Approved Version 2.0.</w:t>
      </w:r>
      <w:r w:rsidR="008C5B59" w:rsidRPr="00AA6BE8">
        <w:t>6</w:t>
      </w:r>
      <w:r w:rsidRPr="00AA6BE8">
        <w:t>".</w:t>
      </w:r>
    </w:p>
    <w:p w14:paraId="2D291D2B" w14:textId="77777777" w:rsidR="000F3608" w:rsidRPr="00AA6BE8" w:rsidRDefault="000F3608" w:rsidP="000F3608">
      <w:pPr>
        <w:pStyle w:val="EX"/>
      </w:pPr>
      <w:r w:rsidRPr="00AA6BE8">
        <w:t>[</w:t>
      </w:r>
      <w:r w:rsidR="002D49C8" w:rsidRPr="00AA6BE8">
        <w:t>17</w:t>
      </w:r>
      <w:r w:rsidRPr="00AA6BE8">
        <w:t>]</w:t>
      </w:r>
      <w:r w:rsidRPr="00AA6BE8">
        <w:tab/>
        <w:t>3GPP TS 36.214: "Evolved Universal Terrestrial Radio Access (E-UTRA); Physical layer – Measurements".</w:t>
      </w:r>
    </w:p>
    <w:p w14:paraId="1D50B943" w14:textId="77777777" w:rsidR="000F3608" w:rsidRPr="00AA6BE8" w:rsidRDefault="000F3608" w:rsidP="000F3608">
      <w:pPr>
        <w:pStyle w:val="EX"/>
      </w:pPr>
      <w:r w:rsidRPr="00AA6BE8">
        <w:t>[</w:t>
      </w:r>
      <w:r w:rsidR="002D49C8" w:rsidRPr="00AA6BE8">
        <w:t>18</w:t>
      </w:r>
      <w:r w:rsidRPr="00AA6BE8">
        <w:t>]</w:t>
      </w:r>
      <w:r w:rsidRPr="00AA6BE8">
        <w:tab/>
        <w:t>3GPP TS 36.302: "Evolved Universal Terrestrial Radio Access (E-UTRA); Services provided by the physical layer".</w:t>
      </w:r>
    </w:p>
    <w:p w14:paraId="3CE0137C" w14:textId="77777777" w:rsidR="000F3608" w:rsidRPr="00AA6BE8" w:rsidRDefault="000F3608" w:rsidP="000F3608">
      <w:pPr>
        <w:pStyle w:val="EX"/>
      </w:pPr>
      <w:r w:rsidRPr="00AA6BE8">
        <w:t>[</w:t>
      </w:r>
      <w:r w:rsidR="002D49C8" w:rsidRPr="00AA6BE8">
        <w:t>19</w:t>
      </w:r>
      <w:r w:rsidRPr="00AA6BE8">
        <w:t>]</w:t>
      </w:r>
      <w:r w:rsidRPr="00AA6BE8">
        <w:tab/>
        <w:t>3GPP TS 36.355: "Evolved Universal Terrestrial Radio Access (E-UTRA); LTE Positioning Protocol (LPP)"</w:t>
      </w:r>
      <w:r w:rsidR="00BA096C" w:rsidRPr="00AA6BE8">
        <w:t>.</w:t>
      </w:r>
    </w:p>
    <w:p w14:paraId="7B585535" w14:textId="77777777" w:rsidR="000F3608" w:rsidRPr="00AA6BE8" w:rsidRDefault="000F3608" w:rsidP="000F3608">
      <w:pPr>
        <w:pStyle w:val="EX"/>
      </w:pPr>
      <w:r w:rsidRPr="00AA6BE8">
        <w:t>[</w:t>
      </w:r>
      <w:r w:rsidR="005A1C86" w:rsidRPr="00AA6BE8">
        <w:t>2</w:t>
      </w:r>
      <w:r w:rsidR="002D49C8" w:rsidRPr="00AA6BE8">
        <w:t>0</w:t>
      </w:r>
      <w:r w:rsidRPr="00AA6BE8">
        <w:t>]</w:t>
      </w:r>
      <w:r w:rsidRPr="00AA6BE8">
        <w:tab/>
        <w:t>BDS-SIS-ICD</w:t>
      </w:r>
      <w:r w:rsidR="005D3689" w:rsidRPr="00AA6BE8">
        <w:rPr>
          <w:lang w:eastAsia="zh-CN"/>
        </w:rPr>
        <w:t>-B1I</w:t>
      </w:r>
      <w:r w:rsidRPr="00AA6BE8">
        <w:t>-</w:t>
      </w:r>
      <w:r w:rsidR="005D3689" w:rsidRPr="00AA6BE8">
        <w:t>3</w:t>
      </w:r>
      <w:r w:rsidRPr="00AA6BE8">
        <w:t xml:space="preserve">.0: "BeiDou Navigation Satellite System Signal In Space Interface Control Document Open Service Signal </w:t>
      </w:r>
      <w:r w:rsidR="005D3689" w:rsidRPr="00AA6BE8">
        <w:rPr>
          <w:lang w:eastAsia="zh-CN"/>
        </w:rPr>
        <w:t xml:space="preserve">B1I </w:t>
      </w:r>
      <w:r w:rsidRPr="00AA6BE8">
        <w:t xml:space="preserve">(Version </w:t>
      </w:r>
      <w:r w:rsidR="005D3689" w:rsidRPr="00AA6BE8">
        <w:t>3</w:t>
      </w:r>
      <w:r w:rsidRPr="00AA6BE8">
        <w:t xml:space="preserve">.0)", </w:t>
      </w:r>
      <w:r w:rsidR="005D3689" w:rsidRPr="00AA6BE8">
        <w:rPr>
          <w:lang w:eastAsia="zh-CN"/>
        </w:rPr>
        <w:t>February, 2019</w:t>
      </w:r>
      <w:r w:rsidRPr="00AA6BE8">
        <w:t>.</w:t>
      </w:r>
    </w:p>
    <w:p w14:paraId="06C9D84E" w14:textId="77777777" w:rsidR="000F3608" w:rsidRPr="00AA6BE8" w:rsidRDefault="000F3608" w:rsidP="000F3608">
      <w:pPr>
        <w:pStyle w:val="EX"/>
      </w:pPr>
      <w:r w:rsidRPr="00AA6BE8">
        <w:t>[</w:t>
      </w:r>
      <w:r w:rsidR="002D49C8" w:rsidRPr="00AA6BE8">
        <w:t>21</w:t>
      </w:r>
      <w:r w:rsidRPr="00AA6BE8">
        <w:t>]</w:t>
      </w:r>
      <w:r w:rsidRPr="00AA6BE8">
        <w:tab/>
        <w:t>IEEE 802.11: "Wireless LAN Medium Access Control (MAC) and Physical Layer (PHY) Specifications"</w:t>
      </w:r>
    </w:p>
    <w:p w14:paraId="087BDA2B" w14:textId="77777777" w:rsidR="000F3608" w:rsidRPr="00AA6BE8" w:rsidRDefault="000F3608" w:rsidP="000F3608">
      <w:pPr>
        <w:pStyle w:val="EX"/>
      </w:pPr>
      <w:r w:rsidRPr="00AA6BE8">
        <w:t>[</w:t>
      </w:r>
      <w:r w:rsidR="002D49C8" w:rsidRPr="00AA6BE8">
        <w:t>22</w:t>
      </w:r>
      <w:r w:rsidRPr="00AA6BE8">
        <w:t>]</w:t>
      </w:r>
      <w:r w:rsidRPr="00AA6BE8">
        <w:tab/>
        <w:t>Bluetooth Special Interest Group: "Bluetooth Core Specification v4.2", December 2014.</w:t>
      </w:r>
    </w:p>
    <w:p w14:paraId="126D4F15" w14:textId="77777777" w:rsidR="000F3608" w:rsidRPr="00AA6BE8" w:rsidRDefault="000F3608" w:rsidP="000F3608">
      <w:pPr>
        <w:pStyle w:val="EX"/>
      </w:pPr>
      <w:r w:rsidRPr="00AA6BE8">
        <w:t>[</w:t>
      </w:r>
      <w:r w:rsidR="002D49C8" w:rsidRPr="00AA6BE8">
        <w:t>23</w:t>
      </w:r>
      <w:r w:rsidRPr="00AA6BE8">
        <w:t>]</w:t>
      </w:r>
      <w:r w:rsidRPr="00AA6BE8">
        <w:tab/>
        <w:t>ATIS-0500027: "Recommendations for Establishing Wide Scale Indoor Location Performance", May 2015.</w:t>
      </w:r>
    </w:p>
    <w:p w14:paraId="067F9998" w14:textId="77777777" w:rsidR="000F3608" w:rsidRPr="00AA6BE8" w:rsidRDefault="000F3608" w:rsidP="000F3608">
      <w:pPr>
        <w:pStyle w:val="EX"/>
      </w:pPr>
      <w:r w:rsidRPr="00AA6BE8">
        <w:t>[</w:t>
      </w:r>
      <w:r w:rsidR="002D49C8" w:rsidRPr="00AA6BE8">
        <w:t>24</w:t>
      </w:r>
      <w:r w:rsidRPr="00AA6BE8">
        <w:t>]</w:t>
      </w:r>
      <w:r w:rsidRPr="00AA6BE8">
        <w:tab/>
        <w:t>3GPP TS 36.211: "Evolved Universal Terrestrial Radio Access (E-UTRA); Physical channels and modulation".</w:t>
      </w:r>
    </w:p>
    <w:p w14:paraId="68342233" w14:textId="77777777" w:rsidR="000F3608" w:rsidRPr="00AA6BE8" w:rsidRDefault="000F3608" w:rsidP="000F3608">
      <w:pPr>
        <w:pStyle w:val="EX"/>
      </w:pPr>
      <w:r w:rsidRPr="00AA6BE8">
        <w:t>[</w:t>
      </w:r>
      <w:r w:rsidR="002D49C8" w:rsidRPr="00AA6BE8">
        <w:t>25</w:t>
      </w:r>
      <w:r w:rsidRPr="00AA6BE8">
        <w:t>]</w:t>
      </w:r>
      <w:r w:rsidRPr="00AA6BE8">
        <w:tab/>
        <w:t xml:space="preserve">3GPP TS 36.305: "Stage 2 functional specification of User </w:t>
      </w:r>
      <w:r w:rsidR="00BB1B1B" w:rsidRPr="00AA6BE8">
        <w:t>Equipment (UE) positioning in E</w:t>
      </w:r>
      <w:r w:rsidR="00BB1B1B" w:rsidRPr="00AA6BE8">
        <w:noBreakHyphen/>
      </w:r>
      <w:r w:rsidRPr="00AA6BE8">
        <w:t>UTRA".</w:t>
      </w:r>
    </w:p>
    <w:p w14:paraId="3310F165" w14:textId="77777777" w:rsidR="000F3608" w:rsidRPr="00AA6BE8" w:rsidRDefault="000F3608" w:rsidP="000F3608">
      <w:pPr>
        <w:pStyle w:val="EX"/>
      </w:pPr>
      <w:r w:rsidRPr="00AA6BE8">
        <w:t>[</w:t>
      </w:r>
      <w:r w:rsidR="002D49C8" w:rsidRPr="00AA6BE8">
        <w:t>26</w:t>
      </w:r>
      <w:r w:rsidRPr="00AA6BE8">
        <w:t>]</w:t>
      </w:r>
      <w:r w:rsidRPr="00AA6BE8">
        <w:tab/>
        <w:t>3GPP TS 23.502: "Procedures for the 5G System; Stage 2".</w:t>
      </w:r>
    </w:p>
    <w:p w14:paraId="2C0974A1" w14:textId="77777777" w:rsidR="00374958" w:rsidRPr="00AA6BE8" w:rsidRDefault="007D409B" w:rsidP="00265227">
      <w:pPr>
        <w:pStyle w:val="EX"/>
        <w:tabs>
          <w:tab w:val="left" w:pos="5812"/>
        </w:tabs>
      </w:pPr>
      <w:r w:rsidRPr="00AA6BE8">
        <w:t>[</w:t>
      </w:r>
      <w:r w:rsidR="002D49C8" w:rsidRPr="00AA6BE8">
        <w:t>27</w:t>
      </w:r>
      <w:r w:rsidRPr="00AA6BE8">
        <w:t>]</w:t>
      </w:r>
      <w:r w:rsidRPr="00AA6BE8">
        <w:tab/>
        <w:t>3GPP TS 38.455: "NG-RAN; NR Positioning Protocol A (NRPPa)".</w:t>
      </w:r>
    </w:p>
    <w:p w14:paraId="01CBFC2A" w14:textId="77777777" w:rsidR="00374958" w:rsidRPr="00AA6BE8" w:rsidRDefault="00374958" w:rsidP="00374958">
      <w:pPr>
        <w:pStyle w:val="EX"/>
      </w:pPr>
      <w:r w:rsidRPr="00AA6BE8">
        <w:t>[28]</w:t>
      </w:r>
      <w:r w:rsidRPr="00AA6BE8">
        <w:tab/>
        <w:t>3GPP TS 29.518: "5G System; Access and Mobility Management Services; Stage 3".</w:t>
      </w:r>
    </w:p>
    <w:p w14:paraId="0995892A" w14:textId="77777777" w:rsidR="00374958" w:rsidRPr="00AA6BE8" w:rsidRDefault="00374958" w:rsidP="00374958">
      <w:pPr>
        <w:pStyle w:val="EX"/>
      </w:pPr>
      <w:r w:rsidRPr="00AA6BE8">
        <w:t>[29]</w:t>
      </w:r>
      <w:r w:rsidRPr="00AA6BE8">
        <w:tab/>
        <w:t>3GPP TS 24.501: "Non-Access-Stratum (NAS) protocol for 5G System (5GS); Stage 3".</w:t>
      </w:r>
    </w:p>
    <w:p w14:paraId="48BBC2B0" w14:textId="77777777" w:rsidR="0045160E" w:rsidRPr="00AA6BE8" w:rsidRDefault="00374958" w:rsidP="0045160E">
      <w:pPr>
        <w:pStyle w:val="EX"/>
      </w:pPr>
      <w:r w:rsidRPr="00AA6BE8">
        <w:t>[30]</w:t>
      </w:r>
      <w:r w:rsidRPr="00AA6BE8">
        <w:tab/>
        <w:t>3GPP TS 38.413: "NG-RAN; NG Application Protocol (NGAP)".</w:t>
      </w:r>
    </w:p>
    <w:p w14:paraId="6628ADC5" w14:textId="77777777" w:rsidR="00765CD6" w:rsidRPr="00AA6BE8" w:rsidRDefault="0045160E" w:rsidP="00765CD6">
      <w:pPr>
        <w:pStyle w:val="EX"/>
      </w:pPr>
      <w:r w:rsidRPr="00AA6BE8">
        <w:t>[31]</w:t>
      </w:r>
      <w:r w:rsidRPr="00AA6BE8">
        <w:tab/>
        <w:t>RTCM 10403.3, "RTCM Recommended Standards for Differential GNSS Services (v.3.3)", October 7, 2016.</w:t>
      </w:r>
    </w:p>
    <w:p w14:paraId="419F594D" w14:textId="77777777" w:rsidR="007D409B" w:rsidRPr="00AA6BE8" w:rsidRDefault="00765CD6" w:rsidP="0045160E">
      <w:pPr>
        <w:pStyle w:val="EX"/>
      </w:pPr>
      <w:r w:rsidRPr="00AA6BE8">
        <w:t>[32]</w:t>
      </w:r>
      <w:r w:rsidRPr="00AA6BE8">
        <w:tab/>
        <w:t>3GPP TS 38.133: "NR; Requirements for support of radio resource management".</w:t>
      </w:r>
    </w:p>
    <w:p w14:paraId="1931A6AF" w14:textId="77777777" w:rsidR="00C51D54" w:rsidRPr="00AA6BE8" w:rsidRDefault="00C51D54" w:rsidP="0045160E">
      <w:pPr>
        <w:pStyle w:val="EX"/>
      </w:pPr>
      <w:r w:rsidRPr="00AA6BE8">
        <w:t>[33]</w:t>
      </w:r>
      <w:r w:rsidRPr="00AA6BE8">
        <w:tab/>
        <w:t>3GPP TS 29.572: "Location Management Services; Stage 3".</w:t>
      </w:r>
    </w:p>
    <w:p w14:paraId="20D43489" w14:textId="77777777" w:rsidR="00300B2E" w:rsidRPr="00AA6BE8" w:rsidRDefault="00300B2E" w:rsidP="0045160E">
      <w:pPr>
        <w:pStyle w:val="EX"/>
        <w:rPr>
          <w:lang w:eastAsia="zh-CN"/>
        </w:rPr>
      </w:pPr>
      <w:r w:rsidRPr="00AA6BE8">
        <w:rPr>
          <w:lang w:eastAsia="zh-CN"/>
        </w:rPr>
        <w:t>[34]</w:t>
      </w:r>
      <w:r w:rsidRPr="00AA6BE8">
        <w:rPr>
          <w:lang w:eastAsia="zh-CN"/>
        </w:rPr>
        <w:tab/>
      </w:r>
      <w:r w:rsidRPr="00AA6BE8">
        <w:t>BDS-SIS-ICD-B1C-1.0</w:t>
      </w:r>
      <w:r w:rsidRPr="00AA6BE8">
        <w:rPr>
          <w:rFonts w:eastAsia="DengXian"/>
          <w:lang w:eastAsia="zh-CN"/>
        </w:rPr>
        <w:t>:</w:t>
      </w:r>
      <w:r w:rsidRPr="00AA6BE8">
        <w:t xml:space="preserve"> "BeiDou Navigation Satellite System Signal In Space Interface Control Document Open Service Signal B1C (Version 1.0)", December, 2017</w:t>
      </w:r>
    </w:p>
    <w:p w14:paraId="07F01EA6" w14:textId="77777777" w:rsidR="00B933E7" w:rsidRPr="00AA6BE8" w:rsidRDefault="00B54032" w:rsidP="00B933E7">
      <w:pPr>
        <w:pStyle w:val="EX"/>
      </w:pPr>
      <w:bookmarkStart w:id="35" w:name="_Toc12632586"/>
      <w:bookmarkStart w:id="36" w:name="_Toc29305280"/>
      <w:bookmarkEnd w:id="33"/>
      <w:r w:rsidRPr="00AA6BE8">
        <w:t>[35]</w:t>
      </w:r>
      <w:r w:rsidR="00B933E7" w:rsidRPr="00AA6BE8">
        <w:tab/>
        <w:t>3GPP TS 23.273: "5G System (5GS) Location Services (LCS); Stage 2".</w:t>
      </w:r>
    </w:p>
    <w:p w14:paraId="21D48698" w14:textId="77777777" w:rsidR="00B933E7" w:rsidRPr="00AA6BE8" w:rsidRDefault="00B54032" w:rsidP="00B933E7">
      <w:pPr>
        <w:pStyle w:val="EX"/>
      </w:pPr>
      <w:r w:rsidRPr="00AA6BE8">
        <w:t>[36]</w:t>
      </w:r>
      <w:r w:rsidR="00B933E7" w:rsidRPr="00AA6BE8">
        <w:tab/>
        <w:t>IS-QZSS-L6-001, Quasi-Zenith Satellite System Interface Specification – Centimetre Level Augmentation Service, Cabinet Office, November 5, 2018.</w:t>
      </w:r>
    </w:p>
    <w:p w14:paraId="713C4936" w14:textId="77777777" w:rsidR="00B933E7" w:rsidRPr="00AA6BE8" w:rsidRDefault="00B54032" w:rsidP="00B933E7">
      <w:pPr>
        <w:pStyle w:val="EX"/>
      </w:pPr>
      <w:r w:rsidRPr="00AA6BE8">
        <w:t>[37]</w:t>
      </w:r>
      <w:r w:rsidR="00B933E7" w:rsidRPr="00AA6BE8">
        <w:tab/>
        <w:t>3GPP TS 38.215: "NR; Physical layer – Measurements".</w:t>
      </w:r>
    </w:p>
    <w:p w14:paraId="30D18E36" w14:textId="77777777" w:rsidR="00B933E7" w:rsidRPr="00AA6BE8" w:rsidRDefault="00B54032" w:rsidP="00B933E7">
      <w:pPr>
        <w:pStyle w:val="EX"/>
      </w:pPr>
      <w:bookmarkStart w:id="37" w:name="_Hlk22831181"/>
      <w:r w:rsidRPr="00AA6BE8">
        <w:t>[38]</w:t>
      </w:r>
      <w:r w:rsidR="00B933E7" w:rsidRPr="00AA6BE8">
        <w:tab/>
        <w:t>3GPP TS 38.401: "3rd Generation Partnership Project; Technical Specification Group Radio Access Network; NG-RAN; Architecture description".</w:t>
      </w:r>
      <w:bookmarkEnd w:id="37"/>
    </w:p>
    <w:p w14:paraId="72496F2D" w14:textId="77777777" w:rsidR="00BA096C" w:rsidRPr="00AA6BE8" w:rsidRDefault="00BA096C" w:rsidP="00BA096C">
      <w:pPr>
        <w:pStyle w:val="EX"/>
      </w:pPr>
      <w:r w:rsidRPr="00AA6BE8">
        <w:t>[39]</w:t>
      </w:r>
      <w:r w:rsidRPr="00AA6BE8">
        <w:tab/>
        <w:t>3GPP TS 38.321: "NR; Medium Access Control (MAC) protocol specification".</w:t>
      </w:r>
    </w:p>
    <w:p w14:paraId="063B0F15" w14:textId="77777777" w:rsidR="004E5E45" w:rsidRPr="00AA6BE8" w:rsidRDefault="004E5E45" w:rsidP="004E5E45">
      <w:pPr>
        <w:pStyle w:val="EX"/>
        <w:rPr>
          <w:lang w:eastAsia="ko-KR"/>
        </w:rPr>
      </w:pPr>
      <w:bookmarkStart w:id="38" w:name="_Toc37338085"/>
      <w:bookmarkStart w:id="39" w:name="_Toc46488926"/>
      <w:bookmarkStart w:id="40" w:name="_Toc52567279"/>
      <w:r w:rsidRPr="00AA6BE8">
        <w:rPr>
          <w:lang w:eastAsia="zh-CN"/>
        </w:rPr>
        <w:t>[40]</w:t>
      </w:r>
      <w:r w:rsidRPr="00AA6BE8">
        <w:rPr>
          <w:lang w:eastAsia="zh-CN"/>
        </w:rPr>
        <w:tab/>
      </w:r>
      <w:r w:rsidRPr="00AA6BE8">
        <w:rPr>
          <w:lang w:eastAsia="ko-KR"/>
        </w:rPr>
        <w:t>3GPP TS 38.212: "NR; Multiplexing and channel coding".</w:t>
      </w:r>
    </w:p>
    <w:p w14:paraId="22BE4450" w14:textId="77777777" w:rsidR="004E5E45" w:rsidRPr="00AA6BE8" w:rsidRDefault="004E5E45" w:rsidP="004E5E45">
      <w:pPr>
        <w:pStyle w:val="EX"/>
        <w:rPr>
          <w:lang w:eastAsia="zh-CN"/>
        </w:rPr>
      </w:pPr>
      <w:r w:rsidRPr="00AA6BE8">
        <w:rPr>
          <w:lang w:eastAsia="zh-CN"/>
        </w:rPr>
        <w:lastRenderedPageBreak/>
        <w:t>[41]</w:t>
      </w:r>
      <w:r w:rsidRPr="00AA6BE8">
        <w:rPr>
          <w:lang w:eastAsia="zh-CN"/>
        </w:rPr>
        <w:tab/>
        <w:t>3GPP TS 24.571: "Control plane Location Services (LCS) procedures".</w:t>
      </w:r>
    </w:p>
    <w:p w14:paraId="784F86ED" w14:textId="77777777" w:rsidR="00080512" w:rsidRPr="00AA6BE8" w:rsidRDefault="00080512">
      <w:pPr>
        <w:pStyle w:val="Heading1"/>
      </w:pPr>
      <w:bookmarkStart w:id="41" w:name="_Toc90590882"/>
      <w:r w:rsidRPr="00AA6BE8">
        <w:t>3</w:t>
      </w:r>
      <w:r w:rsidRPr="00AA6BE8">
        <w:tab/>
        <w:t xml:space="preserve">Definitions, </w:t>
      </w:r>
      <w:r w:rsidR="008028A4" w:rsidRPr="00AA6BE8">
        <w:t>symbols and abbreviations</w:t>
      </w:r>
      <w:bookmarkEnd w:id="35"/>
      <w:bookmarkEnd w:id="36"/>
      <w:bookmarkEnd w:id="38"/>
      <w:bookmarkEnd w:id="39"/>
      <w:bookmarkEnd w:id="40"/>
      <w:bookmarkEnd w:id="41"/>
    </w:p>
    <w:p w14:paraId="1DF83872" w14:textId="77777777" w:rsidR="00080512" w:rsidRPr="00AA6BE8" w:rsidRDefault="00080512">
      <w:pPr>
        <w:pStyle w:val="Heading2"/>
      </w:pPr>
      <w:bookmarkStart w:id="42" w:name="_Toc12632587"/>
      <w:bookmarkStart w:id="43" w:name="_Toc29305281"/>
      <w:bookmarkStart w:id="44" w:name="_Toc37338086"/>
      <w:bookmarkStart w:id="45" w:name="_Toc46488927"/>
      <w:bookmarkStart w:id="46" w:name="_Toc52567280"/>
      <w:bookmarkStart w:id="47" w:name="_Toc90590883"/>
      <w:r w:rsidRPr="00AA6BE8">
        <w:t>3.1</w:t>
      </w:r>
      <w:r w:rsidRPr="00AA6BE8">
        <w:tab/>
        <w:t>Definitions</w:t>
      </w:r>
      <w:bookmarkEnd w:id="42"/>
      <w:bookmarkEnd w:id="43"/>
      <w:bookmarkEnd w:id="44"/>
      <w:bookmarkEnd w:id="45"/>
      <w:bookmarkEnd w:id="46"/>
      <w:bookmarkEnd w:id="47"/>
    </w:p>
    <w:p w14:paraId="569A3B1D" w14:textId="77777777" w:rsidR="00915C57" w:rsidRPr="00AA6BE8" w:rsidRDefault="00080512" w:rsidP="00915C57">
      <w:r w:rsidRPr="00AA6BE8">
        <w:t>For the purposes of the present document, the terms and definitions given in TR</w:t>
      </w:r>
      <w:r w:rsidR="0095460F" w:rsidRPr="00AA6BE8">
        <w:t xml:space="preserve"> </w:t>
      </w:r>
      <w:r w:rsidRPr="00AA6BE8">
        <w:t>21.905</w:t>
      </w:r>
      <w:r w:rsidR="0095460F" w:rsidRPr="00AA6BE8">
        <w:t xml:space="preserve"> </w:t>
      </w:r>
      <w:r w:rsidRPr="00AA6BE8">
        <w:t>[</w:t>
      </w:r>
      <w:r w:rsidR="004D3578" w:rsidRPr="00AA6BE8">
        <w:t>1</w:t>
      </w:r>
      <w:r w:rsidRPr="00AA6BE8">
        <w:t>] and the following apply. A term defined in the present document takes precedence over the definition of the same term, if any, in TR</w:t>
      </w:r>
      <w:r w:rsidR="0095460F" w:rsidRPr="00AA6BE8">
        <w:t xml:space="preserve"> </w:t>
      </w:r>
      <w:r w:rsidRPr="00AA6BE8">
        <w:t>21.905</w:t>
      </w:r>
      <w:r w:rsidR="0095460F" w:rsidRPr="00AA6BE8">
        <w:t xml:space="preserve"> </w:t>
      </w:r>
      <w:r w:rsidRPr="00AA6BE8">
        <w:t>[</w:t>
      </w:r>
      <w:r w:rsidR="004D3578" w:rsidRPr="00AA6BE8">
        <w:t>1</w:t>
      </w:r>
      <w:r w:rsidRPr="00AA6BE8">
        <w:t>].</w:t>
      </w:r>
    </w:p>
    <w:p w14:paraId="75DAAF3C" w14:textId="77777777" w:rsidR="00915C57" w:rsidRPr="00AA6BE8" w:rsidRDefault="00915C57" w:rsidP="00915C57">
      <w:r w:rsidRPr="00AA6BE8">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A6BE8">
        <w:t xml:space="preserve"> the positioning calculation). </w:t>
      </w:r>
      <w:r w:rsidRPr="00AA6BE8">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181799F" w14:textId="77777777" w:rsidR="00915C57" w:rsidRPr="00AA6BE8" w:rsidRDefault="00915C57" w:rsidP="00915C57">
      <w:r w:rsidRPr="00AA6BE8">
        <w:rPr>
          <w:b/>
        </w:rPr>
        <w:t>Transmission Point (TP)</w:t>
      </w:r>
      <w:r w:rsidRPr="00AA6BE8">
        <w:t xml:space="preserve">: A </w:t>
      </w:r>
      <w:r w:rsidRPr="00AA6BE8">
        <w:rPr>
          <w:rFonts w:eastAsia="MS PGothic"/>
          <w:bCs/>
        </w:rPr>
        <w:t xml:space="preserve">set of geographically co-located transmit antennas </w:t>
      </w:r>
      <w:r w:rsidR="00B933E7" w:rsidRPr="00AA6BE8">
        <w:rPr>
          <w:rFonts w:eastAsia="MS PGothic"/>
          <w:bCs/>
        </w:rPr>
        <w:t xml:space="preserve">(e.g. antenna array (with one or more antenna elements)) </w:t>
      </w:r>
      <w:r w:rsidRPr="00AA6BE8">
        <w:rPr>
          <w:rFonts w:eastAsia="MS PGothic"/>
          <w:bCs/>
        </w:rPr>
        <w:t xml:space="preserve">for one cell, part of one cell or one </w:t>
      </w:r>
      <w:r w:rsidR="00B933E7" w:rsidRPr="00AA6BE8">
        <w:rPr>
          <w:rFonts w:eastAsia="MS PGothic"/>
          <w:bCs/>
        </w:rPr>
        <w:t>DL</w:t>
      </w:r>
      <w:r w:rsidR="00BA096C" w:rsidRPr="00AA6BE8">
        <w:rPr>
          <w:rFonts w:eastAsia="MS PGothic"/>
          <w:bCs/>
        </w:rPr>
        <w:t>-</w:t>
      </w:r>
      <w:r w:rsidRPr="00AA6BE8">
        <w:rPr>
          <w:rFonts w:eastAsia="MS PGothic"/>
          <w:bCs/>
        </w:rPr>
        <w:t xml:space="preserve">PRS-only TP. </w:t>
      </w:r>
      <w:r w:rsidRPr="00AA6BE8">
        <w:t xml:space="preserve">Transmission Points can include base station (ng-eNB or gNB) antennas, remote radio heads, a remote antenna of a base station, an antenna of a </w:t>
      </w:r>
      <w:r w:rsidR="00B933E7" w:rsidRPr="00AA6BE8">
        <w:rPr>
          <w:rFonts w:eastAsia="MS PGothic"/>
          <w:bCs/>
        </w:rPr>
        <w:t>DL</w:t>
      </w:r>
      <w:r w:rsidR="00BA096C" w:rsidRPr="00AA6BE8">
        <w:rPr>
          <w:rFonts w:eastAsia="MS PGothic"/>
          <w:bCs/>
        </w:rPr>
        <w:t>-</w:t>
      </w:r>
      <w:r w:rsidRPr="00AA6BE8">
        <w:t xml:space="preserve">PRS-only TP, etc. One cell can </w:t>
      </w:r>
      <w:r w:rsidR="00B933E7" w:rsidRPr="00AA6BE8">
        <w:t>include</w:t>
      </w:r>
      <w:r w:rsidRPr="00AA6BE8">
        <w:t xml:space="preserve"> one or multiple transmission points. For a homogeneous deployment, each transmission point may correspond to one cell.</w:t>
      </w:r>
    </w:p>
    <w:p w14:paraId="3F23A719" w14:textId="77777777" w:rsidR="00B933E7" w:rsidRPr="00AA6BE8" w:rsidRDefault="00B933E7" w:rsidP="00B933E7">
      <w:r w:rsidRPr="00AA6BE8">
        <w:rPr>
          <w:b/>
        </w:rPr>
        <w:t>Reception Point (RP)</w:t>
      </w:r>
      <w:r w:rsidRPr="00AA6BE8">
        <w:t xml:space="preserve">: A </w:t>
      </w:r>
      <w:r w:rsidRPr="00AA6BE8">
        <w:rPr>
          <w:rFonts w:eastAsia="MS PGothic"/>
          <w:bCs/>
        </w:rPr>
        <w:t>set of geographically co-located receive antennas (e.g. antenna array (with one or more antenna elements)) for one cell, part of one cell or one UL</w:t>
      </w:r>
      <w:r w:rsidR="00BA096C" w:rsidRPr="00AA6BE8">
        <w:rPr>
          <w:rFonts w:eastAsia="MS PGothic"/>
          <w:bCs/>
        </w:rPr>
        <w:t>-</w:t>
      </w:r>
      <w:r w:rsidRPr="00AA6BE8">
        <w:rPr>
          <w:rFonts w:eastAsia="MS PGothic"/>
          <w:bCs/>
        </w:rPr>
        <w:t xml:space="preserve">SRS-only RP. </w:t>
      </w:r>
      <w:r w:rsidRPr="00AA6BE8">
        <w:t>Reception Points can include base station (ng-eNB or gNB) antennas, remote radio heads, a remote antenna of a base station, an antenna of a UL</w:t>
      </w:r>
      <w:r w:rsidR="00BA096C" w:rsidRPr="00AA6BE8">
        <w:t>-</w:t>
      </w:r>
      <w:r w:rsidRPr="00AA6BE8">
        <w:t>SRS-only RP, etc. One cell can include one or multiple reception points. For a homogeneous deployment, each reception point may correspond to one cell.</w:t>
      </w:r>
    </w:p>
    <w:p w14:paraId="55CE37DB" w14:textId="4A1ADEFC" w:rsidR="00080512" w:rsidRPr="00AA6BE8" w:rsidRDefault="00915C57" w:rsidP="00DB6511">
      <w:r w:rsidRPr="00AA6BE8">
        <w:rPr>
          <w:b/>
        </w:rPr>
        <w:t>PRS-only TP</w:t>
      </w:r>
      <w:r w:rsidRPr="00AA6BE8">
        <w:t>: A TP which only transmits PRS</w:t>
      </w:r>
      <w:r w:rsidR="009A7ED6" w:rsidRPr="00AA6BE8">
        <w:t>, DL-PRS</w:t>
      </w:r>
      <w:r w:rsidRPr="00AA6BE8">
        <w:t xml:space="preserve"> signals and is not associated with a cell.</w:t>
      </w:r>
    </w:p>
    <w:p w14:paraId="6341BB3A" w14:textId="25BD3D89" w:rsidR="00AC7C43" w:rsidRPr="00AA6BE8" w:rsidRDefault="00AC7C43" w:rsidP="00AC7C43">
      <w:bookmarkStart w:id="48" w:name="_Toc12632588"/>
      <w:bookmarkStart w:id="49" w:name="_Toc29305282"/>
      <w:r w:rsidRPr="00AA6BE8">
        <w:rPr>
          <w:b/>
        </w:rPr>
        <w:t>SRS-only RP</w:t>
      </w:r>
      <w:r w:rsidRPr="00AA6BE8">
        <w:t xml:space="preserve">: An RP which only receives </w:t>
      </w:r>
      <w:r w:rsidR="009A7ED6" w:rsidRPr="00AA6BE8">
        <w:t>UL-</w:t>
      </w:r>
      <w:r w:rsidRPr="00AA6BE8">
        <w:t>SRS signals and is not associated with a cell.</w:t>
      </w:r>
    </w:p>
    <w:p w14:paraId="6BB884C6" w14:textId="77777777" w:rsidR="00B933E7" w:rsidRPr="00AA6BE8" w:rsidRDefault="00B933E7" w:rsidP="00B933E7">
      <w:r w:rsidRPr="00AA6BE8">
        <w:rPr>
          <w:b/>
        </w:rPr>
        <w:t>Transmission-Reception Point (TRP)</w:t>
      </w:r>
      <w:r w:rsidRPr="00AA6BE8">
        <w:t xml:space="preserve">: A </w:t>
      </w:r>
      <w:r w:rsidRPr="00AA6BE8">
        <w:rPr>
          <w:rFonts w:eastAsia="MS PGothic"/>
          <w:bCs/>
        </w:rPr>
        <w:t>set of geographically co-located antennas (e.g. antenna array (with one or more antenna elements)) supporting TP and/or RP functionality.</w:t>
      </w:r>
    </w:p>
    <w:p w14:paraId="20CA7E91" w14:textId="77777777" w:rsidR="00080512" w:rsidRPr="00AA6BE8" w:rsidRDefault="00080512">
      <w:pPr>
        <w:pStyle w:val="Heading2"/>
      </w:pPr>
      <w:bookmarkStart w:id="50" w:name="_Toc37338087"/>
      <w:bookmarkStart w:id="51" w:name="_Toc46488928"/>
      <w:bookmarkStart w:id="52" w:name="_Toc52567281"/>
      <w:bookmarkStart w:id="53" w:name="_Toc90590884"/>
      <w:r w:rsidRPr="00AA6BE8">
        <w:t>3.</w:t>
      </w:r>
      <w:r w:rsidR="005327B6" w:rsidRPr="00AA6BE8">
        <w:t>2</w:t>
      </w:r>
      <w:r w:rsidRPr="00AA6BE8">
        <w:tab/>
        <w:t>Abbreviations</w:t>
      </w:r>
      <w:bookmarkEnd w:id="48"/>
      <w:bookmarkEnd w:id="49"/>
      <w:bookmarkEnd w:id="50"/>
      <w:bookmarkEnd w:id="51"/>
      <w:bookmarkEnd w:id="52"/>
      <w:bookmarkEnd w:id="53"/>
    </w:p>
    <w:p w14:paraId="1366440A" w14:textId="77777777" w:rsidR="00053D1E" w:rsidRPr="00AA6BE8" w:rsidRDefault="00080512" w:rsidP="00053D1E">
      <w:pPr>
        <w:keepNext/>
      </w:pPr>
      <w:r w:rsidRPr="00AA6BE8">
        <w:t>For the purposes of the present document, the abb</w:t>
      </w:r>
      <w:r w:rsidR="004D3578" w:rsidRPr="00AA6BE8">
        <w:t>reviations given in TR</w:t>
      </w:r>
      <w:r w:rsidR="0095460F" w:rsidRPr="00AA6BE8">
        <w:t xml:space="preserve"> </w:t>
      </w:r>
      <w:r w:rsidR="004D3578" w:rsidRPr="00AA6BE8">
        <w:t>21.905 [1</w:t>
      </w:r>
      <w:r w:rsidRPr="00AA6BE8">
        <w:t>] and the following apply. An abbreviation defined in the present document takes precedence over the definition of the same abbre</w:t>
      </w:r>
      <w:r w:rsidR="004D3578" w:rsidRPr="00AA6BE8">
        <w:t>viation, if any, in TR</w:t>
      </w:r>
      <w:r w:rsidR="0095460F" w:rsidRPr="00AA6BE8">
        <w:t xml:space="preserve"> </w:t>
      </w:r>
      <w:r w:rsidR="004D3578" w:rsidRPr="00AA6BE8">
        <w:t>21.905 [1</w:t>
      </w:r>
      <w:r w:rsidRPr="00AA6BE8">
        <w:t>].</w:t>
      </w:r>
    </w:p>
    <w:p w14:paraId="554CF26C" w14:textId="77777777" w:rsidR="00053D1E" w:rsidRPr="00AA6BE8" w:rsidRDefault="00053D1E" w:rsidP="00053D1E">
      <w:pPr>
        <w:pStyle w:val="EW"/>
        <w:rPr>
          <w:lang w:eastAsia="zh-CN"/>
        </w:rPr>
      </w:pPr>
      <w:r w:rsidRPr="00AA6BE8">
        <w:rPr>
          <w:lang w:eastAsia="zh-CN"/>
        </w:rPr>
        <w:t>5GC</w:t>
      </w:r>
      <w:r w:rsidRPr="00AA6BE8">
        <w:rPr>
          <w:lang w:eastAsia="zh-CN"/>
        </w:rPr>
        <w:tab/>
        <w:t>5G Core Network</w:t>
      </w:r>
    </w:p>
    <w:p w14:paraId="03FCFB52" w14:textId="77777777" w:rsidR="0045160E" w:rsidRPr="00AA6BE8" w:rsidRDefault="00053D1E" w:rsidP="0045160E">
      <w:pPr>
        <w:pStyle w:val="EW"/>
        <w:rPr>
          <w:lang w:eastAsia="zh-CN"/>
        </w:rPr>
      </w:pPr>
      <w:r w:rsidRPr="00AA6BE8">
        <w:rPr>
          <w:lang w:eastAsia="zh-CN"/>
        </w:rPr>
        <w:t>5GS</w:t>
      </w:r>
      <w:r w:rsidRPr="00AA6BE8">
        <w:rPr>
          <w:lang w:eastAsia="zh-CN"/>
        </w:rPr>
        <w:tab/>
        <w:t>5G System</w:t>
      </w:r>
    </w:p>
    <w:p w14:paraId="1B42235A" w14:textId="77777777" w:rsidR="00B933E7" w:rsidRPr="00AA6BE8" w:rsidRDefault="00B933E7" w:rsidP="00B933E7">
      <w:pPr>
        <w:pStyle w:val="EW"/>
        <w:rPr>
          <w:lang w:eastAsia="zh-CN"/>
        </w:rPr>
      </w:pPr>
      <w:r w:rsidRPr="00AA6BE8">
        <w:rPr>
          <w:lang w:eastAsia="zh-CN"/>
        </w:rPr>
        <w:t>A-AoA</w:t>
      </w:r>
      <w:r w:rsidRPr="00AA6BE8">
        <w:rPr>
          <w:lang w:eastAsia="zh-CN"/>
        </w:rPr>
        <w:tab/>
        <w:t>Azimuth</w:t>
      </w:r>
      <w:r w:rsidR="00AC7C43" w:rsidRPr="00AA6BE8">
        <w:rPr>
          <w:lang w:eastAsia="zh-CN"/>
        </w:rPr>
        <w:t>-Angle</w:t>
      </w:r>
      <w:r w:rsidRPr="00AA6BE8">
        <w:rPr>
          <w:lang w:eastAsia="zh-CN"/>
        </w:rPr>
        <w:t xml:space="preserve"> of Arrival</w:t>
      </w:r>
    </w:p>
    <w:p w14:paraId="5352EDC4" w14:textId="77777777" w:rsidR="00053D1E" w:rsidRPr="00AA6BE8" w:rsidRDefault="0045160E" w:rsidP="0045160E">
      <w:pPr>
        <w:pStyle w:val="EW"/>
        <w:rPr>
          <w:lang w:eastAsia="zh-CN"/>
        </w:rPr>
      </w:pPr>
      <w:r w:rsidRPr="00AA6BE8">
        <w:rPr>
          <w:lang w:eastAsia="zh-CN"/>
        </w:rPr>
        <w:t>ADR</w:t>
      </w:r>
      <w:r w:rsidRPr="00AA6BE8">
        <w:rPr>
          <w:lang w:eastAsia="zh-CN"/>
        </w:rPr>
        <w:tab/>
        <w:t>Accumulated Delta Range</w:t>
      </w:r>
    </w:p>
    <w:p w14:paraId="2F784947" w14:textId="77777777" w:rsidR="00053D1E" w:rsidRPr="00AA6BE8" w:rsidRDefault="00053D1E" w:rsidP="00053D1E">
      <w:pPr>
        <w:pStyle w:val="EW"/>
        <w:rPr>
          <w:lang w:eastAsia="zh-CN"/>
        </w:rPr>
      </w:pPr>
      <w:r w:rsidRPr="00AA6BE8">
        <w:rPr>
          <w:lang w:eastAsia="zh-CN"/>
        </w:rPr>
        <w:t>AoA</w:t>
      </w:r>
      <w:r w:rsidRPr="00AA6BE8">
        <w:rPr>
          <w:lang w:eastAsia="zh-CN"/>
        </w:rPr>
        <w:tab/>
        <w:t>Angle of Arrival</w:t>
      </w:r>
    </w:p>
    <w:p w14:paraId="349FF0CD" w14:textId="77777777" w:rsidR="0045160E" w:rsidRPr="00AA6BE8" w:rsidRDefault="00053D1E" w:rsidP="0045160E">
      <w:pPr>
        <w:pStyle w:val="EW"/>
        <w:rPr>
          <w:lang w:eastAsia="zh-CN"/>
        </w:rPr>
      </w:pPr>
      <w:r w:rsidRPr="00AA6BE8">
        <w:rPr>
          <w:lang w:eastAsia="zh-CN"/>
        </w:rPr>
        <w:t>AP</w:t>
      </w:r>
      <w:r w:rsidRPr="00AA6BE8">
        <w:rPr>
          <w:lang w:eastAsia="zh-CN"/>
        </w:rPr>
        <w:tab/>
        <w:t>Access Point</w:t>
      </w:r>
    </w:p>
    <w:p w14:paraId="76E5B14D" w14:textId="77777777" w:rsidR="00053D1E" w:rsidRPr="00AA6BE8" w:rsidRDefault="0045160E" w:rsidP="0045160E">
      <w:pPr>
        <w:pStyle w:val="EW"/>
        <w:rPr>
          <w:lang w:eastAsia="zh-CN"/>
        </w:rPr>
      </w:pPr>
      <w:r w:rsidRPr="00AA6BE8">
        <w:rPr>
          <w:lang w:eastAsia="zh-CN"/>
        </w:rPr>
        <w:t>ARP</w:t>
      </w:r>
      <w:r w:rsidRPr="00AA6BE8">
        <w:rPr>
          <w:lang w:eastAsia="zh-CN"/>
        </w:rPr>
        <w:tab/>
        <w:t>Antenna Reference Point</w:t>
      </w:r>
    </w:p>
    <w:p w14:paraId="64CFC617" w14:textId="77777777" w:rsidR="00053D1E" w:rsidRPr="00AA6BE8" w:rsidRDefault="00053D1E" w:rsidP="00053D1E">
      <w:pPr>
        <w:pStyle w:val="EW"/>
        <w:rPr>
          <w:lang w:eastAsia="zh-CN"/>
        </w:rPr>
      </w:pPr>
      <w:r w:rsidRPr="00AA6BE8">
        <w:rPr>
          <w:lang w:eastAsia="zh-CN"/>
        </w:rPr>
        <w:t>BDS</w:t>
      </w:r>
      <w:r w:rsidRPr="00AA6BE8">
        <w:rPr>
          <w:lang w:eastAsia="zh-CN"/>
        </w:rPr>
        <w:tab/>
        <w:t>BeiDou Navigation Satellite System</w:t>
      </w:r>
    </w:p>
    <w:p w14:paraId="11EF4895" w14:textId="77777777" w:rsidR="00053D1E" w:rsidRPr="00AA6BE8" w:rsidRDefault="00053D1E" w:rsidP="00053D1E">
      <w:pPr>
        <w:pStyle w:val="EW"/>
        <w:rPr>
          <w:lang w:eastAsia="zh-CN"/>
        </w:rPr>
      </w:pPr>
      <w:r w:rsidRPr="00AA6BE8">
        <w:rPr>
          <w:lang w:eastAsia="zh-CN"/>
        </w:rPr>
        <w:t>BSSID</w:t>
      </w:r>
      <w:r w:rsidRPr="00AA6BE8">
        <w:rPr>
          <w:lang w:eastAsia="zh-CN"/>
        </w:rPr>
        <w:tab/>
        <w:t>Basic Service Set Identifier</w:t>
      </w:r>
    </w:p>
    <w:p w14:paraId="23C04902" w14:textId="77777777" w:rsidR="00053D1E" w:rsidRPr="00AA6BE8" w:rsidRDefault="00053D1E" w:rsidP="00053D1E">
      <w:pPr>
        <w:pStyle w:val="EW"/>
      </w:pPr>
      <w:r w:rsidRPr="00AA6BE8">
        <w:t>CID</w:t>
      </w:r>
      <w:r w:rsidRPr="00AA6BE8">
        <w:tab/>
        <w:t>Cell-ID (positioning method)</w:t>
      </w:r>
    </w:p>
    <w:p w14:paraId="22BD9324" w14:textId="77777777" w:rsidR="00B933E7" w:rsidRPr="00AA6BE8" w:rsidRDefault="00B933E7" w:rsidP="00B933E7">
      <w:pPr>
        <w:pStyle w:val="EW"/>
      </w:pPr>
      <w:r w:rsidRPr="00AA6BE8">
        <w:t>CLAS</w:t>
      </w:r>
      <w:r w:rsidRPr="00AA6BE8">
        <w:tab/>
        <w:t>Centimetr</w:t>
      </w:r>
      <w:r w:rsidR="00445500" w:rsidRPr="00AA6BE8">
        <w:t>e</w:t>
      </w:r>
      <w:r w:rsidRPr="00AA6BE8">
        <w:t xml:space="preserve"> Level Augmentation Service</w:t>
      </w:r>
    </w:p>
    <w:p w14:paraId="5DC29582" w14:textId="77777777" w:rsidR="00B933E7" w:rsidRPr="00AA6BE8" w:rsidRDefault="00B933E7" w:rsidP="00B933E7">
      <w:pPr>
        <w:pStyle w:val="EW"/>
      </w:pPr>
      <w:r w:rsidRPr="00AA6BE8">
        <w:t>DL-AoD</w:t>
      </w:r>
      <w:r w:rsidRPr="00AA6BE8">
        <w:tab/>
        <w:t>Downlink Angle-of-Departure</w:t>
      </w:r>
    </w:p>
    <w:p w14:paraId="0CEE765E" w14:textId="77777777" w:rsidR="00BA096C" w:rsidRPr="00AA6BE8" w:rsidRDefault="00BA096C" w:rsidP="00BA096C">
      <w:pPr>
        <w:pStyle w:val="EW"/>
      </w:pPr>
      <w:r w:rsidRPr="00AA6BE8">
        <w:t>DL-PRS</w:t>
      </w:r>
      <w:r w:rsidRPr="00AA6BE8">
        <w:tab/>
        <w:t>Downlink Positioning Reference Signal</w:t>
      </w:r>
    </w:p>
    <w:p w14:paraId="333FBB55" w14:textId="77777777" w:rsidR="00B933E7" w:rsidRPr="00AA6BE8" w:rsidRDefault="00B933E7" w:rsidP="00BA096C">
      <w:pPr>
        <w:pStyle w:val="EW"/>
      </w:pPr>
      <w:r w:rsidRPr="00AA6BE8">
        <w:t>DL-TDOA</w:t>
      </w:r>
      <w:r w:rsidRPr="00AA6BE8">
        <w:tab/>
        <w:t>Downlink Time Difference Of Arrival</w:t>
      </w:r>
    </w:p>
    <w:p w14:paraId="2F0274C9" w14:textId="77777777" w:rsidR="00053D1E" w:rsidRPr="00AA6BE8" w:rsidRDefault="00053D1E" w:rsidP="00053D1E">
      <w:pPr>
        <w:pStyle w:val="EW"/>
      </w:pPr>
      <w:r w:rsidRPr="00AA6BE8">
        <w:t>E-SMLC</w:t>
      </w:r>
      <w:r w:rsidRPr="00AA6BE8">
        <w:tab/>
        <w:t>Enhanced Serving Mobile Location Centre</w:t>
      </w:r>
    </w:p>
    <w:p w14:paraId="0C4712BF" w14:textId="77777777" w:rsidR="00053D1E" w:rsidRPr="00AA6BE8" w:rsidRDefault="00053D1E" w:rsidP="00053D1E">
      <w:pPr>
        <w:pStyle w:val="EW"/>
      </w:pPr>
      <w:r w:rsidRPr="00AA6BE8">
        <w:t>E-CID</w:t>
      </w:r>
      <w:r w:rsidRPr="00AA6BE8">
        <w:tab/>
        <w:t>Enhanced Cell-ID (positioning method)</w:t>
      </w:r>
    </w:p>
    <w:p w14:paraId="1DA6E70E" w14:textId="77777777" w:rsidR="00053D1E" w:rsidRPr="00AA6BE8" w:rsidRDefault="00053D1E" w:rsidP="00053D1E">
      <w:pPr>
        <w:pStyle w:val="EW"/>
      </w:pPr>
      <w:r w:rsidRPr="00AA6BE8">
        <w:t>ECEF</w:t>
      </w:r>
      <w:r w:rsidRPr="00AA6BE8">
        <w:tab/>
        <w:t>Earth-Centered, Earth-Fixed</w:t>
      </w:r>
    </w:p>
    <w:p w14:paraId="26FACA5F" w14:textId="77777777" w:rsidR="00053D1E" w:rsidRPr="00AA6BE8" w:rsidRDefault="00053D1E" w:rsidP="00053D1E">
      <w:pPr>
        <w:pStyle w:val="EW"/>
      </w:pPr>
      <w:r w:rsidRPr="00AA6BE8">
        <w:t>ECI</w:t>
      </w:r>
      <w:r w:rsidRPr="00AA6BE8">
        <w:tab/>
        <w:t>Earth-Centered-Inertial</w:t>
      </w:r>
    </w:p>
    <w:p w14:paraId="7E326085" w14:textId="77777777" w:rsidR="00053D1E" w:rsidRPr="00AA6BE8" w:rsidRDefault="00053D1E" w:rsidP="00053D1E">
      <w:pPr>
        <w:pStyle w:val="EW"/>
      </w:pPr>
      <w:r w:rsidRPr="00AA6BE8">
        <w:t>EGNOS</w:t>
      </w:r>
      <w:r w:rsidRPr="00AA6BE8">
        <w:tab/>
        <w:t>European Geostationary Navigation Overlay Service</w:t>
      </w:r>
    </w:p>
    <w:p w14:paraId="6DADCF7E" w14:textId="77777777" w:rsidR="0045160E" w:rsidRPr="00AA6BE8" w:rsidRDefault="00053D1E" w:rsidP="0045160E">
      <w:pPr>
        <w:pStyle w:val="EW"/>
      </w:pPr>
      <w:r w:rsidRPr="00AA6BE8">
        <w:lastRenderedPageBreak/>
        <w:t>E-UTRAN</w:t>
      </w:r>
      <w:r w:rsidRPr="00AA6BE8">
        <w:tab/>
        <w:t>Evolved Universal Terrestrial Radio Access Network</w:t>
      </w:r>
    </w:p>
    <w:p w14:paraId="3FFDF44F" w14:textId="77777777" w:rsidR="0045160E" w:rsidRPr="00AA6BE8" w:rsidRDefault="0045160E" w:rsidP="0045160E">
      <w:pPr>
        <w:pStyle w:val="EW"/>
      </w:pPr>
      <w:r w:rsidRPr="00AA6BE8">
        <w:t>FDMA</w:t>
      </w:r>
      <w:r w:rsidRPr="00AA6BE8">
        <w:tab/>
        <w:t>Frequency Division Multiple Access</w:t>
      </w:r>
    </w:p>
    <w:p w14:paraId="0C9244F5" w14:textId="77777777" w:rsidR="00053D1E" w:rsidRPr="00AA6BE8" w:rsidRDefault="0045160E" w:rsidP="0045160E">
      <w:pPr>
        <w:pStyle w:val="EW"/>
      </w:pPr>
      <w:r w:rsidRPr="00AA6BE8">
        <w:t>FKP</w:t>
      </w:r>
      <w:r w:rsidRPr="00AA6BE8">
        <w:tab/>
        <w:t>Flächenkorrekturparameter (Engl: Area Correction Parameters)</w:t>
      </w:r>
    </w:p>
    <w:p w14:paraId="626C1EB4" w14:textId="77777777" w:rsidR="00053D1E" w:rsidRPr="00AA6BE8" w:rsidRDefault="00053D1E" w:rsidP="00053D1E">
      <w:pPr>
        <w:pStyle w:val="EW"/>
      </w:pPr>
      <w:r w:rsidRPr="00AA6BE8">
        <w:t>GAGAN</w:t>
      </w:r>
      <w:r w:rsidRPr="00AA6BE8">
        <w:tab/>
        <w:t>GPS Aided Geo Augmented Navigation</w:t>
      </w:r>
    </w:p>
    <w:p w14:paraId="68E2C5F7" w14:textId="77777777" w:rsidR="00053D1E" w:rsidRPr="00AA6BE8" w:rsidRDefault="00053D1E" w:rsidP="00053D1E">
      <w:pPr>
        <w:pStyle w:val="EW"/>
      </w:pPr>
      <w:r w:rsidRPr="00AA6BE8">
        <w:t>GLONASS</w:t>
      </w:r>
      <w:r w:rsidRPr="00AA6BE8">
        <w:tab/>
        <w:t>GLObal'naya NAvigatsionnaya Sputnikovaya Sistema (Engl.: Global Navigation Satellite System)</w:t>
      </w:r>
    </w:p>
    <w:p w14:paraId="5ED1881E" w14:textId="77777777" w:rsidR="00053D1E" w:rsidRPr="00AA6BE8" w:rsidRDefault="00053D1E" w:rsidP="00053D1E">
      <w:pPr>
        <w:pStyle w:val="EW"/>
      </w:pPr>
      <w:r w:rsidRPr="00AA6BE8">
        <w:t>GMLC</w:t>
      </w:r>
      <w:r w:rsidRPr="00AA6BE8">
        <w:tab/>
        <w:t>Gateway Mobile Location Centr</w:t>
      </w:r>
      <w:r w:rsidR="00BA096C" w:rsidRPr="00AA6BE8">
        <w:t>e</w:t>
      </w:r>
    </w:p>
    <w:p w14:paraId="275FDC9D" w14:textId="77777777" w:rsidR="00053D1E" w:rsidRPr="00AA6BE8" w:rsidRDefault="00053D1E" w:rsidP="00053D1E">
      <w:pPr>
        <w:pStyle w:val="EW"/>
      </w:pPr>
      <w:r w:rsidRPr="00AA6BE8">
        <w:t>GNSS</w:t>
      </w:r>
      <w:r w:rsidRPr="00AA6BE8">
        <w:tab/>
        <w:t>Global Navigation Satellite System</w:t>
      </w:r>
    </w:p>
    <w:p w14:paraId="239F343A" w14:textId="77777777" w:rsidR="0045160E" w:rsidRPr="00AA6BE8" w:rsidRDefault="00053D1E" w:rsidP="0045160E">
      <w:pPr>
        <w:pStyle w:val="EW"/>
      </w:pPr>
      <w:r w:rsidRPr="00AA6BE8">
        <w:t>GPS</w:t>
      </w:r>
      <w:r w:rsidRPr="00AA6BE8">
        <w:tab/>
        <w:t>Global Positioning System</w:t>
      </w:r>
    </w:p>
    <w:p w14:paraId="2DA34999" w14:textId="77777777" w:rsidR="00053D1E" w:rsidRPr="00AA6BE8" w:rsidRDefault="0045160E" w:rsidP="0045160E">
      <w:pPr>
        <w:pStyle w:val="EW"/>
      </w:pPr>
      <w:r w:rsidRPr="00AA6BE8">
        <w:t>GRS80</w:t>
      </w:r>
      <w:r w:rsidRPr="00AA6BE8">
        <w:tab/>
        <w:t>Geodetic Reference System 1980</w:t>
      </w:r>
    </w:p>
    <w:p w14:paraId="6C4B32B8" w14:textId="77777777" w:rsidR="00053D1E" w:rsidRPr="00AA6BE8" w:rsidRDefault="00053D1E" w:rsidP="00053D1E">
      <w:pPr>
        <w:pStyle w:val="EW"/>
      </w:pPr>
      <w:r w:rsidRPr="00AA6BE8">
        <w:t>HESSID</w:t>
      </w:r>
      <w:r w:rsidRPr="00AA6BE8">
        <w:tab/>
        <w:t>Homogeneous Extended Service Set Identifier</w:t>
      </w:r>
    </w:p>
    <w:p w14:paraId="1BE5A944" w14:textId="77777777" w:rsidR="00053D1E" w:rsidRPr="00AA6BE8" w:rsidRDefault="00053D1E" w:rsidP="00053D1E">
      <w:pPr>
        <w:pStyle w:val="EW"/>
      </w:pPr>
      <w:r w:rsidRPr="00AA6BE8">
        <w:t>LCS</w:t>
      </w:r>
      <w:r w:rsidRPr="00AA6BE8">
        <w:tab/>
        <w:t>LoCation Services</w:t>
      </w:r>
    </w:p>
    <w:p w14:paraId="549B693F" w14:textId="77777777" w:rsidR="00053D1E" w:rsidRPr="00AA6BE8" w:rsidRDefault="00053D1E" w:rsidP="00053D1E">
      <w:pPr>
        <w:pStyle w:val="EW"/>
      </w:pPr>
      <w:r w:rsidRPr="00AA6BE8">
        <w:t>LMF</w:t>
      </w:r>
      <w:r w:rsidRPr="00AA6BE8">
        <w:tab/>
        <w:t>Location Management Function</w:t>
      </w:r>
    </w:p>
    <w:p w14:paraId="69218407" w14:textId="77777777" w:rsidR="0045160E" w:rsidRPr="00AA6BE8" w:rsidRDefault="00053D1E" w:rsidP="0045160E">
      <w:pPr>
        <w:pStyle w:val="EW"/>
      </w:pPr>
      <w:r w:rsidRPr="00AA6BE8">
        <w:t>LPP</w:t>
      </w:r>
      <w:r w:rsidRPr="00AA6BE8">
        <w:tab/>
        <w:t>LTE Positioning Protocol</w:t>
      </w:r>
    </w:p>
    <w:p w14:paraId="45D30132" w14:textId="77777777" w:rsidR="00053D1E" w:rsidRPr="00AA6BE8" w:rsidRDefault="0045160E" w:rsidP="0045160E">
      <w:pPr>
        <w:pStyle w:val="EW"/>
      </w:pPr>
      <w:r w:rsidRPr="00AA6BE8">
        <w:t>MAC</w:t>
      </w:r>
      <w:r w:rsidRPr="00AA6BE8">
        <w:tab/>
        <w:t>Master Auxiliary Concept</w:t>
      </w:r>
    </w:p>
    <w:p w14:paraId="4AE1B048" w14:textId="77777777" w:rsidR="00053D1E" w:rsidRPr="00AA6BE8" w:rsidRDefault="00053D1E" w:rsidP="00053D1E">
      <w:pPr>
        <w:pStyle w:val="EW"/>
      </w:pPr>
      <w:r w:rsidRPr="00AA6BE8">
        <w:t>MBS</w:t>
      </w:r>
      <w:r w:rsidRPr="00AA6BE8">
        <w:tab/>
        <w:t>Metropolitan Beacon System</w:t>
      </w:r>
    </w:p>
    <w:p w14:paraId="4F34A12F" w14:textId="77777777" w:rsidR="00053D1E" w:rsidRPr="00AA6BE8" w:rsidRDefault="00053D1E" w:rsidP="00053D1E">
      <w:pPr>
        <w:pStyle w:val="EW"/>
      </w:pPr>
      <w:r w:rsidRPr="00AA6BE8">
        <w:t>MO-LR</w:t>
      </w:r>
      <w:r w:rsidRPr="00AA6BE8">
        <w:tab/>
        <w:t>Mobile Originated Location Request</w:t>
      </w:r>
    </w:p>
    <w:p w14:paraId="3118588C" w14:textId="77777777" w:rsidR="00053D1E" w:rsidRPr="00AA6BE8" w:rsidRDefault="00053D1E" w:rsidP="00053D1E">
      <w:pPr>
        <w:pStyle w:val="EW"/>
      </w:pPr>
      <w:r w:rsidRPr="00AA6BE8">
        <w:t>MT-LR</w:t>
      </w:r>
      <w:r w:rsidRPr="00AA6BE8">
        <w:tab/>
        <w:t>Mobile Terminated Location Request</w:t>
      </w:r>
    </w:p>
    <w:p w14:paraId="0E09CFD9" w14:textId="77777777" w:rsidR="00B933E7" w:rsidRPr="00AA6BE8" w:rsidRDefault="00B933E7" w:rsidP="00B933E7">
      <w:pPr>
        <w:pStyle w:val="EW"/>
      </w:pPr>
      <w:r w:rsidRPr="00AA6BE8">
        <w:t>Multi-RTT</w:t>
      </w:r>
      <w:r w:rsidRPr="00AA6BE8">
        <w:tab/>
        <w:t>Multi-Round Trip Time</w:t>
      </w:r>
    </w:p>
    <w:p w14:paraId="29777B45" w14:textId="77777777" w:rsidR="00053D1E" w:rsidRPr="00AA6BE8" w:rsidRDefault="00053D1E" w:rsidP="00053D1E">
      <w:pPr>
        <w:pStyle w:val="EW"/>
      </w:pPr>
      <w:r w:rsidRPr="00AA6BE8">
        <w:t>NG-C</w:t>
      </w:r>
      <w:r w:rsidRPr="00AA6BE8">
        <w:tab/>
        <w:t>NG Control plane</w:t>
      </w:r>
    </w:p>
    <w:p w14:paraId="67C0CBD3" w14:textId="77777777" w:rsidR="00053D1E" w:rsidRPr="00AA6BE8" w:rsidRDefault="00053D1E" w:rsidP="00053D1E">
      <w:pPr>
        <w:pStyle w:val="EW"/>
      </w:pPr>
      <w:r w:rsidRPr="00AA6BE8">
        <w:t>NG-AP</w:t>
      </w:r>
      <w:r w:rsidRPr="00AA6BE8">
        <w:tab/>
        <w:t>NG Application Protocol</w:t>
      </w:r>
    </w:p>
    <w:p w14:paraId="6A583B9C" w14:textId="77777777" w:rsidR="0045160E" w:rsidRPr="00AA6BE8" w:rsidRDefault="00053D1E" w:rsidP="0045160E">
      <w:pPr>
        <w:pStyle w:val="EW"/>
      </w:pPr>
      <w:r w:rsidRPr="00AA6BE8">
        <w:t>NI-LR</w:t>
      </w:r>
      <w:r w:rsidRPr="00AA6BE8">
        <w:tab/>
        <w:t>Network Induced Location Request</w:t>
      </w:r>
    </w:p>
    <w:p w14:paraId="55F3C755" w14:textId="77777777" w:rsidR="00053D1E" w:rsidRPr="00AA6BE8" w:rsidRDefault="0045160E" w:rsidP="0045160E">
      <w:pPr>
        <w:pStyle w:val="EW"/>
      </w:pPr>
      <w:r w:rsidRPr="00AA6BE8">
        <w:t>N-RTK</w:t>
      </w:r>
      <w:r w:rsidRPr="00AA6BE8">
        <w:tab/>
        <w:t>Network – Real-Time Kinematic</w:t>
      </w:r>
    </w:p>
    <w:p w14:paraId="0432E4CB" w14:textId="77777777" w:rsidR="00EC5B1E" w:rsidRPr="00AA6BE8" w:rsidRDefault="00EC5B1E" w:rsidP="00053D1E">
      <w:pPr>
        <w:pStyle w:val="EW"/>
      </w:pPr>
      <w:r w:rsidRPr="00AA6BE8">
        <w:t>NRPPa</w:t>
      </w:r>
      <w:r w:rsidRPr="00AA6BE8">
        <w:tab/>
        <w:t>NR Positioning Protocol A</w:t>
      </w:r>
    </w:p>
    <w:p w14:paraId="2F7FFC37" w14:textId="77777777" w:rsidR="00053D1E" w:rsidRPr="00AA6BE8" w:rsidRDefault="00053D1E" w:rsidP="00053D1E">
      <w:pPr>
        <w:pStyle w:val="EW"/>
        <w:rPr>
          <w:rFonts w:eastAsia="MS Mincho"/>
        </w:rPr>
      </w:pPr>
      <w:r w:rsidRPr="00AA6BE8">
        <w:t>OTDOA</w:t>
      </w:r>
      <w:r w:rsidRPr="00AA6BE8">
        <w:tab/>
        <w:t>Observed Time Difference Of Arrival</w:t>
      </w:r>
    </w:p>
    <w:p w14:paraId="5BFB93DC" w14:textId="77777777" w:rsidR="0045160E" w:rsidRPr="00AA6BE8" w:rsidRDefault="00053D1E" w:rsidP="0045160E">
      <w:pPr>
        <w:pStyle w:val="EW"/>
      </w:pPr>
      <w:r w:rsidRPr="00AA6BE8">
        <w:t>PDU</w:t>
      </w:r>
      <w:r w:rsidRPr="00AA6BE8">
        <w:tab/>
        <w:t>Protocol Data Unit</w:t>
      </w:r>
    </w:p>
    <w:p w14:paraId="5D643C81" w14:textId="77777777" w:rsidR="00AC7C43" w:rsidRPr="00AA6BE8" w:rsidRDefault="00AC7C43" w:rsidP="00AC7C43">
      <w:pPr>
        <w:pStyle w:val="EW"/>
        <w:rPr>
          <w:lang w:eastAsia="zh-CN"/>
        </w:rPr>
      </w:pPr>
      <w:r w:rsidRPr="00AA6BE8">
        <w:rPr>
          <w:lang w:eastAsia="zh-CN"/>
        </w:rPr>
        <w:t>posSI</w:t>
      </w:r>
      <w:r w:rsidRPr="00AA6BE8">
        <w:rPr>
          <w:lang w:eastAsia="zh-CN"/>
        </w:rPr>
        <w:tab/>
        <w:t>Positioning System Information</w:t>
      </w:r>
    </w:p>
    <w:p w14:paraId="69721C0B" w14:textId="77777777" w:rsidR="00B933E7" w:rsidRPr="00AA6BE8" w:rsidRDefault="00B933E7" w:rsidP="00B933E7">
      <w:pPr>
        <w:pStyle w:val="EW"/>
      </w:pPr>
      <w:r w:rsidRPr="00AA6BE8">
        <w:t>posSIB</w:t>
      </w:r>
      <w:r w:rsidRPr="00AA6BE8">
        <w:tab/>
        <w:t>Positioning SIB</w:t>
      </w:r>
    </w:p>
    <w:p w14:paraId="59AAC383" w14:textId="77777777" w:rsidR="00053D1E" w:rsidRPr="00AA6BE8" w:rsidRDefault="0045160E" w:rsidP="0045160E">
      <w:pPr>
        <w:pStyle w:val="EW"/>
      </w:pPr>
      <w:r w:rsidRPr="00AA6BE8">
        <w:t>PPP</w:t>
      </w:r>
      <w:r w:rsidRPr="00AA6BE8">
        <w:tab/>
        <w:t>Precise Point Positioning</w:t>
      </w:r>
    </w:p>
    <w:p w14:paraId="071B598D" w14:textId="77777777" w:rsidR="00B933E7" w:rsidRPr="00AA6BE8" w:rsidRDefault="00B933E7" w:rsidP="00B933E7">
      <w:pPr>
        <w:pStyle w:val="EW"/>
      </w:pPr>
      <w:r w:rsidRPr="00AA6BE8">
        <w:t>PPP-RTK</w:t>
      </w:r>
      <w:r w:rsidRPr="00AA6BE8">
        <w:tab/>
        <w:t>Precise Point Positioning – Real-Time Kinematic</w:t>
      </w:r>
    </w:p>
    <w:p w14:paraId="3F472B59" w14:textId="77777777" w:rsidR="00053D1E" w:rsidRPr="00AA6BE8" w:rsidRDefault="00053D1E" w:rsidP="00053D1E">
      <w:pPr>
        <w:pStyle w:val="EW"/>
      </w:pPr>
      <w:r w:rsidRPr="00AA6BE8">
        <w:t>PRS</w:t>
      </w:r>
      <w:r w:rsidRPr="00AA6BE8">
        <w:tab/>
        <w:t>Positioning Reference Signal</w:t>
      </w:r>
      <w:r w:rsidR="00CD2BB2" w:rsidRPr="00AA6BE8">
        <w:t xml:space="preserve"> (for E-UTRA)</w:t>
      </w:r>
    </w:p>
    <w:p w14:paraId="2856C6DB" w14:textId="77777777" w:rsidR="00053D1E" w:rsidRPr="00AA6BE8" w:rsidRDefault="00053D1E" w:rsidP="00053D1E">
      <w:pPr>
        <w:pStyle w:val="EW"/>
      </w:pPr>
      <w:r w:rsidRPr="00AA6BE8">
        <w:t>QZSS</w:t>
      </w:r>
      <w:r w:rsidRPr="00AA6BE8">
        <w:tab/>
        <w:t>Quasi-Zenith Satellite System</w:t>
      </w:r>
    </w:p>
    <w:p w14:paraId="24178B03" w14:textId="77777777" w:rsidR="00B933E7" w:rsidRPr="00AA6BE8" w:rsidRDefault="00B933E7" w:rsidP="00B933E7">
      <w:pPr>
        <w:pStyle w:val="EW"/>
      </w:pPr>
      <w:r w:rsidRPr="00AA6BE8">
        <w:t>RP</w:t>
      </w:r>
      <w:r w:rsidRPr="00AA6BE8">
        <w:tab/>
        <w:t>Reception Point</w:t>
      </w:r>
    </w:p>
    <w:p w14:paraId="363CC88F" w14:textId="77777777" w:rsidR="00053D1E" w:rsidRPr="00AA6BE8" w:rsidRDefault="00053D1E" w:rsidP="00053D1E">
      <w:pPr>
        <w:pStyle w:val="EW"/>
      </w:pPr>
      <w:r w:rsidRPr="00AA6BE8">
        <w:t>RRM</w:t>
      </w:r>
      <w:r w:rsidRPr="00AA6BE8">
        <w:tab/>
        <w:t>Radio Resource Management</w:t>
      </w:r>
    </w:p>
    <w:p w14:paraId="54E6E0F4" w14:textId="77777777" w:rsidR="00B933E7" w:rsidRPr="00AA6BE8" w:rsidRDefault="00B933E7" w:rsidP="00B933E7">
      <w:pPr>
        <w:pStyle w:val="EW"/>
      </w:pPr>
      <w:r w:rsidRPr="00AA6BE8">
        <w:t>RSRP</w:t>
      </w:r>
      <w:r w:rsidRPr="00AA6BE8">
        <w:tab/>
        <w:t>Reference Signal Received Power</w:t>
      </w:r>
    </w:p>
    <w:p w14:paraId="3850C3A9" w14:textId="77777777" w:rsidR="00AC7C43" w:rsidRPr="00AA6BE8" w:rsidRDefault="00AC7C43" w:rsidP="0045160E">
      <w:pPr>
        <w:pStyle w:val="EW"/>
      </w:pPr>
      <w:r w:rsidRPr="00AA6BE8">
        <w:rPr>
          <w:lang w:eastAsia="zh-CN"/>
        </w:rPr>
        <w:t>RSRQ</w:t>
      </w:r>
      <w:r w:rsidRPr="00AA6BE8">
        <w:rPr>
          <w:lang w:eastAsia="zh-CN"/>
        </w:rPr>
        <w:tab/>
      </w:r>
      <w:r w:rsidRPr="00AA6BE8">
        <w:t>Reference Signal Received Quality</w:t>
      </w:r>
    </w:p>
    <w:p w14:paraId="0D6F0E21" w14:textId="77777777" w:rsidR="0045160E" w:rsidRPr="00AA6BE8" w:rsidRDefault="00053D1E" w:rsidP="0045160E">
      <w:pPr>
        <w:pStyle w:val="EW"/>
      </w:pPr>
      <w:r w:rsidRPr="00AA6BE8">
        <w:t>RSSI</w:t>
      </w:r>
      <w:r w:rsidRPr="00AA6BE8">
        <w:tab/>
        <w:t>Received Signal Strength Indicator</w:t>
      </w:r>
    </w:p>
    <w:p w14:paraId="787DB265" w14:textId="77777777" w:rsidR="00B933E7" w:rsidRPr="00AA6BE8" w:rsidRDefault="00B933E7" w:rsidP="00B933E7">
      <w:pPr>
        <w:pStyle w:val="EW"/>
      </w:pPr>
      <w:r w:rsidRPr="00AA6BE8">
        <w:t>RSTD</w:t>
      </w:r>
      <w:r w:rsidRPr="00AA6BE8">
        <w:tab/>
        <w:t>Reference Signal Time Difference</w:t>
      </w:r>
    </w:p>
    <w:p w14:paraId="0931C58E" w14:textId="77777777" w:rsidR="00053D1E" w:rsidRPr="00AA6BE8" w:rsidRDefault="0045160E" w:rsidP="0045160E">
      <w:pPr>
        <w:pStyle w:val="EW"/>
      </w:pPr>
      <w:r w:rsidRPr="00AA6BE8">
        <w:t>RTK</w:t>
      </w:r>
      <w:r w:rsidRPr="00AA6BE8">
        <w:tab/>
        <w:t>Real-Time Kinematic</w:t>
      </w:r>
    </w:p>
    <w:p w14:paraId="55748B9C" w14:textId="77777777" w:rsidR="00053D1E" w:rsidRPr="00AA6BE8" w:rsidRDefault="00053D1E" w:rsidP="00053D1E">
      <w:pPr>
        <w:pStyle w:val="EW"/>
      </w:pPr>
      <w:r w:rsidRPr="00AA6BE8">
        <w:t>SBAS</w:t>
      </w:r>
      <w:r w:rsidRPr="00AA6BE8">
        <w:tab/>
        <w:t>Space Based Augmentation System</w:t>
      </w:r>
    </w:p>
    <w:p w14:paraId="731CD442" w14:textId="77777777" w:rsidR="00053D1E" w:rsidRPr="00AA6BE8" w:rsidRDefault="00053D1E" w:rsidP="00053D1E">
      <w:pPr>
        <w:pStyle w:val="EW"/>
      </w:pPr>
      <w:r w:rsidRPr="00AA6BE8">
        <w:t>SET</w:t>
      </w:r>
      <w:r w:rsidRPr="00AA6BE8">
        <w:tab/>
        <w:t>SUPL Enabled Terminal</w:t>
      </w:r>
    </w:p>
    <w:p w14:paraId="3407DA18" w14:textId="77777777" w:rsidR="00B933E7" w:rsidRPr="00AA6BE8" w:rsidRDefault="00B933E7" w:rsidP="00B933E7">
      <w:pPr>
        <w:pStyle w:val="EW"/>
      </w:pPr>
      <w:r w:rsidRPr="00AA6BE8">
        <w:t>SIB</w:t>
      </w:r>
      <w:r w:rsidRPr="00AA6BE8">
        <w:tab/>
        <w:t>System Information Block</w:t>
      </w:r>
    </w:p>
    <w:p w14:paraId="2C4696C6" w14:textId="77777777" w:rsidR="00053D1E" w:rsidRPr="00AA6BE8" w:rsidRDefault="00053D1E" w:rsidP="00053D1E">
      <w:pPr>
        <w:pStyle w:val="EW"/>
      </w:pPr>
      <w:r w:rsidRPr="00AA6BE8">
        <w:t>SLP</w:t>
      </w:r>
      <w:r w:rsidRPr="00AA6BE8">
        <w:tab/>
        <w:t>SUPL Location Platform</w:t>
      </w:r>
    </w:p>
    <w:p w14:paraId="5EE264FF" w14:textId="03C868C3" w:rsidR="00F641D7" w:rsidRPr="00AA6BE8" w:rsidRDefault="00F641D7" w:rsidP="00F641D7">
      <w:pPr>
        <w:pStyle w:val="EW"/>
      </w:pPr>
      <w:r w:rsidRPr="00AA6BE8">
        <w:t>SP</w:t>
      </w:r>
      <w:r w:rsidRPr="00AA6BE8">
        <w:tab/>
        <w:t>Semi-Persistent</w:t>
      </w:r>
    </w:p>
    <w:p w14:paraId="2B12EB6B" w14:textId="7DA28557" w:rsidR="00BA096C" w:rsidRPr="00AA6BE8" w:rsidRDefault="00BA096C" w:rsidP="00F641D7">
      <w:pPr>
        <w:pStyle w:val="EW"/>
      </w:pPr>
      <w:r w:rsidRPr="00AA6BE8">
        <w:t>SRS</w:t>
      </w:r>
      <w:r w:rsidRPr="00AA6BE8">
        <w:tab/>
        <w:t>Sounding Reference Signal</w:t>
      </w:r>
    </w:p>
    <w:p w14:paraId="0FDE3846" w14:textId="77777777" w:rsidR="0045160E" w:rsidRPr="00AA6BE8" w:rsidRDefault="00053D1E" w:rsidP="0045160E">
      <w:pPr>
        <w:pStyle w:val="EW"/>
      </w:pPr>
      <w:r w:rsidRPr="00AA6BE8">
        <w:t>SSID</w:t>
      </w:r>
      <w:r w:rsidRPr="00AA6BE8">
        <w:tab/>
        <w:t>Service Set Identifier</w:t>
      </w:r>
    </w:p>
    <w:p w14:paraId="5B218515" w14:textId="77777777" w:rsidR="00053D1E" w:rsidRPr="00AA6BE8" w:rsidRDefault="0045160E" w:rsidP="0045160E">
      <w:pPr>
        <w:pStyle w:val="EW"/>
      </w:pPr>
      <w:r w:rsidRPr="00AA6BE8">
        <w:t>SSR</w:t>
      </w:r>
      <w:r w:rsidRPr="00AA6BE8">
        <w:tab/>
        <w:t>State Space Representation</w:t>
      </w:r>
    </w:p>
    <w:p w14:paraId="2FFB648D" w14:textId="77777777" w:rsidR="00B933E7" w:rsidRPr="00AA6BE8" w:rsidRDefault="00B933E7" w:rsidP="00B933E7">
      <w:pPr>
        <w:pStyle w:val="EW"/>
      </w:pPr>
      <w:r w:rsidRPr="00AA6BE8">
        <w:t>STEC</w:t>
      </w:r>
      <w:r w:rsidRPr="00AA6BE8">
        <w:tab/>
        <w:t>Slant TEC</w:t>
      </w:r>
    </w:p>
    <w:p w14:paraId="5A4D3A9B" w14:textId="77777777" w:rsidR="00053D1E" w:rsidRPr="00AA6BE8" w:rsidRDefault="00053D1E" w:rsidP="00053D1E">
      <w:pPr>
        <w:pStyle w:val="EW"/>
      </w:pPr>
      <w:r w:rsidRPr="00AA6BE8">
        <w:t>SUPL</w:t>
      </w:r>
      <w:r w:rsidRPr="00AA6BE8">
        <w:tab/>
        <w:t>Secure User Plane Location</w:t>
      </w:r>
    </w:p>
    <w:p w14:paraId="5FCE2DCA" w14:textId="77777777" w:rsidR="00053D1E" w:rsidRPr="00AA6BE8" w:rsidRDefault="00053D1E" w:rsidP="00053D1E">
      <w:pPr>
        <w:pStyle w:val="EW"/>
        <w:rPr>
          <w:lang w:eastAsia="zh-CN"/>
        </w:rPr>
      </w:pPr>
      <w:r w:rsidRPr="00AA6BE8">
        <w:t>T</w:t>
      </w:r>
      <w:r w:rsidRPr="00AA6BE8">
        <w:rPr>
          <w:vertAlign w:val="subscript"/>
        </w:rPr>
        <w:t>ADV</w:t>
      </w:r>
      <w:r w:rsidRPr="00AA6BE8">
        <w:rPr>
          <w:lang w:eastAsia="zh-CN"/>
        </w:rPr>
        <w:tab/>
        <w:t>Timing Advance</w:t>
      </w:r>
    </w:p>
    <w:p w14:paraId="03BF844A" w14:textId="77777777" w:rsidR="00053D1E" w:rsidRPr="00AA6BE8" w:rsidRDefault="00053D1E" w:rsidP="00053D1E">
      <w:pPr>
        <w:pStyle w:val="EW"/>
        <w:rPr>
          <w:lang w:eastAsia="zh-CN"/>
        </w:rPr>
      </w:pPr>
      <w:r w:rsidRPr="00AA6BE8">
        <w:rPr>
          <w:lang w:eastAsia="zh-CN"/>
        </w:rPr>
        <w:t>TBS</w:t>
      </w:r>
      <w:r w:rsidRPr="00AA6BE8">
        <w:rPr>
          <w:lang w:eastAsia="zh-CN"/>
        </w:rPr>
        <w:tab/>
        <w:t>Terrestrial Beacon System</w:t>
      </w:r>
    </w:p>
    <w:p w14:paraId="6542BF8E" w14:textId="77777777" w:rsidR="00B933E7" w:rsidRPr="00AA6BE8" w:rsidRDefault="00B933E7" w:rsidP="00B933E7">
      <w:pPr>
        <w:pStyle w:val="EW"/>
        <w:rPr>
          <w:lang w:eastAsia="zh-CN"/>
        </w:rPr>
      </w:pPr>
      <w:r w:rsidRPr="00AA6BE8">
        <w:rPr>
          <w:lang w:eastAsia="zh-CN"/>
        </w:rPr>
        <w:t>TEC</w:t>
      </w:r>
      <w:r w:rsidRPr="00AA6BE8">
        <w:rPr>
          <w:lang w:eastAsia="zh-CN"/>
        </w:rPr>
        <w:tab/>
        <w:t>Total Electron Content</w:t>
      </w:r>
    </w:p>
    <w:p w14:paraId="4CBB9F06" w14:textId="77777777" w:rsidR="00053D1E" w:rsidRPr="00AA6BE8" w:rsidRDefault="00053D1E" w:rsidP="00053D1E">
      <w:pPr>
        <w:pStyle w:val="EW"/>
        <w:rPr>
          <w:lang w:eastAsia="zh-CN"/>
        </w:rPr>
      </w:pPr>
      <w:r w:rsidRPr="00AA6BE8">
        <w:rPr>
          <w:lang w:eastAsia="zh-CN"/>
        </w:rPr>
        <w:t>TP</w:t>
      </w:r>
      <w:r w:rsidRPr="00AA6BE8">
        <w:rPr>
          <w:lang w:eastAsia="zh-CN"/>
        </w:rPr>
        <w:tab/>
        <w:t>Transmission Point</w:t>
      </w:r>
    </w:p>
    <w:p w14:paraId="54D08D5C" w14:textId="77777777" w:rsidR="00B933E7" w:rsidRPr="00AA6BE8" w:rsidRDefault="00B933E7" w:rsidP="00B933E7">
      <w:pPr>
        <w:pStyle w:val="EW"/>
        <w:rPr>
          <w:lang w:eastAsia="zh-CN"/>
        </w:rPr>
      </w:pPr>
      <w:r w:rsidRPr="00AA6BE8">
        <w:rPr>
          <w:lang w:eastAsia="zh-CN"/>
        </w:rPr>
        <w:t>TRP</w:t>
      </w:r>
      <w:r w:rsidRPr="00AA6BE8">
        <w:rPr>
          <w:lang w:eastAsia="zh-CN"/>
        </w:rPr>
        <w:tab/>
        <w:t>Transmission-Reception Point</w:t>
      </w:r>
    </w:p>
    <w:p w14:paraId="5FCBD6A4" w14:textId="77777777" w:rsidR="00053D1E" w:rsidRPr="00AA6BE8" w:rsidRDefault="00053D1E" w:rsidP="00053D1E">
      <w:pPr>
        <w:pStyle w:val="EW"/>
      </w:pPr>
      <w:r w:rsidRPr="00AA6BE8">
        <w:t>UE</w:t>
      </w:r>
      <w:r w:rsidRPr="00AA6BE8">
        <w:tab/>
        <w:t>User Equipment</w:t>
      </w:r>
    </w:p>
    <w:p w14:paraId="29F631B6" w14:textId="77777777" w:rsidR="00BA096C" w:rsidRPr="00AA6BE8" w:rsidRDefault="00BA096C" w:rsidP="00BA096C">
      <w:pPr>
        <w:pStyle w:val="EW"/>
      </w:pPr>
      <w:r w:rsidRPr="00AA6BE8">
        <w:t>UL-AoA</w:t>
      </w:r>
      <w:r w:rsidRPr="00AA6BE8">
        <w:tab/>
        <w:t>Uplink Angle of Arrival</w:t>
      </w:r>
    </w:p>
    <w:p w14:paraId="64DDEEAD" w14:textId="77777777" w:rsidR="00B933E7" w:rsidRPr="00AA6BE8" w:rsidRDefault="00B933E7" w:rsidP="00BA096C">
      <w:pPr>
        <w:pStyle w:val="EW"/>
      </w:pPr>
      <w:r w:rsidRPr="00AA6BE8">
        <w:t>UL-RTOA</w:t>
      </w:r>
      <w:r w:rsidRPr="00AA6BE8">
        <w:tab/>
        <w:t>Uplink Relative Time of Arrival</w:t>
      </w:r>
    </w:p>
    <w:p w14:paraId="311A61B4" w14:textId="77777777" w:rsidR="00BA096C" w:rsidRPr="00AA6BE8" w:rsidRDefault="00BA096C" w:rsidP="00BA096C">
      <w:pPr>
        <w:pStyle w:val="EW"/>
      </w:pPr>
      <w:r w:rsidRPr="00AA6BE8">
        <w:t>UL-SRS</w:t>
      </w:r>
      <w:r w:rsidRPr="00AA6BE8">
        <w:tab/>
        <w:t>Uplink Sounding Reference Signal</w:t>
      </w:r>
    </w:p>
    <w:p w14:paraId="5C22FDB9" w14:textId="77777777" w:rsidR="00B933E7" w:rsidRPr="00AA6BE8" w:rsidRDefault="00B933E7" w:rsidP="00B933E7">
      <w:pPr>
        <w:pStyle w:val="EW"/>
      </w:pPr>
      <w:r w:rsidRPr="00AA6BE8">
        <w:t>UL-TDOA</w:t>
      </w:r>
      <w:r w:rsidRPr="00AA6BE8">
        <w:tab/>
        <w:t>Uplink Time Difference of Arrival</w:t>
      </w:r>
    </w:p>
    <w:p w14:paraId="456C790D" w14:textId="77777777" w:rsidR="00B933E7" w:rsidRPr="00AA6BE8" w:rsidRDefault="00B933E7" w:rsidP="00B933E7">
      <w:pPr>
        <w:pStyle w:val="EW"/>
      </w:pPr>
      <w:r w:rsidRPr="00AA6BE8">
        <w:t>URA</w:t>
      </w:r>
      <w:r w:rsidRPr="00AA6BE8">
        <w:tab/>
        <w:t>User Range Accuracy</w:t>
      </w:r>
    </w:p>
    <w:p w14:paraId="6D6CAF34" w14:textId="77777777" w:rsidR="00053D1E" w:rsidRPr="00AA6BE8" w:rsidRDefault="00053D1E" w:rsidP="00053D1E">
      <w:pPr>
        <w:pStyle w:val="EW"/>
      </w:pPr>
      <w:r w:rsidRPr="00AA6BE8">
        <w:t>WAAS</w:t>
      </w:r>
      <w:r w:rsidRPr="00AA6BE8">
        <w:tab/>
        <w:t>Wide Area Augmentation System</w:t>
      </w:r>
    </w:p>
    <w:p w14:paraId="7D8A42AA" w14:textId="77777777" w:rsidR="00053D1E" w:rsidRPr="00AA6BE8" w:rsidRDefault="00053D1E" w:rsidP="00053D1E">
      <w:pPr>
        <w:pStyle w:val="EW"/>
      </w:pPr>
      <w:r w:rsidRPr="00AA6BE8">
        <w:t>WGS-84</w:t>
      </w:r>
      <w:r w:rsidRPr="00AA6BE8">
        <w:tab/>
        <w:t>World Geodetic System 1984</w:t>
      </w:r>
    </w:p>
    <w:p w14:paraId="3C2C7FCD" w14:textId="77777777" w:rsidR="00053D1E" w:rsidRPr="00AA6BE8" w:rsidRDefault="00053D1E" w:rsidP="0074501F">
      <w:pPr>
        <w:pStyle w:val="EW"/>
      </w:pPr>
      <w:r w:rsidRPr="00AA6BE8">
        <w:t>WLAN</w:t>
      </w:r>
      <w:r w:rsidRPr="00AA6BE8">
        <w:tab/>
        <w:t>Wireless Local Area Network</w:t>
      </w:r>
    </w:p>
    <w:p w14:paraId="122FA1AF" w14:textId="77777777" w:rsidR="00B933E7" w:rsidRPr="00AA6BE8" w:rsidRDefault="00B933E7">
      <w:pPr>
        <w:pStyle w:val="EX"/>
      </w:pPr>
      <w:r w:rsidRPr="00AA6BE8">
        <w:rPr>
          <w:lang w:eastAsia="zh-CN"/>
        </w:rPr>
        <w:lastRenderedPageBreak/>
        <w:t>Z-AoA</w:t>
      </w:r>
      <w:r w:rsidRPr="00AA6BE8">
        <w:rPr>
          <w:lang w:eastAsia="zh-CN"/>
        </w:rPr>
        <w:tab/>
        <w:t>Zenith Angles of Arrival</w:t>
      </w:r>
    </w:p>
    <w:p w14:paraId="485A719E" w14:textId="77777777" w:rsidR="00080512" w:rsidRPr="00AA6BE8" w:rsidRDefault="00080512">
      <w:pPr>
        <w:pStyle w:val="Heading1"/>
      </w:pPr>
      <w:bookmarkStart w:id="54" w:name="_Toc12632589"/>
      <w:bookmarkStart w:id="55" w:name="_Toc29305283"/>
      <w:bookmarkStart w:id="56" w:name="_Toc37338088"/>
      <w:bookmarkStart w:id="57" w:name="_Toc46488929"/>
      <w:bookmarkStart w:id="58" w:name="_Toc52567282"/>
      <w:bookmarkStart w:id="59" w:name="_Toc90590885"/>
      <w:r w:rsidRPr="00AA6BE8">
        <w:t>4</w:t>
      </w:r>
      <w:r w:rsidRPr="00AA6BE8">
        <w:tab/>
      </w:r>
      <w:r w:rsidR="00A4471A" w:rsidRPr="00AA6BE8">
        <w:t>Main concepts and requirements</w:t>
      </w:r>
      <w:bookmarkEnd w:id="54"/>
      <w:bookmarkEnd w:id="55"/>
      <w:bookmarkEnd w:id="56"/>
      <w:bookmarkEnd w:id="57"/>
      <w:bookmarkEnd w:id="58"/>
      <w:bookmarkEnd w:id="59"/>
    </w:p>
    <w:p w14:paraId="50C59955" w14:textId="77777777" w:rsidR="00080512" w:rsidRPr="00AA6BE8" w:rsidRDefault="00080512">
      <w:pPr>
        <w:pStyle w:val="Heading2"/>
      </w:pPr>
      <w:bookmarkStart w:id="60" w:name="_Toc12632590"/>
      <w:bookmarkStart w:id="61" w:name="_Toc29305284"/>
      <w:bookmarkStart w:id="62" w:name="_Toc37338089"/>
      <w:bookmarkStart w:id="63" w:name="_Toc46488930"/>
      <w:bookmarkStart w:id="64" w:name="_Toc52567283"/>
      <w:bookmarkStart w:id="65" w:name="_Toc90590886"/>
      <w:r w:rsidRPr="00AA6BE8">
        <w:t>4.1</w:t>
      </w:r>
      <w:r w:rsidRPr="00AA6BE8">
        <w:tab/>
      </w:r>
      <w:r w:rsidR="00A4471A" w:rsidRPr="00AA6BE8">
        <w:t>Assumptions and Generalities</w:t>
      </w:r>
      <w:bookmarkEnd w:id="60"/>
      <w:bookmarkEnd w:id="61"/>
      <w:bookmarkEnd w:id="62"/>
      <w:bookmarkEnd w:id="63"/>
      <w:bookmarkEnd w:id="64"/>
      <w:bookmarkEnd w:id="65"/>
    </w:p>
    <w:p w14:paraId="4798310A" w14:textId="77777777" w:rsidR="00053D1E" w:rsidRPr="00AA6BE8" w:rsidRDefault="00053D1E" w:rsidP="00053D1E">
      <w:r w:rsidRPr="00AA6BE8">
        <w:t xml:space="preserve">The stage 1 description of LCS at the service level is provided in </w:t>
      </w:r>
      <w:r w:rsidR="00265227" w:rsidRPr="00AA6BE8">
        <w:t>TS 22.071 [3]</w:t>
      </w:r>
      <w:r w:rsidRPr="00AA6BE8">
        <w:t xml:space="preserve">; the stage 2 LCS functional description, including the LCS system architecture and message flows, is provided in </w:t>
      </w:r>
      <w:r w:rsidR="00265227" w:rsidRPr="00AA6BE8">
        <w:t>TS 23.501 [2]</w:t>
      </w:r>
      <w:r w:rsidR="00B933E7" w:rsidRPr="00AA6BE8">
        <w:t>,</w:t>
      </w:r>
      <w:r w:rsidRPr="00AA6BE8">
        <w:t xml:space="preserve"> </w:t>
      </w:r>
      <w:r w:rsidR="00265227" w:rsidRPr="00AA6BE8">
        <w:t>TS 23.502 [26]</w:t>
      </w:r>
      <w:r w:rsidR="00B933E7" w:rsidRPr="00AA6BE8">
        <w:t xml:space="preserve"> and TS 23.273 </w:t>
      </w:r>
      <w:r w:rsidR="00B54032" w:rsidRPr="00AA6BE8">
        <w:t>[35]</w:t>
      </w:r>
      <w:r w:rsidRPr="00AA6BE8">
        <w:t>.</w:t>
      </w:r>
    </w:p>
    <w:p w14:paraId="349E1A56" w14:textId="77777777" w:rsidR="00053D1E" w:rsidRPr="00AA6BE8" w:rsidRDefault="00053D1E" w:rsidP="00053D1E">
      <w:r w:rsidRPr="00AA6BE8">
        <w:t>Positioning functionality provides a means to determine the geographic position and/or velocity of the UE ba</w:t>
      </w:r>
      <w:r w:rsidR="00401A4D" w:rsidRPr="00AA6BE8">
        <w:t>sed on measuring radio signals.</w:t>
      </w:r>
      <w:r w:rsidRPr="00AA6BE8">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AA6BE8" w:rsidRDefault="00053D1E" w:rsidP="00053D1E">
      <w:r w:rsidRPr="00AA6BE8">
        <w:t>Restrictions on the geographic shape encoded within the 'position information' parameter may exist for certain LCS c</w:t>
      </w:r>
      <w:r w:rsidR="00401A4D" w:rsidRPr="00AA6BE8">
        <w:t xml:space="preserve">lient types. </w:t>
      </w:r>
      <w:r w:rsidRPr="00AA6BE8">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A6BE8">
        <w:t>TS 23.032 [4]</w:t>
      </w:r>
      <w:r w:rsidRPr="00AA6BE8">
        <w:t>.</w:t>
      </w:r>
    </w:p>
    <w:p w14:paraId="31201497" w14:textId="77777777" w:rsidR="00053D1E" w:rsidRPr="00AA6BE8" w:rsidRDefault="00053D1E" w:rsidP="00053D1E">
      <w:r w:rsidRPr="00AA6BE8">
        <w:t>It shall be possible for the majority of the UEs within a network to use the LCS feature without compromising the radio transmission or signalling capabilities of the NG-RAN.</w:t>
      </w:r>
    </w:p>
    <w:p w14:paraId="36C2C31E" w14:textId="77777777" w:rsidR="00053D1E" w:rsidRPr="00AA6BE8" w:rsidRDefault="00053D1E" w:rsidP="00053D1E">
      <w:r w:rsidRPr="00AA6BE8">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A6BE8">
        <w:t>TS 22.071 [3]</w:t>
      </w:r>
      <w:r w:rsidRPr="00AA6BE8">
        <w:t>.</w:t>
      </w:r>
    </w:p>
    <w:p w14:paraId="68C41CB4" w14:textId="77777777" w:rsidR="00053D1E" w:rsidRPr="00AA6BE8" w:rsidRDefault="00053D1E" w:rsidP="00053D1E">
      <w:r w:rsidRPr="00AA6BE8">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AA6BE8" w:rsidRDefault="00053D1E" w:rsidP="00053D1E">
      <w:r w:rsidRPr="00AA6BE8">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AA6BE8" w:rsidRDefault="00053D1E" w:rsidP="00053D1E">
      <w:r w:rsidRPr="00AA6BE8">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A6BE8">
        <w:t>15</w:t>
      </w:r>
      <w:r w:rsidRPr="00AA6BE8">
        <w:t>], [</w:t>
      </w:r>
      <w:r w:rsidR="00894CC3" w:rsidRPr="00AA6BE8">
        <w:t>16</w:t>
      </w:r>
      <w:r w:rsidRPr="00AA6BE8">
        <w:t>]), for which NG-RAN positioning capabilities are intended to b</w:t>
      </w:r>
      <w:r w:rsidR="00FA0849" w:rsidRPr="00AA6BE8">
        <w:t>e compatible where appropriate.</w:t>
      </w:r>
    </w:p>
    <w:p w14:paraId="165D3ECB" w14:textId="77777777" w:rsidR="00053D1E" w:rsidRPr="00AA6BE8" w:rsidRDefault="00053D1E" w:rsidP="00053D1E">
      <w:r w:rsidRPr="00AA6BE8">
        <w:t>As a basis for the operation of UE Positioning in NG-RAN, the following assumptions apply:</w:t>
      </w:r>
    </w:p>
    <w:p w14:paraId="123EA347" w14:textId="77777777" w:rsidR="00053D1E" w:rsidRPr="00AA6BE8" w:rsidRDefault="00053D1E" w:rsidP="00053D1E">
      <w:pPr>
        <w:pStyle w:val="B1"/>
      </w:pPr>
      <w:r w:rsidRPr="00AA6BE8">
        <w:t>-</w:t>
      </w:r>
      <w:r w:rsidRPr="00AA6BE8">
        <w:tab/>
        <w:t>both TDD and FDD will be supported;</w:t>
      </w:r>
    </w:p>
    <w:p w14:paraId="080A90BF" w14:textId="77777777" w:rsidR="00053D1E" w:rsidRPr="00AA6BE8" w:rsidRDefault="00053D1E" w:rsidP="00053D1E">
      <w:pPr>
        <w:pStyle w:val="B1"/>
        <w:tabs>
          <w:tab w:val="left" w:pos="9781"/>
        </w:tabs>
        <w:ind w:right="-140"/>
      </w:pPr>
      <w:r w:rsidRPr="00AA6BE8">
        <w:t>-</w:t>
      </w:r>
      <w:r w:rsidRPr="00AA6BE8">
        <w:tab/>
        <w:t>the provision of the UE Positioning function in NG-RAN and 5GC is optional through support of the specified method(s) in the ng-eNB, gNB and the LMF;</w:t>
      </w:r>
    </w:p>
    <w:p w14:paraId="185F9A79" w14:textId="77777777" w:rsidR="00053D1E" w:rsidRPr="00AA6BE8" w:rsidRDefault="00053D1E" w:rsidP="00053D1E">
      <w:pPr>
        <w:pStyle w:val="B1"/>
      </w:pPr>
      <w:r w:rsidRPr="00AA6BE8">
        <w:rPr>
          <w:snapToGrid w:val="0"/>
        </w:rPr>
        <w:t>-</w:t>
      </w:r>
      <w:r w:rsidRPr="00AA6BE8">
        <w:rPr>
          <w:snapToGrid w:val="0"/>
        </w:rPr>
        <w:tab/>
        <w:t xml:space="preserve">UE Positioning is applicable to any target UE, whether or not the UE supports LCS, but with restrictions on the use of certain positioning methods depending on UE capability (e.g. as defined </w:t>
      </w:r>
      <w:r w:rsidRPr="00AA6BE8">
        <w:t>within the LPP protocol);</w:t>
      </w:r>
    </w:p>
    <w:p w14:paraId="26B5D872" w14:textId="77777777" w:rsidR="00053D1E" w:rsidRPr="00AA6BE8" w:rsidRDefault="00053D1E" w:rsidP="00053D1E">
      <w:pPr>
        <w:pStyle w:val="B1"/>
      </w:pPr>
      <w:r w:rsidRPr="00AA6BE8">
        <w:lastRenderedPageBreak/>
        <w:t>-</w:t>
      </w:r>
      <w:r w:rsidRPr="00AA6BE8">
        <w:tab/>
        <w:t>the positioning information may be used for internal system operations to improve system performance;</w:t>
      </w:r>
    </w:p>
    <w:p w14:paraId="293D41A4" w14:textId="77777777" w:rsidR="00053D1E" w:rsidRPr="00AA6BE8" w:rsidRDefault="00053D1E" w:rsidP="002B2D66">
      <w:pPr>
        <w:pStyle w:val="B1"/>
        <w:rPr>
          <w:rFonts w:eastAsia="MS Mincho"/>
        </w:rPr>
      </w:pPr>
      <w:r w:rsidRPr="00AA6BE8">
        <w:t>-</w:t>
      </w:r>
      <w:r w:rsidRPr="00AA6BE8">
        <w:tab/>
        <w:t>the UE Positioning architecture and functions shall include the option to accommodate several techniques of measurement and processing to ensure evolution to follow changing service requirements and to take advantage of advancing technology</w:t>
      </w:r>
      <w:r w:rsidRPr="00AA6BE8">
        <w:rPr>
          <w:rFonts w:eastAsia="MS Mincho"/>
        </w:rPr>
        <w:t>.</w:t>
      </w:r>
    </w:p>
    <w:p w14:paraId="2E0BFB35" w14:textId="77777777" w:rsidR="00A4471A" w:rsidRPr="00AA6BE8" w:rsidRDefault="00080512">
      <w:pPr>
        <w:pStyle w:val="Heading2"/>
      </w:pPr>
      <w:bookmarkStart w:id="66" w:name="_Toc12632591"/>
      <w:bookmarkStart w:id="67" w:name="_Toc29305285"/>
      <w:bookmarkStart w:id="68" w:name="_Toc37338090"/>
      <w:bookmarkStart w:id="69" w:name="_Toc46488931"/>
      <w:bookmarkStart w:id="70" w:name="_Toc52567284"/>
      <w:bookmarkStart w:id="71" w:name="_Toc90590887"/>
      <w:r w:rsidRPr="00AA6BE8">
        <w:t>4.2</w:t>
      </w:r>
      <w:r w:rsidRPr="00AA6BE8">
        <w:tab/>
      </w:r>
      <w:r w:rsidR="00A4471A" w:rsidRPr="00AA6BE8">
        <w:t>Role of UE Positioning Methods</w:t>
      </w:r>
      <w:bookmarkEnd w:id="66"/>
      <w:bookmarkEnd w:id="67"/>
      <w:bookmarkEnd w:id="68"/>
      <w:bookmarkEnd w:id="69"/>
      <w:bookmarkEnd w:id="70"/>
      <w:bookmarkEnd w:id="71"/>
    </w:p>
    <w:p w14:paraId="1CB0F6CC" w14:textId="77777777" w:rsidR="00262D02" w:rsidRPr="00AA6BE8" w:rsidRDefault="00262D02" w:rsidP="00262D02">
      <w:pPr>
        <w:ind w:right="2"/>
      </w:pPr>
      <w:r w:rsidRPr="00AA6BE8">
        <w:t>The NG-RAN may utilise one or more positioning methods in order to determine the position of an UE.</w:t>
      </w:r>
    </w:p>
    <w:p w14:paraId="4BF8C215" w14:textId="77777777" w:rsidR="00262D02" w:rsidRPr="00AA6BE8" w:rsidRDefault="00262D02" w:rsidP="00262D02">
      <w:pPr>
        <w:ind w:right="2"/>
      </w:pPr>
      <w:r w:rsidRPr="00AA6BE8">
        <w:t>Positioning the UE involves two main steps:</w:t>
      </w:r>
    </w:p>
    <w:p w14:paraId="213A6E88" w14:textId="77777777" w:rsidR="00262D02" w:rsidRPr="00AA6BE8" w:rsidRDefault="00262D02" w:rsidP="00262D02">
      <w:pPr>
        <w:pStyle w:val="B1"/>
      </w:pPr>
      <w:r w:rsidRPr="00AA6BE8">
        <w:t>-</w:t>
      </w:r>
      <w:r w:rsidRPr="00AA6BE8">
        <w:tab/>
        <w:t>signal measurements; and</w:t>
      </w:r>
    </w:p>
    <w:p w14:paraId="59AF1525" w14:textId="77777777" w:rsidR="00262D02" w:rsidRPr="00AA6BE8" w:rsidRDefault="00262D02" w:rsidP="00262D02">
      <w:pPr>
        <w:pStyle w:val="B1"/>
      </w:pPr>
      <w:r w:rsidRPr="00AA6BE8">
        <w:t>-</w:t>
      </w:r>
      <w:r w:rsidRPr="00AA6BE8">
        <w:tab/>
        <w:t>position estimate and</w:t>
      </w:r>
      <w:r w:rsidRPr="00AA6BE8">
        <w:rPr>
          <w:rFonts w:eastAsia="MS Mincho"/>
        </w:rPr>
        <w:t xml:space="preserve"> optional</w:t>
      </w:r>
      <w:r w:rsidRPr="00AA6BE8">
        <w:t xml:space="preserve"> velocity computation based on the measurements.</w:t>
      </w:r>
    </w:p>
    <w:p w14:paraId="2CCB200F" w14:textId="77777777" w:rsidR="00262D02" w:rsidRPr="00AA6BE8" w:rsidRDefault="00262D02" w:rsidP="00262D02">
      <w:r w:rsidRPr="00AA6BE8">
        <w:t xml:space="preserve">The signal measurements may be made by the UE or by the serving ng-eNB or gNB. The basic signals measured for terrestrial position methods are typically the LTE </w:t>
      </w:r>
      <w:r w:rsidR="00BA096C" w:rsidRPr="00AA6BE8">
        <w:t xml:space="preserve">or NR </w:t>
      </w:r>
      <w:r w:rsidRPr="00AA6BE8">
        <w:t>radio transmissions; however, other methods may make use of other transmissions such as general radio navigation signals including those from Global Navigation Satellites Systems (GNSSs).</w:t>
      </w:r>
    </w:p>
    <w:p w14:paraId="07999D58" w14:textId="77777777" w:rsidR="00262D02" w:rsidRPr="00AA6BE8" w:rsidRDefault="00262D02" w:rsidP="00262D02">
      <w:r w:rsidRPr="00AA6BE8">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A6BE8">
        <w:t>E-UTRAN or NG-RAN</w:t>
      </w:r>
      <w:r w:rsidRPr="00AA6BE8">
        <w:t xml:space="preserve"> measurements.</w:t>
      </w:r>
    </w:p>
    <w:p w14:paraId="2B35EDCB" w14:textId="77777777" w:rsidR="00262D02" w:rsidRPr="00AA6BE8" w:rsidRDefault="00262D02" w:rsidP="00262D02">
      <w:r w:rsidRPr="00AA6BE8">
        <w:t>The position estimate computation may be made by the UE or by the LMF.</w:t>
      </w:r>
    </w:p>
    <w:p w14:paraId="4EF060C2" w14:textId="77777777" w:rsidR="000A33C0" w:rsidRPr="00AA6BE8" w:rsidRDefault="00A4471A">
      <w:pPr>
        <w:pStyle w:val="Heading2"/>
      </w:pPr>
      <w:bookmarkStart w:id="72" w:name="_Toc12632592"/>
      <w:bookmarkStart w:id="73" w:name="_Toc29305286"/>
      <w:bookmarkStart w:id="74" w:name="_Toc37338091"/>
      <w:bookmarkStart w:id="75" w:name="_Toc46488932"/>
      <w:bookmarkStart w:id="76" w:name="_Toc52567285"/>
      <w:bookmarkStart w:id="77" w:name="_Toc90590888"/>
      <w:r w:rsidRPr="00AA6BE8">
        <w:t>4.3</w:t>
      </w:r>
      <w:r w:rsidRPr="00AA6BE8">
        <w:tab/>
        <w:t>Standard UE Positioning Methods</w:t>
      </w:r>
      <w:bookmarkEnd w:id="72"/>
      <w:bookmarkEnd w:id="73"/>
      <w:bookmarkEnd w:id="74"/>
      <w:bookmarkEnd w:id="75"/>
      <w:bookmarkEnd w:id="76"/>
      <w:bookmarkEnd w:id="77"/>
    </w:p>
    <w:p w14:paraId="76BCCE69" w14:textId="77777777" w:rsidR="00080512" w:rsidRPr="00AA6BE8" w:rsidRDefault="000A33C0" w:rsidP="000A33C0">
      <w:pPr>
        <w:pStyle w:val="Heading3"/>
      </w:pPr>
      <w:bookmarkStart w:id="78" w:name="_Toc12632593"/>
      <w:bookmarkStart w:id="79" w:name="_Toc29305287"/>
      <w:bookmarkStart w:id="80" w:name="_Toc37338092"/>
      <w:bookmarkStart w:id="81" w:name="_Toc46488933"/>
      <w:bookmarkStart w:id="82" w:name="_Toc52567286"/>
      <w:bookmarkStart w:id="83" w:name="_Toc90590889"/>
      <w:r w:rsidRPr="00AA6BE8">
        <w:t>4.3.1</w:t>
      </w:r>
      <w:r w:rsidRPr="00AA6BE8">
        <w:tab/>
        <w:t>Introduction</w:t>
      </w:r>
      <w:bookmarkEnd w:id="78"/>
      <w:bookmarkEnd w:id="79"/>
      <w:bookmarkEnd w:id="80"/>
      <w:bookmarkEnd w:id="81"/>
      <w:bookmarkEnd w:id="82"/>
      <w:bookmarkEnd w:id="83"/>
    </w:p>
    <w:p w14:paraId="44478D7A" w14:textId="15903A83" w:rsidR="000A33C0" w:rsidRPr="00AA6BE8" w:rsidRDefault="000A33C0" w:rsidP="000A33C0">
      <w:pPr>
        <w:rPr>
          <w:snapToGrid w:val="0"/>
        </w:rPr>
      </w:pPr>
      <w:r w:rsidRPr="00AA6BE8">
        <w:rPr>
          <w:snapToGrid w:val="0"/>
        </w:rPr>
        <w:t>The standard positioning methods supported for NG-RAN access are:</w:t>
      </w:r>
    </w:p>
    <w:p w14:paraId="080B5A90" w14:textId="77777777" w:rsidR="000A33C0" w:rsidRPr="00AA6BE8" w:rsidRDefault="000A33C0" w:rsidP="000A33C0">
      <w:pPr>
        <w:pStyle w:val="B1"/>
        <w:rPr>
          <w:snapToGrid w:val="0"/>
        </w:rPr>
      </w:pPr>
      <w:r w:rsidRPr="00AA6BE8">
        <w:rPr>
          <w:snapToGrid w:val="0"/>
        </w:rPr>
        <w:t>-</w:t>
      </w:r>
      <w:r w:rsidRPr="00AA6BE8">
        <w:rPr>
          <w:snapToGrid w:val="0"/>
        </w:rPr>
        <w:tab/>
        <w:t>network-assisted GNSS methods;</w:t>
      </w:r>
    </w:p>
    <w:p w14:paraId="369E069A" w14:textId="77777777" w:rsidR="000A33C0" w:rsidRPr="00AA6BE8" w:rsidRDefault="000A33C0" w:rsidP="000A33C0">
      <w:pPr>
        <w:pStyle w:val="B1"/>
        <w:rPr>
          <w:rFonts w:eastAsia="MS Mincho"/>
          <w:snapToGrid w:val="0"/>
        </w:rPr>
      </w:pPr>
      <w:r w:rsidRPr="00AA6BE8">
        <w:rPr>
          <w:snapToGrid w:val="0"/>
        </w:rPr>
        <w:t>-</w:t>
      </w:r>
      <w:r w:rsidRPr="00AA6BE8">
        <w:rPr>
          <w:snapToGrid w:val="0"/>
        </w:rPr>
        <w:tab/>
        <w:t xml:space="preserve">observed time difference of arrival (OTDOA) </w:t>
      </w:r>
      <w:r w:rsidR="001A0221" w:rsidRPr="00AA6BE8">
        <w:rPr>
          <w:snapToGrid w:val="0"/>
        </w:rPr>
        <w:t>positioning</w:t>
      </w:r>
      <w:r w:rsidR="00B933E7" w:rsidRPr="00AA6BE8">
        <w:rPr>
          <w:snapToGrid w:val="0"/>
        </w:rPr>
        <w:t xml:space="preserve"> </w:t>
      </w:r>
      <w:r w:rsidR="00B933E7" w:rsidRPr="00AA6BE8">
        <w:t>based on LTE signals</w:t>
      </w:r>
      <w:r w:rsidRPr="00AA6BE8">
        <w:rPr>
          <w:snapToGrid w:val="0"/>
        </w:rPr>
        <w:t>;</w:t>
      </w:r>
    </w:p>
    <w:p w14:paraId="677015F0" w14:textId="77777777" w:rsidR="000A33C0" w:rsidRPr="00AA6BE8" w:rsidRDefault="000A33C0" w:rsidP="000A33C0">
      <w:pPr>
        <w:pStyle w:val="B1"/>
        <w:rPr>
          <w:snapToGrid w:val="0"/>
        </w:rPr>
      </w:pPr>
      <w:r w:rsidRPr="00AA6BE8">
        <w:rPr>
          <w:rFonts w:eastAsia="MS Mincho"/>
          <w:snapToGrid w:val="0"/>
        </w:rPr>
        <w:t>-</w:t>
      </w:r>
      <w:r w:rsidRPr="00AA6BE8">
        <w:rPr>
          <w:snapToGrid w:val="0"/>
        </w:rPr>
        <w:tab/>
        <w:t>enhanced cell ID methods</w:t>
      </w:r>
      <w:r w:rsidR="00B933E7" w:rsidRPr="00AA6BE8">
        <w:rPr>
          <w:snapToGrid w:val="0"/>
        </w:rPr>
        <w:t xml:space="preserve"> </w:t>
      </w:r>
      <w:r w:rsidR="00B933E7" w:rsidRPr="00AA6BE8">
        <w:t>based on LTE signals</w:t>
      </w:r>
      <w:r w:rsidRPr="00AA6BE8">
        <w:rPr>
          <w:snapToGrid w:val="0"/>
        </w:rPr>
        <w:t>;</w:t>
      </w:r>
    </w:p>
    <w:p w14:paraId="520689C7" w14:textId="77777777" w:rsidR="000A33C0" w:rsidRPr="00AA6BE8" w:rsidRDefault="000A33C0" w:rsidP="000A33C0">
      <w:pPr>
        <w:pStyle w:val="B1"/>
        <w:rPr>
          <w:rFonts w:eastAsia="MS Mincho"/>
          <w:snapToGrid w:val="0"/>
        </w:rPr>
      </w:pPr>
      <w:r w:rsidRPr="00AA6BE8">
        <w:rPr>
          <w:rFonts w:eastAsia="MS Mincho"/>
          <w:snapToGrid w:val="0"/>
        </w:rPr>
        <w:t>-</w:t>
      </w:r>
      <w:r w:rsidRPr="00AA6BE8">
        <w:rPr>
          <w:rFonts w:eastAsia="MS Mincho"/>
          <w:snapToGrid w:val="0"/>
        </w:rPr>
        <w:tab/>
        <w:t xml:space="preserve">WLAN </w:t>
      </w:r>
      <w:r w:rsidR="001A0221" w:rsidRPr="00AA6BE8">
        <w:rPr>
          <w:rFonts w:eastAsia="MS Mincho"/>
          <w:snapToGrid w:val="0"/>
        </w:rPr>
        <w:t>positioning</w:t>
      </w:r>
      <w:r w:rsidRPr="00AA6BE8">
        <w:rPr>
          <w:rFonts w:eastAsia="MS Mincho"/>
          <w:snapToGrid w:val="0"/>
        </w:rPr>
        <w:t>;</w:t>
      </w:r>
    </w:p>
    <w:p w14:paraId="5FE07F38" w14:textId="77777777" w:rsidR="000A33C0" w:rsidRPr="00AA6BE8" w:rsidRDefault="000A33C0" w:rsidP="000A33C0">
      <w:pPr>
        <w:pStyle w:val="B1"/>
        <w:rPr>
          <w:rFonts w:eastAsia="MS Mincho"/>
          <w:snapToGrid w:val="0"/>
        </w:rPr>
      </w:pPr>
      <w:r w:rsidRPr="00AA6BE8">
        <w:rPr>
          <w:rFonts w:eastAsia="MS Mincho"/>
          <w:snapToGrid w:val="0"/>
        </w:rPr>
        <w:t>-</w:t>
      </w:r>
      <w:r w:rsidRPr="00AA6BE8">
        <w:rPr>
          <w:rFonts w:eastAsia="MS Mincho"/>
          <w:snapToGrid w:val="0"/>
        </w:rPr>
        <w:tab/>
        <w:t xml:space="preserve">Bluetooth </w:t>
      </w:r>
      <w:r w:rsidR="001A0221" w:rsidRPr="00AA6BE8">
        <w:rPr>
          <w:rFonts w:eastAsia="MS Mincho"/>
          <w:snapToGrid w:val="0"/>
        </w:rPr>
        <w:t>positioning</w:t>
      </w:r>
      <w:r w:rsidRPr="00AA6BE8">
        <w:rPr>
          <w:rFonts w:eastAsia="MS Mincho"/>
          <w:snapToGrid w:val="0"/>
        </w:rPr>
        <w:t>;</w:t>
      </w:r>
    </w:p>
    <w:p w14:paraId="427D5EB6" w14:textId="77777777" w:rsidR="00E25183" w:rsidRPr="00AA6BE8" w:rsidRDefault="000A33C0" w:rsidP="00E25183">
      <w:pPr>
        <w:pStyle w:val="B1"/>
        <w:rPr>
          <w:rFonts w:eastAsia="MS Mincho"/>
          <w:snapToGrid w:val="0"/>
        </w:rPr>
      </w:pPr>
      <w:r w:rsidRPr="00AA6BE8">
        <w:rPr>
          <w:rFonts w:eastAsia="MS Mincho"/>
          <w:snapToGrid w:val="0"/>
        </w:rPr>
        <w:t>-</w:t>
      </w:r>
      <w:r w:rsidRPr="00AA6BE8">
        <w:rPr>
          <w:rFonts w:eastAsia="MS Mincho"/>
          <w:snapToGrid w:val="0"/>
        </w:rPr>
        <w:tab/>
      </w:r>
      <w:r w:rsidR="00D57E94" w:rsidRPr="00AA6BE8">
        <w:rPr>
          <w:rFonts w:eastAsia="MS Mincho"/>
          <w:snapToGrid w:val="0"/>
        </w:rPr>
        <w:t>terrestrial beacon s</w:t>
      </w:r>
      <w:r w:rsidRPr="00AA6BE8">
        <w:rPr>
          <w:rFonts w:eastAsia="MS Mincho"/>
          <w:snapToGrid w:val="0"/>
        </w:rPr>
        <w:t xml:space="preserve">ystem </w:t>
      </w:r>
      <w:r w:rsidR="001A0221" w:rsidRPr="00AA6BE8">
        <w:rPr>
          <w:rFonts w:eastAsia="MS Mincho"/>
          <w:snapToGrid w:val="0"/>
        </w:rPr>
        <w:t>(TBS) positioning</w:t>
      </w:r>
      <w:r w:rsidR="005B29C7" w:rsidRPr="00AA6BE8">
        <w:rPr>
          <w:rFonts w:eastAsia="MS Mincho"/>
          <w:snapToGrid w:val="0"/>
        </w:rPr>
        <w:t>;</w:t>
      </w:r>
    </w:p>
    <w:p w14:paraId="5EA73E03" w14:textId="77777777" w:rsidR="00E25183" w:rsidRPr="00AA6BE8" w:rsidRDefault="00E25183" w:rsidP="00E25183">
      <w:pPr>
        <w:pStyle w:val="B1"/>
        <w:rPr>
          <w:rFonts w:eastAsia="MS Mincho"/>
          <w:snapToGrid w:val="0"/>
        </w:rPr>
      </w:pPr>
      <w:r w:rsidRPr="00AA6BE8">
        <w:rPr>
          <w:rFonts w:eastAsia="MS Mincho"/>
          <w:snapToGrid w:val="0"/>
        </w:rPr>
        <w:t>-</w:t>
      </w:r>
      <w:r w:rsidRPr="00AA6BE8">
        <w:rPr>
          <w:rFonts w:eastAsia="MS Mincho"/>
          <w:snapToGrid w:val="0"/>
        </w:rPr>
        <w:tab/>
        <w:t>sensor based methods:</w:t>
      </w:r>
    </w:p>
    <w:p w14:paraId="5102E762" w14:textId="77777777" w:rsidR="00E25183" w:rsidRPr="00AA6BE8" w:rsidRDefault="00E25183" w:rsidP="0004152F">
      <w:pPr>
        <w:pStyle w:val="B2"/>
        <w:rPr>
          <w:rFonts w:eastAsia="MS Mincho"/>
          <w:snapToGrid w:val="0"/>
        </w:rPr>
      </w:pPr>
      <w:r w:rsidRPr="00AA6BE8">
        <w:rPr>
          <w:rFonts w:eastAsia="MS Mincho"/>
          <w:snapToGrid w:val="0"/>
        </w:rPr>
        <w:t>-</w:t>
      </w:r>
      <w:r w:rsidRPr="00AA6BE8">
        <w:rPr>
          <w:rFonts w:eastAsia="MS Mincho"/>
          <w:snapToGrid w:val="0"/>
        </w:rPr>
        <w:tab/>
        <w:t>barometric Pressure Sensor;</w:t>
      </w:r>
    </w:p>
    <w:p w14:paraId="777382D3" w14:textId="77777777" w:rsidR="000A33C0" w:rsidRPr="00AA6BE8" w:rsidRDefault="00E25183" w:rsidP="0004152F">
      <w:pPr>
        <w:pStyle w:val="B2"/>
        <w:rPr>
          <w:rFonts w:eastAsia="MS Mincho"/>
          <w:snapToGrid w:val="0"/>
        </w:rPr>
      </w:pPr>
      <w:r w:rsidRPr="00AA6BE8">
        <w:rPr>
          <w:rFonts w:eastAsia="MS Mincho"/>
          <w:snapToGrid w:val="0"/>
        </w:rPr>
        <w:t>-</w:t>
      </w:r>
      <w:r w:rsidRPr="00AA6BE8">
        <w:rPr>
          <w:rFonts w:eastAsia="MS Mincho"/>
          <w:snapToGrid w:val="0"/>
        </w:rPr>
        <w:tab/>
        <w:t>motion sensor.</w:t>
      </w:r>
    </w:p>
    <w:p w14:paraId="256ECBE5"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NR enhanced cell ID methods (NR E-CID) based on NR signals;</w:t>
      </w:r>
    </w:p>
    <w:p w14:paraId="2690D1C1"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Multi-Round Trip Time Positioning (Multi-RTT based on NR signals);</w:t>
      </w:r>
    </w:p>
    <w:p w14:paraId="1CCBB07B"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Downlink Angle-of-Departure (DL-AoD) based on NR signals;</w:t>
      </w:r>
    </w:p>
    <w:p w14:paraId="4D3E3094"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Downlink Time Difference of Arrival (DL-TDOA) based on NR signals;</w:t>
      </w:r>
    </w:p>
    <w:p w14:paraId="65DA8C0F"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Uplink Time Difference of Arrival (UL-TDOA) based on NR signals;</w:t>
      </w:r>
    </w:p>
    <w:p w14:paraId="0C3C03AE"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Uplink Angle</w:t>
      </w:r>
      <w:r w:rsidR="00AC7C43" w:rsidRPr="00AA6BE8">
        <w:rPr>
          <w:rFonts w:eastAsia="MS Mincho"/>
          <w:snapToGrid w:val="0"/>
        </w:rPr>
        <w:t>-</w:t>
      </w:r>
      <w:r w:rsidRPr="00AA6BE8">
        <w:rPr>
          <w:rFonts w:eastAsia="MS Mincho"/>
          <w:snapToGrid w:val="0"/>
        </w:rPr>
        <w:t>of</w:t>
      </w:r>
      <w:r w:rsidR="00AC7C43" w:rsidRPr="00AA6BE8">
        <w:rPr>
          <w:rFonts w:eastAsia="MS Mincho"/>
          <w:snapToGrid w:val="0"/>
        </w:rPr>
        <w:t>-</w:t>
      </w:r>
      <w:r w:rsidRPr="00AA6BE8">
        <w:rPr>
          <w:rFonts w:eastAsia="MS Mincho"/>
          <w:snapToGrid w:val="0"/>
        </w:rPr>
        <w:t>Arrival (UL-AoA), including A-AoA and Z-AoA based on NR signals.</w:t>
      </w:r>
    </w:p>
    <w:p w14:paraId="7565D0B9" w14:textId="77777777" w:rsidR="000A33C0" w:rsidRPr="00AA6BE8" w:rsidRDefault="000A33C0" w:rsidP="000A33C0">
      <w:r w:rsidRPr="00AA6BE8">
        <w:lastRenderedPageBreak/>
        <w:t>Hybrid positioning using multiple methods from the list of positioning methods above is also supported.</w:t>
      </w:r>
    </w:p>
    <w:p w14:paraId="5E0530FB" w14:textId="77777777" w:rsidR="000A33C0" w:rsidRPr="00AA6BE8" w:rsidRDefault="000A33C0" w:rsidP="000A33C0">
      <w:r w:rsidRPr="00AA6BE8">
        <w:t>Standalone mode (e.g. autonomous, without network assistance) using one or more methods from the list of positioning methods above is also supported.</w:t>
      </w:r>
    </w:p>
    <w:p w14:paraId="0834FD0E" w14:textId="77777777" w:rsidR="000A33C0" w:rsidRPr="00AA6BE8" w:rsidRDefault="000A33C0" w:rsidP="000A33C0">
      <w:r w:rsidRPr="00AA6BE8">
        <w:t>These positioning methods may be supported in UE-based, UE-assisted/LMF-based, and NG-RAN node assisted versions. Table 4.3.1-1 indicates which of these versions are supported in this version of the specification for the st</w:t>
      </w:r>
      <w:r w:rsidR="00DB6511" w:rsidRPr="00AA6BE8">
        <w:t>andardised positioning methods.</w:t>
      </w:r>
    </w:p>
    <w:p w14:paraId="73DCBCD4" w14:textId="77777777" w:rsidR="000A33C0" w:rsidRPr="00AA6BE8" w:rsidRDefault="000A33C0" w:rsidP="000A33C0">
      <w:pPr>
        <w:pStyle w:val="TH"/>
      </w:pPr>
      <w:r w:rsidRPr="00AA6BE8">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A6BE8" w:rsidRPr="00AA6BE8" w14:paraId="107FB9F1" w14:textId="77777777" w:rsidTr="00442DFE">
        <w:trPr>
          <w:jc w:val="center"/>
        </w:trPr>
        <w:tc>
          <w:tcPr>
            <w:tcW w:w="1859" w:type="dxa"/>
          </w:tcPr>
          <w:p w14:paraId="7644FA70" w14:textId="77777777" w:rsidR="000A33C0" w:rsidRPr="00AA6BE8" w:rsidRDefault="000A33C0" w:rsidP="00442DFE">
            <w:pPr>
              <w:pStyle w:val="TAH"/>
            </w:pPr>
            <w:r w:rsidRPr="00AA6BE8">
              <w:t>Method</w:t>
            </w:r>
          </w:p>
        </w:tc>
        <w:tc>
          <w:tcPr>
            <w:tcW w:w="1206" w:type="dxa"/>
          </w:tcPr>
          <w:p w14:paraId="4F488A68" w14:textId="77777777" w:rsidR="000A33C0" w:rsidRPr="00AA6BE8" w:rsidRDefault="000A33C0" w:rsidP="00442DFE">
            <w:pPr>
              <w:pStyle w:val="TAH"/>
            </w:pPr>
            <w:r w:rsidRPr="00AA6BE8">
              <w:t>UE-based</w:t>
            </w:r>
          </w:p>
        </w:tc>
        <w:tc>
          <w:tcPr>
            <w:tcW w:w="1440" w:type="dxa"/>
          </w:tcPr>
          <w:p w14:paraId="2CF28B07" w14:textId="77777777" w:rsidR="000A33C0" w:rsidRPr="00AA6BE8" w:rsidRDefault="000A33C0" w:rsidP="00442DFE">
            <w:pPr>
              <w:pStyle w:val="TAH"/>
            </w:pPr>
            <w:r w:rsidRPr="00AA6BE8">
              <w:t>UE-assisted, LMF-based</w:t>
            </w:r>
          </w:p>
        </w:tc>
        <w:tc>
          <w:tcPr>
            <w:tcW w:w="1620" w:type="dxa"/>
          </w:tcPr>
          <w:p w14:paraId="6FCC5DD0" w14:textId="77777777" w:rsidR="000A33C0" w:rsidRPr="00AA6BE8" w:rsidRDefault="000A33C0" w:rsidP="00442DFE">
            <w:pPr>
              <w:pStyle w:val="TAH"/>
            </w:pPr>
            <w:r w:rsidRPr="00AA6BE8">
              <w:t>NG-RAN node assisted</w:t>
            </w:r>
          </w:p>
        </w:tc>
        <w:tc>
          <w:tcPr>
            <w:tcW w:w="3206" w:type="dxa"/>
          </w:tcPr>
          <w:p w14:paraId="0E37DF57" w14:textId="424D6893" w:rsidR="000A33C0" w:rsidRPr="00AA6BE8" w:rsidRDefault="000A33C0" w:rsidP="00442DFE">
            <w:pPr>
              <w:pStyle w:val="TAH"/>
            </w:pPr>
            <w:r w:rsidRPr="00AA6BE8">
              <w:t>SUPL</w:t>
            </w:r>
            <w:r w:rsidR="008C5B59" w:rsidRPr="00AA6BE8">
              <w:rPr>
                <w:vertAlign w:val="superscript"/>
              </w:rPr>
              <w:t xml:space="preserve"> Note 8</w:t>
            </w:r>
          </w:p>
        </w:tc>
      </w:tr>
      <w:tr w:rsidR="00AA6BE8" w:rsidRPr="00AA6BE8" w14:paraId="305919D8" w14:textId="77777777" w:rsidTr="00442DFE">
        <w:trPr>
          <w:trHeight w:val="248"/>
          <w:jc w:val="center"/>
        </w:trPr>
        <w:tc>
          <w:tcPr>
            <w:tcW w:w="1859" w:type="dxa"/>
          </w:tcPr>
          <w:p w14:paraId="0F0D01E9" w14:textId="77777777" w:rsidR="000A33C0" w:rsidRPr="00AA6BE8" w:rsidRDefault="000A33C0" w:rsidP="00442DFE">
            <w:pPr>
              <w:pStyle w:val="TAL"/>
            </w:pPr>
            <w:r w:rsidRPr="00AA6BE8">
              <w:t>A-GNSS</w:t>
            </w:r>
          </w:p>
        </w:tc>
        <w:tc>
          <w:tcPr>
            <w:tcW w:w="1206" w:type="dxa"/>
          </w:tcPr>
          <w:p w14:paraId="010EF355" w14:textId="77777777" w:rsidR="000A33C0" w:rsidRPr="00AA6BE8" w:rsidRDefault="000A33C0" w:rsidP="00442DFE">
            <w:pPr>
              <w:pStyle w:val="TAL"/>
              <w:jc w:val="center"/>
            </w:pPr>
            <w:r w:rsidRPr="00AA6BE8">
              <w:t>Yes</w:t>
            </w:r>
          </w:p>
        </w:tc>
        <w:tc>
          <w:tcPr>
            <w:tcW w:w="1440" w:type="dxa"/>
          </w:tcPr>
          <w:p w14:paraId="3599B362" w14:textId="77777777" w:rsidR="000A33C0" w:rsidRPr="00AA6BE8" w:rsidRDefault="000A33C0" w:rsidP="00442DFE">
            <w:pPr>
              <w:pStyle w:val="TAL"/>
              <w:jc w:val="center"/>
            </w:pPr>
            <w:r w:rsidRPr="00AA6BE8">
              <w:t>Yes</w:t>
            </w:r>
          </w:p>
        </w:tc>
        <w:tc>
          <w:tcPr>
            <w:tcW w:w="1620" w:type="dxa"/>
          </w:tcPr>
          <w:p w14:paraId="64839695" w14:textId="77777777" w:rsidR="000A33C0" w:rsidRPr="00AA6BE8" w:rsidRDefault="000A33C0" w:rsidP="00442DFE">
            <w:pPr>
              <w:pStyle w:val="TAL"/>
              <w:jc w:val="center"/>
            </w:pPr>
            <w:r w:rsidRPr="00AA6BE8">
              <w:t>No</w:t>
            </w:r>
          </w:p>
        </w:tc>
        <w:tc>
          <w:tcPr>
            <w:tcW w:w="3206" w:type="dxa"/>
          </w:tcPr>
          <w:p w14:paraId="2734D195" w14:textId="77777777" w:rsidR="000A33C0" w:rsidRPr="00AA6BE8" w:rsidRDefault="000A33C0" w:rsidP="00442DFE">
            <w:pPr>
              <w:pStyle w:val="TAL"/>
            </w:pPr>
            <w:r w:rsidRPr="00AA6BE8">
              <w:t>Yes</w:t>
            </w:r>
          </w:p>
        </w:tc>
      </w:tr>
      <w:tr w:rsidR="00AA6BE8" w:rsidRPr="00AA6BE8" w14:paraId="3710E826" w14:textId="77777777" w:rsidTr="00442DFE">
        <w:trPr>
          <w:jc w:val="center"/>
        </w:trPr>
        <w:tc>
          <w:tcPr>
            <w:tcW w:w="1859" w:type="dxa"/>
          </w:tcPr>
          <w:p w14:paraId="65414FB4" w14:textId="77777777" w:rsidR="000A33C0" w:rsidRPr="00AA6BE8" w:rsidRDefault="000A33C0" w:rsidP="00442DFE">
            <w:pPr>
              <w:pStyle w:val="TAL"/>
            </w:pPr>
            <w:r w:rsidRPr="00AA6BE8">
              <w:t xml:space="preserve">OTDOA </w:t>
            </w:r>
            <w:r w:rsidRPr="00AA6BE8">
              <w:rPr>
                <w:vertAlign w:val="superscript"/>
              </w:rPr>
              <w:t>Note1, Note 2</w:t>
            </w:r>
          </w:p>
        </w:tc>
        <w:tc>
          <w:tcPr>
            <w:tcW w:w="1206" w:type="dxa"/>
          </w:tcPr>
          <w:p w14:paraId="159B9D3C" w14:textId="77777777" w:rsidR="000A33C0" w:rsidRPr="00AA6BE8" w:rsidRDefault="000A33C0" w:rsidP="00442DFE">
            <w:pPr>
              <w:pStyle w:val="TAL"/>
              <w:jc w:val="center"/>
            </w:pPr>
            <w:r w:rsidRPr="00AA6BE8">
              <w:t>No</w:t>
            </w:r>
          </w:p>
        </w:tc>
        <w:tc>
          <w:tcPr>
            <w:tcW w:w="1440" w:type="dxa"/>
          </w:tcPr>
          <w:p w14:paraId="0DEBCF68" w14:textId="77777777" w:rsidR="000A33C0" w:rsidRPr="00AA6BE8" w:rsidRDefault="000A33C0" w:rsidP="00442DFE">
            <w:pPr>
              <w:pStyle w:val="TAL"/>
              <w:jc w:val="center"/>
            </w:pPr>
            <w:r w:rsidRPr="00AA6BE8">
              <w:t>Yes</w:t>
            </w:r>
          </w:p>
        </w:tc>
        <w:tc>
          <w:tcPr>
            <w:tcW w:w="1620" w:type="dxa"/>
          </w:tcPr>
          <w:p w14:paraId="2A807CA2" w14:textId="77777777" w:rsidR="000A33C0" w:rsidRPr="00AA6BE8" w:rsidRDefault="000A33C0" w:rsidP="00442DFE">
            <w:pPr>
              <w:pStyle w:val="TAL"/>
              <w:jc w:val="center"/>
            </w:pPr>
            <w:r w:rsidRPr="00AA6BE8">
              <w:t>No</w:t>
            </w:r>
          </w:p>
        </w:tc>
        <w:tc>
          <w:tcPr>
            <w:tcW w:w="3206" w:type="dxa"/>
          </w:tcPr>
          <w:p w14:paraId="1E3A2101" w14:textId="77777777" w:rsidR="000A33C0" w:rsidRPr="00AA6BE8" w:rsidRDefault="000A33C0" w:rsidP="00442DFE">
            <w:pPr>
              <w:pStyle w:val="TAL"/>
            </w:pPr>
            <w:r w:rsidRPr="00AA6BE8">
              <w:t>Yes</w:t>
            </w:r>
          </w:p>
        </w:tc>
      </w:tr>
      <w:tr w:rsidR="00AA6BE8" w:rsidRPr="00AA6BE8" w14:paraId="2AB980D0" w14:textId="77777777" w:rsidTr="00442DFE">
        <w:trPr>
          <w:jc w:val="center"/>
        </w:trPr>
        <w:tc>
          <w:tcPr>
            <w:tcW w:w="1859" w:type="dxa"/>
          </w:tcPr>
          <w:p w14:paraId="1EA6C9E8" w14:textId="77777777" w:rsidR="000A33C0" w:rsidRPr="00AA6BE8" w:rsidRDefault="000A33C0" w:rsidP="00442DFE">
            <w:pPr>
              <w:pStyle w:val="TAL"/>
            </w:pPr>
            <w:r w:rsidRPr="00AA6BE8">
              <w:t>E-CID</w:t>
            </w:r>
            <w:r w:rsidR="00736F14" w:rsidRPr="00AA6BE8">
              <w:t xml:space="preserve"> </w:t>
            </w:r>
            <w:r w:rsidRPr="00AA6BE8">
              <w:rPr>
                <w:vertAlign w:val="superscript"/>
              </w:rPr>
              <w:t>Note 4</w:t>
            </w:r>
            <w:r w:rsidR="004E5E45" w:rsidRPr="00AA6BE8">
              <w:rPr>
                <w:vertAlign w:val="superscript"/>
              </w:rPr>
              <w:t>, Note 7</w:t>
            </w:r>
            <w:r w:rsidRPr="00AA6BE8">
              <w:rPr>
                <w:vertAlign w:val="superscript"/>
              </w:rPr>
              <w:t xml:space="preserve"> </w:t>
            </w:r>
          </w:p>
        </w:tc>
        <w:tc>
          <w:tcPr>
            <w:tcW w:w="1206" w:type="dxa"/>
          </w:tcPr>
          <w:p w14:paraId="7F9C836C" w14:textId="77777777" w:rsidR="000A33C0" w:rsidRPr="00AA6BE8" w:rsidRDefault="000A33C0" w:rsidP="00442DFE">
            <w:pPr>
              <w:pStyle w:val="TAL"/>
              <w:jc w:val="center"/>
            </w:pPr>
            <w:r w:rsidRPr="00AA6BE8">
              <w:t>No</w:t>
            </w:r>
          </w:p>
        </w:tc>
        <w:tc>
          <w:tcPr>
            <w:tcW w:w="1440" w:type="dxa"/>
          </w:tcPr>
          <w:p w14:paraId="326AC4A4" w14:textId="77777777" w:rsidR="000A33C0" w:rsidRPr="00AA6BE8" w:rsidRDefault="000A33C0" w:rsidP="00442DFE">
            <w:pPr>
              <w:pStyle w:val="TAL"/>
              <w:jc w:val="center"/>
            </w:pPr>
            <w:r w:rsidRPr="00AA6BE8">
              <w:t>Yes</w:t>
            </w:r>
          </w:p>
        </w:tc>
        <w:tc>
          <w:tcPr>
            <w:tcW w:w="1620" w:type="dxa"/>
          </w:tcPr>
          <w:p w14:paraId="45068B8A" w14:textId="77777777" w:rsidR="000A33C0" w:rsidRPr="00AA6BE8" w:rsidRDefault="000A33C0" w:rsidP="00442DFE">
            <w:pPr>
              <w:pStyle w:val="TAL"/>
              <w:jc w:val="center"/>
            </w:pPr>
            <w:r w:rsidRPr="00AA6BE8">
              <w:t>Yes</w:t>
            </w:r>
          </w:p>
        </w:tc>
        <w:tc>
          <w:tcPr>
            <w:tcW w:w="3206" w:type="dxa"/>
          </w:tcPr>
          <w:p w14:paraId="2723FD4F" w14:textId="77777777" w:rsidR="000A33C0" w:rsidRPr="00AA6BE8" w:rsidRDefault="000A33C0" w:rsidP="00442DFE">
            <w:pPr>
              <w:pStyle w:val="TAL"/>
            </w:pPr>
            <w:r w:rsidRPr="00AA6BE8">
              <w:t>Yes for E-UTRA</w:t>
            </w:r>
          </w:p>
        </w:tc>
      </w:tr>
      <w:tr w:rsidR="00AA6BE8" w:rsidRPr="00AA6BE8" w14:paraId="3A62FFB5" w14:textId="77777777" w:rsidTr="00442DFE">
        <w:trPr>
          <w:jc w:val="center"/>
        </w:trPr>
        <w:tc>
          <w:tcPr>
            <w:tcW w:w="1859" w:type="dxa"/>
          </w:tcPr>
          <w:p w14:paraId="298F7F7C" w14:textId="77777777" w:rsidR="000A33C0" w:rsidRPr="00AA6BE8" w:rsidRDefault="00E25183" w:rsidP="00442DFE">
            <w:pPr>
              <w:pStyle w:val="TAL"/>
            </w:pPr>
            <w:r w:rsidRPr="00AA6BE8">
              <w:t>Sensor</w:t>
            </w:r>
          </w:p>
        </w:tc>
        <w:tc>
          <w:tcPr>
            <w:tcW w:w="1206" w:type="dxa"/>
          </w:tcPr>
          <w:p w14:paraId="011A7C50" w14:textId="77777777" w:rsidR="000A33C0" w:rsidRPr="00AA6BE8" w:rsidRDefault="000A33C0" w:rsidP="00442DFE">
            <w:pPr>
              <w:pStyle w:val="TAL"/>
              <w:jc w:val="center"/>
            </w:pPr>
            <w:r w:rsidRPr="00AA6BE8">
              <w:t>Yes</w:t>
            </w:r>
          </w:p>
        </w:tc>
        <w:tc>
          <w:tcPr>
            <w:tcW w:w="1440" w:type="dxa"/>
          </w:tcPr>
          <w:p w14:paraId="701FA861" w14:textId="77777777" w:rsidR="000A33C0" w:rsidRPr="00AA6BE8" w:rsidRDefault="000A33C0" w:rsidP="00442DFE">
            <w:pPr>
              <w:pStyle w:val="TAL"/>
              <w:jc w:val="center"/>
            </w:pPr>
            <w:r w:rsidRPr="00AA6BE8">
              <w:t>Yes</w:t>
            </w:r>
          </w:p>
        </w:tc>
        <w:tc>
          <w:tcPr>
            <w:tcW w:w="1620" w:type="dxa"/>
          </w:tcPr>
          <w:p w14:paraId="098B8E99" w14:textId="77777777" w:rsidR="000A33C0" w:rsidRPr="00AA6BE8" w:rsidRDefault="000A33C0" w:rsidP="00442DFE">
            <w:pPr>
              <w:pStyle w:val="TAL"/>
              <w:jc w:val="center"/>
            </w:pPr>
            <w:r w:rsidRPr="00AA6BE8">
              <w:t>No</w:t>
            </w:r>
          </w:p>
        </w:tc>
        <w:tc>
          <w:tcPr>
            <w:tcW w:w="3206" w:type="dxa"/>
          </w:tcPr>
          <w:p w14:paraId="49EA3E40" w14:textId="77777777" w:rsidR="000A33C0" w:rsidRPr="00AA6BE8" w:rsidRDefault="000A33C0" w:rsidP="00442DFE">
            <w:pPr>
              <w:pStyle w:val="TAL"/>
            </w:pPr>
            <w:r w:rsidRPr="00AA6BE8">
              <w:t>No</w:t>
            </w:r>
          </w:p>
        </w:tc>
      </w:tr>
      <w:tr w:rsidR="00AA6BE8" w:rsidRPr="00AA6BE8" w14:paraId="03F63EB2" w14:textId="77777777" w:rsidTr="00442DFE">
        <w:trPr>
          <w:jc w:val="center"/>
        </w:trPr>
        <w:tc>
          <w:tcPr>
            <w:tcW w:w="1859" w:type="dxa"/>
          </w:tcPr>
          <w:p w14:paraId="02F89029" w14:textId="77777777" w:rsidR="000A33C0" w:rsidRPr="00AA6BE8" w:rsidRDefault="000A33C0" w:rsidP="00442DFE">
            <w:pPr>
              <w:pStyle w:val="TAL"/>
            </w:pPr>
            <w:r w:rsidRPr="00AA6BE8">
              <w:t>WLAN</w:t>
            </w:r>
          </w:p>
        </w:tc>
        <w:tc>
          <w:tcPr>
            <w:tcW w:w="1206" w:type="dxa"/>
          </w:tcPr>
          <w:p w14:paraId="14BF1A5D" w14:textId="77777777" w:rsidR="000A33C0" w:rsidRPr="00AA6BE8" w:rsidRDefault="000A33C0" w:rsidP="00442DFE">
            <w:pPr>
              <w:pStyle w:val="TAL"/>
              <w:jc w:val="center"/>
            </w:pPr>
            <w:r w:rsidRPr="00AA6BE8">
              <w:t>Yes</w:t>
            </w:r>
          </w:p>
        </w:tc>
        <w:tc>
          <w:tcPr>
            <w:tcW w:w="1440" w:type="dxa"/>
          </w:tcPr>
          <w:p w14:paraId="02630E60" w14:textId="77777777" w:rsidR="000A33C0" w:rsidRPr="00AA6BE8" w:rsidRDefault="000A33C0" w:rsidP="00442DFE">
            <w:pPr>
              <w:pStyle w:val="TAL"/>
              <w:jc w:val="center"/>
            </w:pPr>
            <w:r w:rsidRPr="00AA6BE8">
              <w:t>Yes</w:t>
            </w:r>
          </w:p>
        </w:tc>
        <w:tc>
          <w:tcPr>
            <w:tcW w:w="1620" w:type="dxa"/>
          </w:tcPr>
          <w:p w14:paraId="2D2B1FEA" w14:textId="77777777" w:rsidR="000A33C0" w:rsidRPr="00AA6BE8" w:rsidRDefault="000A33C0" w:rsidP="00442DFE">
            <w:pPr>
              <w:pStyle w:val="TAL"/>
              <w:jc w:val="center"/>
            </w:pPr>
            <w:r w:rsidRPr="00AA6BE8">
              <w:t>No</w:t>
            </w:r>
          </w:p>
        </w:tc>
        <w:tc>
          <w:tcPr>
            <w:tcW w:w="3206" w:type="dxa"/>
          </w:tcPr>
          <w:p w14:paraId="6A741FD6" w14:textId="77777777" w:rsidR="000A33C0" w:rsidRPr="00AA6BE8" w:rsidRDefault="000A33C0" w:rsidP="00442DFE">
            <w:pPr>
              <w:pStyle w:val="TAL"/>
            </w:pPr>
            <w:r w:rsidRPr="00AA6BE8">
              <w:t xml:space="preserve">Yes </w:t>
            </w:r>
          </w:p>
        </w:tc>
      </w:tr>
      <w:tr w:rsidR="00AA6BE8" w:rsidRPr="00AA6BE8" w14:paraId="50D36FE5" w14:textId="77777777" w:rsidTr="00442DFE">
        <w:trPr>
          <w:jc w:val="center"/>
        </w:trPr>
        <w:tc>
          <w:tcPr>
            <w:tcW w:w="1859" w:type="dxa"/>
          </w:tcPr>
          <w:p w14:paraId="18CFE000" w14:textId="77777777" w:rsidR="000A33C0" w:rsidRPr="00AA6BE8" w:rsidRDefault="000A33C0" w:rsidP="00442DFE">
            <w:pPr>
              <w:pStyle w:val="TAL"/>
            </w:pPr>
            <w:r w:rsidRPr="00AA6BE8">
              <w:t>Bluetooth</w:t>
            </w:r>
          </w:p>
        </w:tc>
        <w:tc>
          <w:tcPr>
            <w:tcW w:w="1206" w:type="dxa"/>
          </w:tcPr>
          <w:p w14:paraId="79D10F5A" w14:textId="77777777" w:rsidR="000A33C0" w:rsidRPr="00AA6BE8" w:rsidRDefault="000A33C0" w:rsidP="00442DFE">
            <w:pPr>
              <w:pStyle w:val="TAL"/>
              <w:jc w:val="center"/>
            </w:pPr>
            <w:r w:rsidRPr="00AA6BE8">
              <w:t>No</w:t>
            </w:r>
          </w:p>
        </w:tc>
        <w:tc>
          <w:tcPr>
            <w:tcW w:w="1440" w:type="dxa"/>
          </w:tcPr>
          <w:p w14:paraId="6446E81A" w14:textId="77777777" w:rsidR="000A33C0" w:rsidRPr="00AA6BE8" w:rsidRDefault="000A33C0" w:rsidP="00442DFE">
            <w:pPr>
              <w:pStyle w:val="TAL"/>
              <w:jc w:val="center"/>
            </w:pPr>
            <w:r w:rsidRPr="00AA6BE8">
              <w:t>Yes</w:t>
            </w:r>
          </w:p>
        </w:tc>
        <w:tc>
          <w:tcPr>
            <w:tcW w:w="1620" w:type="dxa"/>
          </w:tcPr>
          <w:p w14:paraId="0F4329C1" w14:textId="77777777" w:rsidR="000A33C0" w:rsidRPr="00AA6BE8" w:rsidRDefault="000A33C0" w:rsidP="00442DFE">
            <w:pPr>
              <w:pStyle w:val="TAL"/>
              <w:jc w:val="center"/>
            </w:pPr>
            <w:r w:rsidRPr="00AA6BE8">
              <w:t>No</w:t>
            </w:r>
          </w:p>
        </w:tc>
        <w:tc>
          <w:tcPr>
            <w:tcW w:w="3206" w:type="dxa"/>
          </w:tcPr>
          <w:p w14:paraId="1EA591B4" w14:textId="77777777" w:rsidR="000A33C0" w:rsidRPr="00AA6BE8" w:rsidRDefault="000A33C0" w:rsidP="00442DFE">
            <w:pPr>
              <w:pStyle w:val="TAL"/>
            </w:pPr>
            <w:r w:rsidRPr="00AA6BE8">
              <w:t>No</w:t>
            </w:r>
          </w:p>
        </w:tc>
      </w:tr>
      <w:tr w:rsidR="00AA6BE8" w:rsidRPr="00AA6BE8" w14:paraId="3BA5DC56" w14:textId="77777777" w:rsidTr="00442DFE">
        <w:trPr>
          <w:jc w:val="center"/>
        </w:trPr>
        <w:tc>
          <w:tcPr>
            <w:tcW w:w="1859" w:type="dxa"/>
          </w:tcPr>
          <w:p w14:paraId="5A78854C" w14:textId="77777777" w:rsidR="000A33C0" w:rsidRPr="00AA6BE8" w:rsidRDefault="000A33C0" w:rsidP="00442DFE">
            <w:pPr>
              <w:pStyle w:val="TAL"/>
            </w:pPr>
            <w:r w:rsidRPr="00AA6BE8">
              <w:t xml:space="preserve">TBS </w:t>
            </w:r>
            <w:r w:rsidRPr="00AA6BE8">
              <w:rPr>
                <w:vertAlign w:val="superscript"/>
              </w:rPr>
              <w:t>Note 5</w:t>
            </w:r>
          </w:p>
        </w:tc>
        <w:tc>
          <w:tcPr>
            <w:tcW w:w="1206" w:type="dxa"/>
          </w:tcPr>
          <w:p w14:paraId="5C9E9E08" w14:textId="77777777" w:rsidR="000A33C0" w:rsidRPr="00AA6BE8" w:rsidRDefault="000A33C0" w:rsidP="00442DFE">
            <w:pPr>
              <w:pStyle w:val="TAL"/>
              <w:jc w:val="center"/>
            </w:pPr>
            <w:r w:rsidRPr="00AA6BE8">
              <w:t>Yes</w:t>
            </w:r>
          </w:p>
        </w:tc>
        <w:tc>
          <w:tcPr>
            <w:tcW w:w="1440" w:type="dxa"/>
          </w:tcPr>
          <w:p w14:paraId="4C21888D" w14:textId="77777777" w:rsidR="000A33C0" w:rsidRPr="00AA6BE8" w:rsidRDefault="000A33C0" w:rsidP="00442DFE">
            <w:pPr>
              <w:pStyle w:val="TAL"/>
              <w:jc w:val="center"/>
            </w:pPr>
            <w:r w:rsidRPr="00AA6BE8">
              <w:t>Yes</w:t>
            </w:r>
          </w:p>
        </w:tc>
        <w:tc>
          <w:tcPr>
            <w:tcW w:w="1620" w:type="dxa"/>
          </w:tcPr>
          <w:p w14:paraId="3D80556D" w14:textId="77777777" w:rsidR="000A33C0" w:rsidRPr="00AA6BE8" w:rsidRDefault="000A33C0" w:rsidP="00442DFE">
            <w:pPr>
              <w:pStyle w:val="TAL"/>
              <w:jc w:val="center"/>
            </w:pPr>
            <w:r w:rsidRPr="00AA6BE8">
              <w:t>No</w:t>
            </w:r>
          </w:p>
        </w:tc>
        <w:tc>
          <w:tcPr>
            <w:tcW w:w="3206" w:type="dxa"/>
          </w:tcPr>
          <w:p w14:paraId="7F5A0605" w14:textId="77777777" w:rsidR="000A33C0" w:rsidRPr="00AA6BE8" w:rsidRDefault="000A33C0" w:rsidP="00442DFE">
            <w:pPr>
              <w:pStyle w:val="TAL"/>
            </w:pPr>
            <w:r w:rsidRPr="00AA6BE8">
              <w:t>Yes (MBS)</w:t>
            </w:r>
          </w:p>
        </w:tc>
      </w:tr>
      <w:tr w:rsidR="00AA6BE8" w:rsidRPr="00AA6BE8" w14:paraId="46497530" w14:textId="77777777" w:rsidTr="002B54AD">
        <w:trPr>
          <w:jc w:val="center"/>
        </w:trPr>
        <w:tc>
          <w:tcPr>
            <w:tcW w:w="1859" w:type="dxa"/>
          </w:tcPr>
          <w:p w14:paraId="6502A615" w14:textId="77777777" w:rsidR="00B933E7" w:rsidRPr="00AA6BE8" w:rsidRDefault="00B933E7" w:rsidP="002B54AD">
            <w:pPr>
              <w:pStyle w:val="TAL"/>
            </w:pPr>
            <w:r w:rsidRPr="00AA6BE8">
              <w:t>DL-TDOA</w:t>
            </w:r>
          </w:p>
        </w:tc>
        <w:tc>
          <w:tcPr>
            <w:tcW w:w="1206" w:type="dxa"/>
          </w:tcPr>
          <w:p w14:paraId="31AA617A" w14:textId="77777777" w:rsidR="00B933E7" w:rsidRPr="00AA6BE8" w:rsidRDefault="00B933E7" w:rsidP="002B54AD">
            <w:pPr>
              <w:pStyle w:val="TAL"/>
              <w:jc w:val="center"/>
            </w:pPr>
            <w:r w:rsidRPr="00AA6BE8">
              <w:t>Yes</w:t>
            </w:r>
          </w:p>
        </w:tc>
        <w:tc>
          <w:tcPr>
            <w:tcW w:w="1440" w:type="dxa"/>
          </w:tcPr>
          <w:p w14:paraId="706A43BC" w14:textId="77777777" w:rsidR="00B933E7" w:rsidRPr="00AA6BE8" w:rsidRDefault="00B933E7" w:rsidP="002B54AD">
            <w:pPr>
              <w:pStyle w:val="TAL"/>
              <w:jc w:val="center"/>
            </w:pPr>
            <w:r w:rsidRPr="00AA6BE8">
              <w:t>Yes</w:t>
            </w:r>
          </w:p>
        </w:tc>
        <w:tc>
          <w:tcPr>
            <w:tcW w:w="1620" w:type="dxa"/>
          </w:tcPr>
          <w:p w14:paraId="37B568E7" w14:textId="77777777" w:rsidR="00B933E7" w:rsidRPr="00AA6BE8" w:rsidRDefault="00B933E7" w:rsidP="002B54AD">
            <w:pPr>
              <w:pStyle w:val="TAL"/>
              <w:jc w:val="center"/>
            </w:pPr>
            <w:r w:rsidRPr="00AA6BE8">
              <w:t>No</w:t>
            </w:r>
          </w:p>
        </w:tc>
        <w:tc>
          <w:tcPr>
            <w:tcW w:w="3206" w:type="dxa"/>
          </w:tcPr>
          <w:p w14:paraId="45862515" w14:textId="77777777" w:rsidR="00B933E7" w:rsidRPr="00AA6BE8" w:rsidRDefault="00D41B84" w:rsidP="002B54AD">
            <w:pPr>
              <w:pStyle w:val="TAL"/>
            </w:pPr>
            <w:r w:rsidRPr="00AA6BE8">
              <w:t>Yes</w:t>
            </w:r>
          </w:p>
        </w:tc>
      </w:tr>
      <w:tr w:rsidR="00AA6BE8" w:rsidRPr="00AA6BE8" w14:paraId="0CD3CDB3" w14:textId="77777777" w:rsidTr="002B54AD">
        <w:trPr>
          <w:jc w:val="center"/>
        </w:trPr>
        <w:tc>
          <w:tcPr>
            <w:tcW w:w="1859" w:type="dxa"/>
          </w:tcPr>
          <w:p w14:paraId="0B21951F" w14:textId="77777777" w:rsidR="00B933E7" w:rsidRPr="00AA6BE8" w:rsidRDefault="00B933E7" w:rsidP="002B54AD">
            <w:pPr>
              <w:pStyle w:val="TAL"/>
            </w:pPr>
            <w:r w:rsidRPr="00AA6BE8">
              <w:t>DL-AoD</w:t>
            </w:r>
          </w:p>
        </w:tc>
        <w:tc>
          <w:tcPr>
            <w:tcW w:w="1206" w:type="dxa"/>
          </w:tcPr>
          <w:p w14:paraId="22628235" w14:textId="77777777" w:rsidR="00B933E7" w:rsidRPr="00AA6BE8" w:rsidRDefault="00B933E7" w:rsidP="002B54AD">
            <w:pPr>
              <w:pStyle w:val="TAL"/>
              <w:jc w:val="center"/>
            </w:pPr>
            <w:r w:rsidRPr="00AA6BE8">
              <w:t>Yes</w:t>
            </w:r>
          </w:p>
        </w:tc>
        <w:tc>
          <w:tcPr>
            <w:tcW w:w="1440" w:type="dxa"/>
          </w:tcPr>
          <w:p w14:paraId="3829EAB8" w14:textId="77777777" w:rsidR="00B933E7" w:rsidRPr="00AA6BE8" w:rsidRDefault="00B933E7" w:rsidP="002B54AD">
            <w:pPr>
              <w:pStyle w:val="TAL"/>
              <w:jc w:val="center"/>
            </w:pPr>
            <w:r w:rsidRPr="00AA6BE8">
              <w:t>Yes</w:t>
            </w:r>
          </w:p>
        </w:tc>
        <w:tc>
          <w:tcPr>
            <w:tcW w:w="1620" w:type="dxa"/>
          </w:tcPr>
          <w:p w14:paraId="3B1E68EA" w14:textId="77777777" w:rsidR="00B933E7" w:rsidRPr="00AA6BE8" w:rsidRDefault="00B933E7" w:rsidP="002B54AD">
            <w:pPr>
              <w:pStyle w:val="TAL"/>
              <w:jc w:val="center"/>
            </w:pPr>
            <w:r w:rsidRPr="00AA6BE8">
              <w:t>No</w:t>
            </w:r>
          </w:p>
        </w:tc>
        <w:tc>
          <w:tcPr>
            <w:tcW w:w="3206" w:type="dxa"/>
          </w:tcPr>
          <w:p w14:paraId="18ABAB35" w14:textId="77777777" w:rsidR="00B933E7" w:rsidRPr="00AA6BE8" w:rsidRDefault="00D41B84" w:rsidP="002B54AD">
            <w:pPr>
              <w:pStyle w:val="TAL"/>
            </w:pPr>
            <w:r w:rsidRPr="00AA6BE8">
              <w:t>Yes</w:t>
            </w:r>
          </w:p>
        </w:tc>
      </w:tr>
      <w:tr w:rsidR="00AA6BE8" w:rsidRPr="00AA6BE8" w14:paraId="2177EA0D" w14:textId="77777777" w:rsidTr="002B54AD">
        <w:trPr>
          <w:jc w:val="center"/>
        </w:trPr>
        <w:tc>
          <w:tcPr>
            <w:tcW w:w="1859" w:type="dxa"/>
          </w:tcPr>
          <w:p w14:paraId="3486FD68" w14:textId="77777777" w:rsidR="00B933E7" w:rsidRPr="00AA6BE8" w:rsidRDefault="00B933E7" w:rsidP="002B54AD">
            <w:pPr>
              <w:pStyle w:val="TAL"/>
            </w:pPr>
            <w:r w:rsidRPr="00AA6BE8">
              <w:t>Multi-RTT</w:t>
            </w:r>
          </w:p>
        </w:tc>
        <w:tc>
          <w:tcPr>
            <w:tcW w:w="1206" w:type="dxa"/>
          </w:tcPr>
          <w:p w14:paraId="39B44D28" w14:textId="77777777" w:rsidR="00B933E7" w:rsidRPr="00AA6BE8" w:rsidRDefault="00B933E7" w:rsidP="002B54AD">
            <w:pPr>
              <w:pStyle w:val="TAL"/>
              <w:jc w:val="center"/>
            </w:pPr>
            <w:r w:rsidRPr="00AA6BE8">
              <w:t>No</w:t>
            </w:r>
          </w:p>
        </w:tc>
        <w:tc>
          <w:tcPr>
            <w:tcW w:w="1440" w:type="dxa"/>
          </w:tcPr>
          <w:p w14:paraId="5500D138" w14:textId="77777777" w:rsidR="00B933E7" w:rsidRPr="00AA6BE8" w:rsidRDefault="00B933E7" w:rsidP="002B54AD">
            <w:pPr>
              <w:pStyle w:val="TAL"/>
              <w:jc w:val="center"/>
            </w:pPr>
            <w:r w:rsidRPr="00AA6BE8">
              <w:t>Yes</w:t>
            </w:r>
          </w:p>
        </w:tc>
        <w:tc>
          <w:tcPr>
            <w:tcW w:w="1620" w:type="dxa"/>
          </w:tcPr>
          <w:p w14:paraId="1B673B72" w14:textId="77777777" w:rsidR="00B933E7" w:rsidRPr="00AA6BE8" w:rsidRDefault="00B933E7" w:rsidP="002B54AD">
            <w:pPr>
              <w:pStyle w:val="TAL"/>
              <w:jc w:val="center"/>
            </w:pPr>
            <w:r w:rsidRPr="00AA6BE8">
              <w:t>Yes</w:t>
            </w:r>
          </w:p>
        </w:tc>
        <w:tc>
          <w:tcPr>
            <w:tcW w:w="3206" w:type="dxa"/>
          </w:tcPr>
          <w:p w14:paraId="62603FAE" w14:textId="77777777" w:rsidR="00B933E7" w:rsidRPr="00AA6BE8" w:rsidRDefault="00D41B84" w:rsidP="002B54AD">
            <w:pPr>
              <w:pStyle w:val="TAL"/>
            </w:pPr>
            <w:r w:rsidRPr="00AA6BE8">
              <w:t>Yes</w:t>
            </w:r>
          </w:p>
        </w:tc>
      </w:tr>
      <w:tr w:rsidR="00AA6BE8" w:rsidRPr="00AA6BE8" w14:paraId="11725F1D" w14:textId="77777777" w:rsidTr="002B54AD">
        <w:trPr>
          <w:jc w:val="center"/>
        </w:trPr>
        <w:tc>
          <w:tcPr>
            <w:tcW w:w="1859" w:type="dxa"/>
          </w:tcPr>
          <w:p w14:paraId="105AC786" w14:textId="77777777" w:rsidR="00B933E7" w:rsidRPr="00AA6BE8" w:rsidRDefault="00B933E7" w:rsidP="002B54AD">
            <w:pPr>
              <w:pStyle w:val="TAL"/>
            </w:pPr>
            <w:r w:rsidRPr="00AA6BE8">
              <w:t xml:space="preserve">NR E-CID </w:t>
            </w:r>
          </w:p>
        </w:tc>
        <w:tc>
          <w:tcPr>
            <w:tcW w:w="1206" w:type="dxa"/>
          </w:tcPr>
          <w:p w14:paraId="05A50825" w14:textId="77777777" w:rsidR="00B933E7" w:rsidRPr="00AA6BE8" w:rsidRDefault="00B933E7" w:rsidP="002B54AD">
            <w:pPr>
              <w:pStyle w:val="TAL"/>
              <w:jc w:val="center"/>
            </w:pPr>
            <w:r w:rsidRPr="00AA6BE8">
              <w:t>No</w:t>
            </w:r>
          </w:p>
        </w:tc>
        <w:tc>
          <w:tcPr>
            <w:tcW w:w="1440" w:type="dxa"/>
          </w:tcPr>
          <w:p w14:paraId="27362A37" w14:textId="77777777" w:rsidR="00B933E7" w:rsidRPr="00AA6BE8" w:rsidRDefault="00B933E7" w:rsidP="002B54AD">
            <w:pPr>
              <w:pStyle w:val="TAL"/>
              <w:jc w:val="center"/>
            </w:pPr>
            <w:r w:rsidRPr="00AA6BE8">
              <w:t>Yes</w:t>
            </w:r>
          </w:p>
        </w:tc>
        <w:tc>
          <w:tcPr>
            <w:tcW w:w="1620" w:type="dxa"/>
          </w:tcPr>
          <w:p w14:paraId="63FE515A" w14:textId="77777777" w:rsidR="00B933E7" w:rsidRPr="00AA6BE8" w:rsidRDefault="00BA096C" w:rsidP="002B54AD">
            <w:pPr>
              <w:pStyle w:val="TAL"/>
              <w:jc w:val="center"/>
            </w:pPr>
            <w:r w:rsidRPr="00AA6BE8">
              <w:t>Yes</w:t>
            </w:r>
          </w:p>
        </w:tc>
        <w:tc>
          <w:tcPr>
            <w:tcW w:w="3206" w:type="dxa"/>
          </w:tcPr>
          <w:p w14:paraId="2E83CD93" w14:textId="77777777" w:rsidR="00B933E7" w:rsidRPr="00AA6BE8" w:rsidRDefault="00D41B84" w:rsidP="002B54AD">
            <w:pPr>
              <w:pStyle w:val="TAL"/>
            </w:pPr>
            <w:r w:rsidRPr="00AA6BE8">
              <w:t>Yes (DL NR E-CID)</w:t>
            </w:r>
          </w:p>
        </w:tc>
      </w:tr>
      <w:tr w:rsidR="00AA6BE8" w:rsidRPr="00AA6BE8" w14:paraId="48AA0CA3" w14:textId="77777777" w:rsidTr="002B54AD">
        <w:trPr>
          <w:jc w:val="center"/>
        </w:trPr>
        <w:tc>
          <w:tcPr>
            <w:tcW w:w="1859" w:type="dxa"/>
          </w:tcPr>
          <w:p w14:paraId="6BB7A5C9" w14:textId="77777777" w:rsidR="00B933E7" w:rsidRPr="00AA6BE8" w:rsidRDefault="00B933E7" w:rsidP="002B54AD">
            <w:pPr>
              <w:pStyle w:val="TAL"/>
            </w:pPr>
            <w:r w:rsidRPr="00AA6BE8">
              <w:t>UL-TDOA</w:t>
            </w:r>
          </w:p>
        </w:tc>
        <w:tc>
          <w:tcPr>
            <w:tcW w:w="1206" w:type="dxa"/>
          </w:tcPr>
          <w:p w14:paraId="7F601071" w14:textId="77777777" w:rsidR="00B933E7" w:rsidRPr="00AA6BE8" w:rsidRDefault="00B933E7" w:rsidP="002B54AD">
            <w:pPr>
              <w:pStyle w:val="TAL"/>
              <w:jc w:val="center"/>
            </w:pPr>
            <w:r w:rsidRPr="00AA6BE8">
              <w:t>No</w:t>
            </w:r>
          </w:p>
        </w:tc>
        <w:tc>
          <w:tcPr>
            <w:tcW w:w="1440" w:type="dxa"/>
          </w:tcPr>
          <w:p w14:paraId="2363CC25" w14:textId="77777777" w:rsidR="00B933E7" w:rsidRPr="00AA6BE8" w:rsidRDefault="00B933E7" w:rsidP="002B54AD">
            <w:pPr>
              <w:pStyle w:val="TAL"/>
              <w:jc w:val="center"/>
            </w:pPr>
            <w:r w:rsidRPr="00AA6BE8">
              <w:t>No</w:t>
            </w:r>
          </w:p>
        </w:tc>
        <w:tc>
          <w:tcPr>
            <w:tcW w:w="1620" w:type="dxa"/>
          </w:tcPr>
          <w:p w14:paraId="469B5C1E" w14:textId="77777777" w:rsidR="00B933E7" w:rsidRPr="00AA6BE8" w:rsidRDefault="00B933E7" w:rsidP="002B54AD">
            <w:pPr>
              <w:pStyle w:val="TAL"/>
              <w:jc w:val="center"/>
            </w:pPr>
            <w:r w:rsidRPr="00AA6BE8">
              <w:t>Yes</w:t>
            </w:r>
          </w:p>
        </w:tc>
        <w:tc>
          <w:tcPr>
            <w:tcW w:w="3206" w:type="dxa"/>
          </w:tcPr>
          <w:p w14:paraId="5129B8F9" w14:textId="77777777" w:rsidR="00B933E7" w:rsidRPr="00AA6BE8" w:rsidRDefault="00D41B84" w:rsidP="002B54AD">
            <w:pPr>
              <w:pStyle w:val="TAL"/>
            </w:pPr>
            <w:r w:rsidRPr="00AA6BE8">
              <w:t>Yes</w:t>
            </w:r>
          </w:p>
        </w:tc>
      </w:tr>
      <w:tr w:rsidR="00AA6BE8" w:rsidRPr="00AA6BE8" w14:paraId="00F696FD" w14:textId="77777777" w:rsidTr="002B54AD">
        <w:trPr>
          <w:jc w:val="center"/>
        </w:trPr>
        <w:tc>
          <w:tcPr>
            <w:tcW w:w="1859" w:type="dxa"/>
          </w:tcPr>
          <w:p w14:paraId="3EB39D6F" w14:textId="77777777" w:rsidR="00B933E7" w:rsidRPr="00AA6BE8" w:rsidRDefault="00B933E7" w:rsidP="002B54AD">
            <w:pPr>
              <w:pStyle w:val="TAL"/>
            </w:pPr>
            <w:r w:rsidRPr="00AA6BE8">
              <w:t>UL-AoA</w:t>
            </w:r>
          </w:p>
        </w:tc>
        <w:tc>
          <w:tcPr>
            <w:tcW w:w="1206" w:type="dxa"/>
          </w:tcPr>
          <w:p w14:paraId="0BAB8B76" w14:textId="77777777" w:rsidR="00B933E7" w:rsidRPr="00AA6BE8" w:rsidRDefault="00B933E7" w:rsidP="002B54AD">
            <w:pPr>
              <w:pStyle w:val="TAL"/>
              <w:jc w:val="center"/>
            </w:pPr>
            <w:r w:rsidRPr="00AA6BE8">
              <w:t>No</w:t>
            </w:r>
          </w:p>
        </w:tc>
        <w:tc>
          <w:tcPr>
            <w:tcW w:w="1440" w:type="dxa"/>
          </w:tcPr>
          <w:p w14:paraId="4F11E311" w14:textId="77777777" w:rsidR="00B933E7" w:rsidRPr="00AA6BE8" w:rsidRDefault="00B933E7" w:rsidP="002B54AD">
            <w:pPr>
              <w:pStyle w:val="TAL"/>
              <w:jc w:val="center"/>
            </w:pPr>
            <w:r w:rsidRPr="00AA6BE8">
              <w:t>No</w:t>
            </w:r>
          </w:p>
        </w:tc>
        <w:tc>
          <w:tcPr>
            <w:tcW w:w="1620" w:type="dxa"/>
          </w:tcPr>
          <w:p w14:paraId="7C40DBAA" w14:textId="77777777" w:rsidR="00B933E7" w:rsidRPr="00AA6BE8" w:rsidRDefault="00B933E7" w:rsidP="002B54AD">
            <w:pPr>
              <w:pStyle w:val="TAL"/>
              <w:jc w:val="center"/>
            </w:pPr>
            <w:r w:rsidRPr="00AA6BE8">
              <w:t>Yes</w:t>
            </w:r>
          </w:p>
        </w:tc>
        <w:tc>
          <w:tcPr>
            <w:tcW w:w="3206" w:type="dxa"/>
          </w:tcPr>
          <w:p w14:paraId="5F37F674" w14:textId="77777777" w:rsidR="00B933E7" w:rsidRPr="00AA6BE8" w:rsidRDefault="00D41B84" w:rsidP="002B54AD">
            <w:pPr>
              <w:pStyle w:val="TAL"/>
            </w:pPr>
            <w:r w:rsidRPr="00AA6BE8">
              <w:t>Yes</w:t>
            </w:r>
          </w:p>
        </w:tc>
      </w:tr>
      <w:tr w:rsidR="000A33C0" w:rsidRPr="00AA6BE8" w14:paraId="1FCD2DE6" w14:textId="77777777" w:rsidTr="00442DFE">
        <w:trPr>
          <w:jc w:val="center"/>
        </w:trPr>
        <w:tc>
          <w:tcPr>
            <w:tcW w:w="9331" w:type="dxa"/>
            <w:gridSpan w:val="5"/>
          </w:tcPr>
          <w:p w14:paraId="0F0B0908" w14:textId="77777777" w:rsidR="000A33C0" w:rsidRPr="00AA6BE8" w:rsidRDefault="0053590D" w:rsidP="00FA0849">
            <w:pPr>
              <w:pStyle w:val="TAN"/>
            </w:pPr>
            <w:r w:rsidRPr="00AA6BE8">
              <w:t>NOTE 1:</w:t>
            </w:r>
            <w:r w:rsidR="000A33C0" w:rsidRPr="00AA6BE8">
              <w:tab/>
              <w:t>This includes TBS positioning based on PRS signals.</w:t>
            </w:r>
          </w:p>
          <w:p w14:paraId="35663653" w14:textId="77777777" w:rsidR="000A33C0" w:rsidRPr="00AA6BE8" w:rsidRDefault="0053590D" w:rsidP="00FA0849">
            <w:pPr>
              <w:pStyle w:val="TAN"/>
            </w:pPr>
            <w:r w:rsidRPr="00AA6BE8">
              <w:t>NOTE 2:</w:t>
            </w:r>
            <w:r w:rsidR="000A33C0" w:rsidRPr="00AA6BE8">
              <w:tab/>
              <w:t xml:space="preserve">In this version of the specification </w:t>
            </w:r>
            <w:r w:rsidR="00DA6E12" w:rsidRPr="00AA6BE8">
              <w:t xml:space="preserve">only </w:t>
            </w:r>
            <w:r w:rsidR="000A33C0" w:rsidRPr="00AA6BE8">
              <w:t xml:space="preserve">OTDOA </w:t>
            </w:r>
            <w:r w:rsidR="00DA6E12" w:rsidRPr="00AA6BE8">
              <w:t xml:space="preserve">based on LTE signals </w:t>
            </w:r>
            <w:r w:rsidR="000A33C0" w:rsidRPr="00AA6BE8">
              <w:t>is supported.</w:t>
            </w:r>
          </w:p>
          <w:p w14:paraId="2D3ED8E5" w14:textId="77777777" w:rsidR="000A33C0" w:rsidRPr="00AA6BE8" w:rsidRDefault="0053590D" w:rsidP="00FA0849">
            <w:pPr>
              <w:pStyle w:val="TAN"/>
            </w:pPr>
            <w:r w:rsidRPr="00AA6BE8">
              <w:t>NOTE 3:</w:t>
            </w:r>
            <w:r w:rsidR="000A33C0" w:rsidRPr="00AA6BE8">
              <w:tab/>
            </w:r>
            <w:r w:rsidR="00B933E7" w:rsidRPr="00AA6BE8">
              <w:t>Void</w:t>
            </w:r>
          </w:p>
          <w:p w14:paraId="5F1396F7" w14:textId="77777777" w:rsidR="000A33C0" w:rsidRPr="00AA6BE8" w:rsidRDefault="0053590D" w:rsidP="00FA0849">
            <w:pPr>
              <w:pStyle w:val="TAN"/>
            </w:pPr>
            <w:r w:rsidRPr="00AA6BE8">
              <w:t>NOTE 4:</w:t>
            </w:r>
            <w:r w:rsidR="000A33C0" w:rsidRPr="00AA6BE8">
              <w:tab/>
              <w:t>This includes Cell-ID for NR method</w:t>
            </w:r>
            <w:r w:rsidR="004E5E45" w:rsidRPr="00AA6BE8">
              <w:t xml:space="preserve"> when UE is served by gNB</w:t>
            </w:r>
            <w:r w:rsidR="000A33C0" w:rsidRPr="00AA6BE8">
              <w:t>.</w:t>
            </w:r>
          </w:p>
          <w:p w14:paraId="0D937067" w14:textId="77777777" w:rsidR="00736F14" w:rsidRPr="00AA6BE8" w:rsidRDefault="0053590D" w:rsidP="00736F14">
            <w:pPr>
              <w:pStyle w:val="TAN"/>
            </w:pPr>
            <w:r w:rsidRPr="00AA6BE8">
              <w:t>NOTE 5:</w:t>
            </w:r>
            <w:r w:rsidR="000A33C0" w:rsidRPr="00AA6BE8">
              <w:tab/>
              <w:t>In this version of the specification only for TBS positioning based on MBS signals.</w:t>
            </w:r>
          </w:p>
          <w:p w14:paraId="6C4BDDC2" w14:textId="77777777" w:rsidR="000A33C0" w:rsidRPr="00AA6BE8" w:rsidRDefault="00736F14" w:rsidP="00736F14">
            <w:pPr>
              <w:pStyle w:val="TAN"/>
            </w:pPr>
            <w:r w:rsidRPr="00AA6BE8">
              <w:t>NOTE 6:</w:t>
            </w:r>
            <w:r w:rsidRPr="00AA6BE8">
              <w:tab/>
            </w:r>
            <w:r w:rsidR="00765CD6" w:rsidRPr="00AA6BE8">
              <w:t>Void</w:t>
            </w:r>
          </w:p>
          <w:p w14:paraId="301E39AA" w14:textId="77777777" w:rsidR="004E5E45" w:rsidRPr="00AA6BE8" w:rsidRDefault="004E5E45" w:rsidP="00736F14">
            <w:pPr>
              <w:pStyle w:val="TAN"/>
            </w:pPr>
            <w:r w:rsidRPr="00AA6BE8">
              <w:t>NOTE 7:</w:t>
            </w:r>
            <w:r w:rsidRPr="00AA6BE8">
              <w:tab/>
              <w:t>Enhanced Cell ID based on LTE signals.</w:t>
            </w:r>
          </w:p>
          <w:p w14:paraId="35873A1D" w14:textId="1E76D931" w:rsidR="008C5B59" w:rsidRPr="00AA6BE8" w:rsidRDefault="008C5B59" w:rsidP="008C5B59">
            <w:pPr>
              <w:pStyle w:val="TAN"/>
            </w:pPr>
            <w:r w:rsidRPr="00AA6BE8">
              <w:t>NOTE 8:</w:t>
            </w:r>
            <w:r w:rsidRPr="00AA6BE8">
              <w:tab/>
              <w:t>This shows whether the positioning method is supported by SUPL ULP [16].</w:t>
            </w:r>
          </w:p>
        </w:tc>
      </w:tr>
    </w:tbl>
    <w:p w14:paraId="1D668F59" w14:textId="77777777" w:rsidR="000A33C0" w:rsidRPr="00AA6BE8" w:rsidRDefault="000A33C0" w:rsidP="000A33C0"/>
    <w:p w14:paraId="0296050E" w14:textId="77777777" w:rsidR="00EA6FC5" w:rsidRPr="00AA6BE8" w:rsidRDefault="00E25183" w:rsidP="00EA6FC5">
      <w:r w:rsidRPr="00AA6BE8">
        <w:t>S</w:t>
      </w:r>
      <w:r w:rsidR="000A33C0" w:rsidRPr="00AA6BE8">
        <w:t xml:space="preserve">ensor, WLAN, Bluetooth, and TBS positioning methods based on MBS signals are also supported in standalone mode, as described in the corresponding </w:t>
      </w:r>
      <w:r w:rsidR="0095460F" w:rsidRPr="00AA6BE8">
        <w:t>clauses</w:t>
      </w:r>
      <w:r w:rsidR="000A33C0" w:rsidRPr="00AA6BE8">
        <w:t>.</w:t>
      </w:r>
    </w:p>
    <w:p w14:paraId="504C94A5" w14:textId="77777777" w:rsidR="00EA6FC5" w:rsidRPr="00AA6BE8" w:rsidRDefault="00EA6FC5" w:rsidP="00EA6FC5">
      <w:pPr>
        <w:pStyle w:val="Heading3"/>
      </w:pPr>
      <w:bookmarkStart w:id="84" w:name="_Toc12632594"/>
      <w:bookmarkStart w:id="85" w:name="_Toc29305288"/>
      <w:bookmarkStart w:id="86" w:name="_Toc37338093"/>
      <w:bookmarkStart w:id="87" w:name="_Toc46488934"/>
      <w:bookmarkStart w:id="88" w:name="_Toc52567287"/>
      <w:bookmarkStart w:id="89" w:name="_Toc90590890"/>
      <w:r w:rsidRPr="00AA6BE8">
        <w:t>4.3.2</w:t>
      </w:r>
      <w:r w:rsidRPr="00AA6BE8">
        <w:tab/>
        <w:t xml:space="preserve">Network-assisted GNSS </w:t>
      </w:r>
      <w:r w:rsidR="001A0221" w:rsidRPr="00AA6BE8">
        <w:t>m</w:t>
      </w:r>
      <w:r w:rsidRPr="00AA6BE8">
        <w:t>ethods</w:t>
      </w:r>
      <w:bookmarkEnd w:id="84"/>
      <w:bookmarkEnd w:id="85"/>
      <w:bookmarkEnd w:id="86"/>
      <w:bookmarkEnd w:id="87"/>
      <w:bookmarkEnd w:id="88"/>
      <w:bookmarkEnd w:id="89"/>
    </w:p>
    <w:p w14:paraId="24EF5E61" w14:textId="77777777" w:rsidR="00EA6FC5" w:rsidRPr="00AA6BE8" w:rsidRDefault="00EA6FC5" w:rsidP="00EA6FC5">
      <w:pPr>
        <w:rPr>
          <w:rFonts w:eastAsia="MS Mincho"/>
        </w:rPr>
      </w:pPr>
      <w:r w:rsidRPr="00AA6BE8">
        <w:t>These methods make use of UEs that are equipped with radio receivers capable of receiving GNSS signals.</w:t>
      </w:r>
      <w:r w:rsidR="005D3689" w:rsidRPr="00AA6BE8">
        <w:t xml:space="preserve"> In 3GPP specifications the term GNSS encompasses both global and regional/augmentation navigation satellite systems.</w:t>
      </w:r>
    </w:p>
    <w:p w14:paraId="0E0470F4" w14:textId="77777777" w:rsidR="00EA6FC5" w:rsidRPr="00AA6BE8" w:rsidRDefault="00EA6FC5" w:rsidP="00EA6FC5">
      <w:r w:rsidRPr="00AA6BE8">
        <w:t xml:space="preserve">Examples of </w:t>
      </w:r>
      <w:r w:rsidR="005D3689" w:rsidRPr="00AA6BE8">
        <w:t>global navigation satellite systems</w:t>
      </w:r>
      <w:r w:rsidRPr="00AA6BE8">
        <w:t xml:space="preserve"> include GPS, Modernized GPS, Galileo, GLONASS, and BeiDou Navigation Satellite System (BDS).</w:t>
      </w:r>
      <w:r w:rsidR="005D3689" w:rsidRPr="00AA6BE8">
        <w:t xml:space="preserve"> Regional navigation satellite systems include Quasi Zenith Satellite System (QZSS) while the many augmentation systems, listed in 8.1.1, are classified under the generic term of Space Based Augmentation Systems (SBAS) and provide regional augmentation services.</w:t>
      </w:r>
    </w:p>
    <w:p w14:paraId="5B6DFF94" w14:textId="77777777" w:rsidR="00EA6FC5" w:rsidRPr="00AA6BE8" w:rsidRDefault="00EA6FC5" w:rsidP="00EA6FC5">
      <w:r w:rsidRPr="00AA6BE8">
        <w:t>In this concept, different GNSSs (e.g. GPS, Galileo, etc.) can be used separately or in combination to determine the location of a UE.</w:t>
      </w:r>
    </w:p>
    <w:p w14:paraId="25F2C0C9" w14:textId="77777777" w:rsidR="00EA6FC5" w:rsidRPr="00AA6BE8" w:rsidRDefault="00EA6FC5" w:rsidP="0074501F">
      <w:r w:rsidRPr="00AA6BE8">
        <w:t>The operation of the network-assisted GNSS methods is described in clause 8.1.</w:t>
      </w:r>
    </w:p>
    <w:p w14:paraId="6CDAA7B3" w14:textId="77777777" w:rsidR="00EA6FC5" w:rsidRPr="00AA6BE8" w:rsidRDefault="00EA6FC5" w:rsidP="00EA6FC5">
      <w:pPr>
        <w:pStyle w:val="Heading3"/>
      </w:pPr>
      <w:bookmarkStart w:id="90" w:name="_Toc12632595"/>
      <w:bookmarkStart w:id="91" w:name="_Toc29305289"/>
      <w:bookmarkStart w:id="92" w:name="_Toc37338094"/>
      <w:bookmarkStart w:id="93" w:name="_Toc46488935"/>
      <w:bookmarkStart w:id="94" w:name="_Toc52567288"/>
      <w:bookmarkStart w:id="95" w:name="_Toc90590891"/>
      <w:r w:rsidRPr="00AA6BE8">
        <w:t>4.3.3</w:t>
      </w:r>
      <w:r w:rsidRPr="00AA6BE8">
        <w:tab/>
        <w:t xml:space="preserve">OTDOA </w:t>
      </w:r>
      <w:r w:rsidR="001A0221" w:rsidRPr="00AA6BE8">
        <w:t>positioning</w:t>
      </w:r>
      <w:bookmarkEnd w:id="90"/>
      <w:bookmarkEnd w:id="91"/>
      <w:bookmarkEnd w:id="92"/>
      <w:bookmarkEnd w:id="93"/>
      <w:bookmarkEnd w:id="94"/>
      <w:bookmarkEnd w:id="95"/>
    </w:p>
    <w:p w14:paraId="1B605F36" w14:textId="77777777" w:rsidR="00EA6FC5" w:rsidRPr="00AA6BE8" w:rsidRDefault="00EA6FC5" w:rsidP="00EA6FC5">
      <w:r w:rsidRPr="00AA6BE8">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AA6BE8" w:rsidRDefault="00EA6FC5" w:rsidP="00EA6FC5">
      <w:r w:rsidRPr="00AA6BE8">
        <w:t>The operation of the OTDOA method is described in clause 8.2.</w:t>
      </w:r>
    </w:p>
    <w:p w14:paraId="10F1D956" w14:textId="77777777" w:rsidR="00EA6FC5" w:rsidRPr="00AA6BE8" w:rsidRDefault="00EA6FC5" w:rsidP="00EA6FC5">
      <w:pPr>
        <w:pStyle w:val="Heading3"/>
        <w:rPr>
          <w:snapToGrid w:val="0"/>
        </w:rPr>
      </w:pPr>
      <w:bookmarkStart w:id="96" w:name="_Toc12632596"/>
      <w:bookmarkStart w:id="97" w:name="_Toc29305290"/>
      <w:bookmarkStart w:id="98" w:name="_Toc37338095"/>
      <w:bookmarkStart w:id="99" w:name="_Toc46488936"/>
      <w:bookmarkStart w:id="100" w:name="_Toc52567289"/>
      <w:bookmarkStart w:id="101" w:name="_Toc90590892"/>
      <w:r w:rsidRPr="00AA6BE8">
        <w:rPr>
          <w:snapToGrid w:val="0"/>
        </w:rPr>
        <w:lastRenderedPageBreak/>
        <w:t>4.3.4</w:t>
      </w:r>
      <w:r w:rsidRPr="00AA6BE8">
        <w:rPr>
          <w:snapToGrid w:val="0"/>
        </w:rPr>
        <w:tab/>
        <w:t xml:space="preserve">Enhanced Cell ID </w:t>
      </w:r>
      <w:r w:rsidR="001A0221" w:rsidRPr="00AA6BE8">
        <w:rPr>
          <w:snapToGrid w:val="0"/>
        </w:rPr>
        <w:t>m</w:t>
      </w:r>
      <w:r w:rsidRPr="00AA6BE8">
        <w:rPr>
          <w:snapToGrid w:val="0"/>
        </w:rPr>
        <w:t>ethods</w:t>
      </w:r>
      <w:bookmarkEnd w:id="96"/>
      <w:bookmarkEnd w:id="97"/>
      <w:bookmarkEnd w:id="98"/>
      <w:bookmarkEnd w:id="99"/>
      <w:bookmarkEnd w:id="100"/>
      <w:bookmarkEnd w:id="101"/>
    </w:p>
    <w:p w14:paraId="292B80B3" w14:textId="77777777" w:rsidR="00EA6FC5" w:rsidRPr="00AA6BE8" w:rsidRDefault="00EA6FC5" w:rsidP="00EA6FC5">
      <w:r w:rsidRPr="00AA6BE8">
        <w:t xml:space="preserve">In the Cell ID (CID) positioning method, the position of an UE is estimated with the knowledge of its serving ng-eNB, gNB and cell. The information about the serving ng-eNB, gNB and cell may be obtained by paging, </w:t>
      </w:r>
      <w:r w:rsidR="00FA0849" w:rsidRPr="00AA6BE8">
        <w:t>registration, or other methods.</w:t>
      </w:r>
    </w:p>
    <w:p w14:paraId="04F51F4F" w14:textId="77777777" w:rsidR="00EA6FC5" w:rsidRPr="00AA6BE8" w:rsidRDefault="00EA6FC5" w:rsidP="00EA6FC5">
      <w:r w:rsidRPr="00AA6BE8">
        <w:t>Enhanced Cell ID (E</w:t>
      </w:r>
      <w:r w:rsidRPr="00AA6BE8">
        <w:noBreakHyphen/>
        <w:t xml:space="preserve">CID) </w:t>
      </w:r>
      <w:r w:rsidR="00002C9E" w:rsidRPr="00AA6BE8">
        <w:t xml:space="preserve">based on LTE signals </w:t>
      </w:r>
      <w:r w:rsidRPr="00AA6BE8">
        <w:t xml:space="preserve">positioning refers to techniques which use additional UE </w:t>
      </w:r>
      <w:r w:rsidR="00CD2BB2" w:rsidRPr="00AA6BE8">
        <w:t xml:space="preserve">measurements </w:t>
      </w:r>
      <w:r w:rsidRPr="00AA6BE8">
        <w:t>and/or NG-RAN radio resource and other measurements to improve the UE location estimate.</w:t>
      </w:r>
      <w:r w:rsidR="004E5E45" w:rsidRPr="00AA6BE8">
        <w:t xml:space="preserve"> In the case of a serving ng-eNB, uplink E-CID may be supported based on NR, GERAN, UTRA or WLAN signals.</w:t>
      </w:r>
    </w:p>
    <w:p w14:paraId="4ABEC9BA" w14:textId="77777777" w:rsidR="00EA6FC5" w:rsidRPr="00AA6BE8" w:rsidRDefault="00EA6FC5" w:rsidP="00EA6FC5">
      <w:r w:rsidRPr="00AA6BE8">
        <w:t xml:space="preserve">Although E-CID </w:t>
      </w:r>
      <w:r w:rsidR="00002C9E" w:rsidRPr="00AA6BE8">
        <w:t xml:space="preserve">based on LTE signals </w:t>
      </w:r>
      <w:r w:rsidRPr="00AA6BE8">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AA6BE8" w:rsidRDefault="00EA6FC5" w:rsidP="0074501F">
      <w:r w:rsidRPr="00AA6BE8">
        <w:t>In cases with a requirement for close time coupling between UE and ng-eNB measurements (e.g., T</w:t>
      </w:r>
      <w:r w:rsidRPr="00AA6BE8">
        <w:rPr>
          <w:vertAlign w:val="subscript"/>
        </w:rPr>
        <w:t>ADV</w:t>
      </w:r>
      <w:r w:rsidRPr="00AA6BE8">
        <w:t xml:space="preserve"> type 1 and UE </w:t>
      </w:r>
      <w:r w:rsidR="00037D63" w:rsidRPr="00AA6BE8">
        <w:t xml:space="preserve">E-UTRA </w:t>
      </w:r>
      <w:r w:rsidR="00FD0DF3" w:rsidRPr="00AA6BE8">
        <w:t>R</w:t>
      </w:r>
      <w:r w:rsidRPr="00AA6BE8">
        <w:t>x-</w:t>
      </w:r>
      <w:r w:rsidR="00FD0DF3" w:rsidRPr="00AA6BE8">
        <w:t>T</w:t>
      </w:r>
      <w:r w:rsidRPr="00AA6BE8">
        <w:t>x time difference), the ng-eNB configures the appropriate RRC measurements and is responsible for maintaining the required cou</w:t>
      </w:r>
      <w:r w:rsidR="00FA0849" w:rsidRPr="00AA6BE8">
        <w:t>pling between the measurements.</w:t>
      </w:r>
    </w:p>
    <w:p w14:paraId="7C92FC26" w14:textId="77777777" w:rsidR="00EA6FC5" w:rsidRPr="00AA6BE8" w:rsidRDefault="00EA6FC5" w:rsidP="0074501F">
      <w:r w:rsidRPr="00AA6BE8">
        <w:t xml:space="preserve">The operation of the Enhanced Cell ID </w:t>
      </w:r>
      <w:r w:rsidR="00002C9E" w:rsidRPr="00AA6BE8">
        <w:t xml:space="preserve">based on LTE signals </w:t>
      </w:r>
      <w:r w:rsidRPr="00AA6BE8">
        <w:t>method is described in clause 8.3.</w:t>
      </w:r>
    </w:p>
    <w:p w14:paraId="2DE03877" w14:textId="77777777" w:rsidR="00EA6FC5" w:rsidRPr="00AA6BE8" w:rsidRDefault="00EA6FC5" w:rsidP="00EA6FC5">
      <w:pPr>
        <w:pStyle w:val="Heading3"/>
      </w:pPr>
      <w:bookmarkStart w:id="102" w:name="_Toc12632597"/>
      <w:bookmarkStart w:id="103" w:name="_Toc29305291"/>
      <w:bookmarkStart w:id="104" w:name="_Toc37338096"/>
      <w:bookmarkStart w:id="105" w:name="_Toc46488937"/>
      <w:bookmarkStart w:id="106" w:name="_Toc52567290"/>
      <w:bookmarkStart w:id="107" w:name="_Toc90590893"/>
      <w:r w:rsidRPr="00AA6BE8">
        <w:t>4.3.5</w:t>
      </w:r>
      <w:r w:rsidRPr="00AA6BE8">
        <w:tab/>
        <w:t>Barometric pressure sensor positioning</w:t>
      </w:r>
      <w:bookmarkEnd w:id="102"/>
      <w:bookmarkEnd w:id="103"/>
      <w:bookmarkEnd w:id="104"/>
      <w:bookmarkEnd w:id="105"/>
      <w:bookmarkEnd w:id="106"/>
      <w:bookmarkEnd w:id="107"/>
    </w:p>
    <w:p w14:paraId="0DE2EE0C" w14:textId="77777777" w:rsidR="00EA6FC5" w:rsidRPr="00AA6BE8" w:rsidRDefault="00EA6FC5" w:rsidP="0074501F">
      <w:pPr>
        <w:rPr>
          <w:rFonts w:eastAsia="MS Mincho"/>
        </w:rPr>
      </w:pPr>
      <w:r w:rsidRPr="00AA6BE8">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AA6BE8" w:rsidRDefault="00EA6FC5" w:rsidP="0074501F">
      <w:pPr>
        <w:rPr>
          <w:rFonts w:eastAsia="MS Mincho"/>
        </w:rPr>
      </w:pPr>
      <w:r w:rsidRPr="00AA6BE8">
        <w:rPr>
          <w:rFonts w:eastAsia="MS Mincho"/>
        </w:rPr>
        <w:t>This method should be combined with other positioning methods to determine the 3D position of the UE.</w:t>
      </w:r>
    </w:p>
    <w:p w14:paraId="19DD3C87" w14:textId="77777777" w:rsidR="00EA6FC5" w:rsidRPr="00AA6BE8" w:rsidRDefault="00EA6FC5" w:rsidP="0074501F">
      <w:pPr>
        <w:rPr>
          <w:rFonts w:eastAsia="MS Mincho"/>
        </w:rPr>
      </w:pPr>
      <w:r w:rsidRPr="00AA6BE8">
        <w:rPr>
          <w:rFonts w:eastAsia="MS Mincho"/>
        </w:rPr>
        <w:t>The operation of the Barometric pressure sensor positioning method is described in clause 8.4.</w:t>
      </w:r>
    </w:p>
    <w:p w14:paraId="5767CB3A" w14:textId="77777777" w:rsidR="00EA6FC5" w:rsidRPr="00AA6BE8" w:rsidRDefault="00EA6FC5" w:rsidP="00EA6FC5">
      <w:pPr>
        <w:pStyle w:val="Heading3"/>
        <w:rPr>
          <w:rFonts w:eastAsia="MS Mincho"/>
        </w:rPr>
      </w:pPr>
      <w:bookmarkStart w:id="108" w:name="_Toc12632598"/>
      <w:bookmarkStart w:id="109" w:name="_Toc29305292"/>
      <w:bookmarkStart w:id="110" w:name="_Toc37338097"/>
      <w:bookmarkStart w:id="111" w:name="_Toc46488938"/>
      <w:bookmarkStart w:id="112" w:name="_Toc52567291"/>
      <w:bookmarkStart w:id="113" w:name="_Toc90590894"/>
      <w:r w:rsidRPr="00AA6BE8">
        <w:rPr>
          <w:rFonts w:eastAsia="MS Mincho"/>
        </w:rPr>
        <w:t>4.3.6</w:t>
      </w:r>
      <w:r w:rsidRPr="00AA6BE8">
        <w:rPr>
          <w:rFonts w:eastAsia="MS Mincho"/>
        </w:rPr>
        <w:tab/>
        <w:t>WLAN positioning</w:t>
      </w:r>
      <w:bookmarkEnd w:id="108"/>
      <w:bookmarkEnd w:id="109"/>
      <w:bookmarkEnd w:id="110"/>
      <w:bookmarkEnd w:id="111"/>
      <w:bookmarkEnd w:id="112"/>
      <w:bookmarkEnd w:id="113"/>
    </w:p>
    <w:p w14:paraId="43EC5526" w14:textId="77777777" w:rsidR="00EA6FC5" w:rsidRPr="00AA6BE8" w:rsidRDefault="00EA6FC5" w:rsidP="00EA6FC5">
      <w:pPr>
        <w:rPr>
          <w:rFonts w:eastAsia="MS Mincho"/>
        </w:rPr>
      </w:pPr>
      <w:r w:rsidRPr="00AA6BE8">
        <w:rPr>
          <w:rFonts w:eastAsia="MS Mincho"/>
        </w:rPr>
        <w:t>The WLAN positioning method makes use of the WLAN measurements (AP identifiers and optionally other measurements) and databases to de</w:t>
      </w:r>
      <w:r w:rsidR="00401A4D" w:rsidRPr="00AA6BE8">
        <w:rPr>
          <w:rFonts w:eastAsia="MS Mincho"/>
        </w:rPr>
        <w:t>termine the location of the UE.</w:t>
      </w:r>
      <w:r w:rsidRPr="00AA6BE8">
        <w:rPr>
          <w:rFonts w:eastAsia="MS Mincho"/>
        </w:rPr>
        <w:t xml:space="preserve"> The UE measures received signals from WLAN [</w:t>
      </w:r>
      <w:r w:rsidR="00894CC3" w:rsidRPr="00AA6BE8">
        <w:rPr>
          <w:rFonts w:eastAsia="MS Mincho"/>
        </w:rPr>
        <w:t>21</w:t>
      </w:r>
      <w:r w:rsidRPr="00AA6BE8">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AA6BE8" w:rsidRDefault="00EA6FC5" w:rsidP="00EA6FC5">
      <w:pPr>
        <w:rPr>
          <w:rFonts w:eastAsia="MS Mincho"/>
        </w:rPr>
      </w:pPr>
      <w:r w:rsidRPr="00AA6BE8">
        <w:rPr>
          <w:rFonts w:eastAsia="MS Mincho"/>
        </w:rPr>
        <w:t>Alternatively, the UE makes use of WLAN measurements and optionally WLAN AP assistance data provided by the positioning server, to determine its location.</w:t>
      </w:r>
    </w:p>
    <w:p w14:paraId="6C04A56A" w14:textId="77777777" w:rsidR="00EA6FC5" w:rsidRPr="00AA6BE8" w:rsidRDefault="00EA6FC5" w:rsidP="00EA6FC5">
      <w:pPr>
        <w:rPr>
          <w:rFonts w:eastAsia="MS Mincho"/>
        </w:rPr>
      </w:pPr>
      <w:r w:rsidRPr="00AA6BE8">
        <w:rPr>
          <w:rFonts w:eastAsia="MS Mincho"/>
        </w:rPr>
        <w:t>The operation of the WLAN positioning method is described in clause 8.5.</w:t>
      </w:r>
    </w:p>
    <w:p w14:paraId="094AB392" w14:textId="77777777" w:rsidR="00EA6FC5" w:rsidRPr="00AA6BE8" w:rsidRDefault="00EA6FC5" w:rsidP="00EA6FC5">
      <w:pPr>
        <w:pStyle w:val="Heading3"/>
        <w:rPr>
          <w:rFonts w:eastAsia="MS Mincho"/>
        </w:rPr>
      </w:pPr>
      <w:bookmarkStart w:id="114" w:name="_Toc12632599"/>
      <w:bookmarkStart w:id="115" w:name="_Toc29305293"/>
      <w:bookmarkStart w:id="116" w:name="_Toc37338098"/>
      <w:bookmarkStart w:id="117" w:name="_Toc46488939"/>
      <w:bookmarkStart w:id="118" w:name="_Toc52567292"/>
      <w:bookmarkStart w:id="119" w:name="_Toc90590895"/>
      <w:r w:rsidRPr="00AA6BE8">
        <w:rPr>
          <w:rFonts w:eastAsia="MS Mincho"/>
        </w:rPr>
        <w:t>4.3.7</w:t>
      </w:r>
      <w:r w:rsidRPr="00AA6BE8">
        <w:rPr>
          <w:rFonts w:eastAsia="MS Mincho"/>
        </w:rPr>
        <w:tab/>
        <w:t>Bluetooth positioning</w:t>
      </w:r>
      <w:bookmarkEnd w:id="114"/>
      <w:bookmarkEnd w:id="115"/>
      <w:bookmarkEnd w:id="116"/>
      <w:bookmarkEnd w:id="117"/>
      <w:bookmarkEnd w:id="118"/>
      <w:bookmarkEnd w:id="119"/>
    </w:p>
    <w:p w14:paraId="11D7966C" w14:textId="77777777" w:rsidR="00EA6FC5" w:rsidRPr="00AA6BE8" w:rsidRDefault="00EA6FC5" w:rsidP="00EA6FC5">
      <w:pPr>
        <w:rPr>
          <w:rFonts w:eastAsia="MS Mincho"/>
        </w:rPr>
      </w:pPr>
      <w:r w:rsidRPr="00AA6BE8">
        <w:rPr>
          <w:rFonts w:eastAsia="MS Mincho"/>
        </w:rPr>
        <w:t>The Bluetooth positioning method makes use of Bluetooth measurements (beacon identifiers and optionally other measurements) to det</w:t>
      </w:r>
      <w:r w:rsidR="00401A4D" w:rsidRPr="00AA6BE8">
        <w:rPr>
          <w:rFonts w:eastAsia="MS Mincho"/>
        </w:rPr>
        <w:t xml:space="preserve">ermine the location of the UE. </w:t>
      </w:r>
      <w:r w:rsidRPr="00AA6BE8">
        <w:rPr>
          <w:rFonts w:eastAsia="MS Mincho"/>
        </w:rPr>
        <w:t>The UE measures received signals from Bluetooth [</w:t>
      </w:r>
      <w:r w:rsidR="00894CC3" w:rsidRPr="00AA6BE8">
        <w:rPr>
          <w:rFonts w:eastAsia="MS Mincho"/>
        </w:rPr>
        <w:t>22</w:t>
      </w:r>
      <w:r w:rsidRPr="00AA6BE8">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AA6BE8" w:rsidRDefault="00EA6FC5" w:rsidP="00EA6FC5">
      <w:pPr>
        <w:rPr>
          <w:rFonts w:eastAsia="MS Mincho"/>
        </w:rPr>
      </w:pPr>
      <w:r w:rsidRPr="00AA6BE8">
        <w:rPr>
          <w:rFonts w:eastAsia="MS Mincho"/>
        </w:rPr>
        <w:t>The operation of the Bluetooth positioning method is described in clause 8.6.</w:t>
      </w:r>
    </w:p>
    <w:p w14:paraId="56B5FAF3" w14:textId="77777777" w:rsidR="00EA6FC5" w:rsidRPr="00AA6BE8" w:rsidRDefault="00EA6FC5" w:rsidP="00EA6FC5">
      <w:pPr>
        <w:pStyle w:val="Heading3"/>
        <w:rPr>
          <w:rFonts w:eastAsia="MS Mincho"/>
        </w:rPr>
      </w:pPr>
      <w:bookmarkStart w:id="120" w:name="_Toc12632600"/>
      <w:bookmarkStart w:id="121" w:name="_Toc29305294"/>
      <w:bookmarkStart w:id="122" w:name="_Toc37338099"/>
      <w:bookmarkStart w:id="123" w:name="_Toc46488940"/>
      <w:bookmarkStart w:id="124" w:name="_Toc52567293"/>
      <w:bookmarkStart w:id="125" w:name="_Toc90590896"/>
      <w:r w:rsidRPr="00AA6BE8">
        <w:rPr>
          <w:rFonts w:eastAsia="MS Mincho"/>
        </w:rPr>
        <w:t>4.3.8</w:t>
      </w:r>
      <w:r w:rsidRPr="00AA6BE8">
        <w:rPr>
          <w:rFonts w:eastAsia="MS Mincho"/>
        </w:rPr>
        <w:tab/>
        <w:t>TBS positioning</w:t>
      </w:r>
      <w:bookmarkEnd w:id="120"/>
      <w:bookmarkEnd w:id="121"/>
      <w:bookmarkEnd w:id="122"/>
      <w:bookmarkEnd w:id="123"/>
      <w:bookmarkEnd w:id="124"/>
      <w:bookmarkEnd w:id="125"/>
    </w:p>
    <w:p w14:paraId="1E691764" w14:textId="77777777" w:rsidR="00EA6FC5" w:rsidRPr="00AA6BE8" w:rsidRDefault="00EA6FC5" w:rsidP="0074501F">
      <w:pPr>
        <w:rPr>
          <w:rFonts w:eastAsia="MS Mincho"/>
        </w:rPr>
      </w:pPr>
      <w:r w:rsidRPr="00AA6BE8">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A6BE8">
        <w:rPr>
          <w:rFonts w:eastAsia="MS Mincho"/>
        </w:rPr>
        <w:t>23</w:t>
      </w:r>
      <w:r w:rsidRPr="00AA6BE8">
        <w:rPr>
          <w:rFonts w:eastAsia="MS Mincho"/>
        </w:rPr>
        <w:t>]</w:t>
      </w:r>
      <w:r w:rsidRPr="00AA6BE8">
        <w:t xml:space="preserve"> and Positioning Reference Signals (PRS) </w:t>
      </w:r>
      <w:r w:rsidR="00265227" w:rsidRPr="00AA6BE8">
        <w:t>(TS 36.211 [24])</w:t>
      </w:r>
      <w:r w:rsidRPr="00AA6BE8">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AA6BE8" w:rsidRDefault="00EA6FC5" w:rsidP="0074501F">
      <w:pPr>
        <w:rPr>
          <w:rFonts w:eastAsia="MS Mincho"/>
        </w:rPr>
      </w:pPr>
      <w:r w:rsidRPr="00AA6BE8">
        <w:rPr>
          <w:rFonts w:eastAsia="MS Mincho"/>
        </w:rPr>
        <w:t xml:space="preserve">The operation of the TBS positioning method </w:t>
      </w:r>
      <w:r w:rsidRPr="00AA6BE8">
        <w:t xml:space="preserve">based on MBS signals </w:t>
      </w:r>
      <w:r w:rsidRPr="00AA6BE8">
        <w:rPr>
          <w:rFonts w:eastAsia="MS Mincho"/>
        </w:rPr>
        <w:t>is described in clause 8.7.</w:t>
      </w:r>
    </w:p>
    <w:p w14:paraId="34BA1892" w14:textId="77777777" w:rsidR="00D264DF" w:rsidRPr="00AA6BE8" w:rsidRDefault="00EA6FC5" w:rsidP="0074501F">
      <w:r w:rsidRPr="00AA6BE8">
        <w:lastRenderedPageBreak/>
        <w:t>TBS positioning based on PRS signals is part of OTDOA positioning and described in clause 8.2.</w:t>
      </w:r>
    </w:p>
    <w:p w14:paraId="624D6DA2" w14:textId="77777777" w:rsidR="00E25183" w:rsidRPr="00AA6BE8" w:rsidRDefault="00E25183" w:rsidP="0004152F">
      <w:pPr>
        <w:pStyle w:val="Heading3"/>
      </w:pPr>
      <w:bookmarkStart w:id="126" w:name="_Toc12632601"/>
      <w:bookmarkStart w:id="127" w:name="_Toc29305295"/>
      <w:bookmarkStart w:id="128" w:name="_Toc37338100"/>
      <w:bookmarkStart w:id="129" w:name="_Toc46488941"/>
      <w:bookmarkStart w:id="130" w:name="_Toc52567294"/>
      <w:bookmarkStart w:id="131" w:name="_Toc90590897"/>
      <w:r w:rsidRPr="00AA6BE8">
        <w:t>4.3.9</w:t>
      </w:r>
      <w:r w:rsidRPr="00AA6BE8">
        <w:tab/>
        <w:t>Motion sensor positioning</w:t>
      </w:r>
      <w:bookmarkEnd w:id="126"/>
      <w:bookmarkEnd w:id="127"/>
      <w:bookmarkEnd w:id="128"/>
      <w:bookmarkEnd w:id="129"/>
      <w:bookmarkEnd w:id="130"/>
      <w:bookmarkEnd w:id="131"/>
    </w:p>
    <w:p w14:paraId="4F73BC76" w14:textId="77777777" w:rsidR="00E25183" w:rsidRPr="00AA6BE8" w:rsidRDefault="00E25183" w:rsidP="00E25183">
      <w:r w:rsidRPr="00AA6BE8">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AA6BE8" w:rsidRDefault="00E25183" w:rsidP="00E25183">
      <w:r w:rsidRPr="00AA6BE8">
        <w:t>This method should be used with other positioning methods for hybrid positioning.</w:t>
      </w:r>
    </w:p>
    <w:p w14:paraId="180553CE" w14:textId="77777777" w:rsidR="00E25183" w:rsidRPr="00AA6BE8" w:rsidRDefault="00E25183" w:rsidP="00E25183">
      <w:r w:rsidRPr="00AA6BE8">
        <w:t>The operation of the sensor positioning method is described in clause 8.8.</w:t>
      </w:r>
    </w:p>
    <w:p w14:paraId="1F6CBB90" w14:textId="77777777" w:rsidR="00002C9E" w:rsidRPr="00AA6BE8" w:rsidRDefault="00002C9E" w:rsidP="00002C9E">
      <w:pPr>
        <w:pStyle w:val="Heading3"/>
      </w:pPr>
      <w:bookmarkStart w:id="132" w:name="_Toc37338101"/>
      <w:bookmarkStart w:id="133" w:name="_Toc46488942"/>
      <w:bookmarkStart w:id="134" w:name="_Toc52567295"/>
      <w:bookmarkStart w:id="135" w:name="_Toc90590898"/>
      <w:bookmarkStart w:id="136" w:name="_Toc12632602"/>
      <w:bookmarkStart w:id="137" w:name="_Toc29305296"/>
      <w:r w:rsidRPr="00AA6BE8">
        <w:t>4.3.10</w:t>
      </w:r>
      <w:r w:rsidRPr="00AA6BE8">
        <w:tab/>
        <w:t xml:space="preserve">NR </w:t>
      </w:r>
      <w:r w:rsidRPr="00AA6BE8">
        <w:rPr>
          <w:snapToGrid w:val="0"/>
        </w:rPr>
        <w:t>Enhanced Cell ID methods</w:t>
      </w:r>
      <w:bookmarkEnd w:id="132"/>
      <w:bookmarkEnd w:id="133"/>
      <w:bookmarkEnd w:id="134"/>
      <w:bookmarkEnd w:id="135"/>
    </w:p>
    <w:p w14:paraId="29643FDB" w14:textId="77777777" w:rsidR="00002C9E" w:rsidRPr="00AA6BE8" w:rsidRDefault="00002C9E" w:rsidP="00002C9E">
      <w:r w:rsidRPr="00AA6BE8">
        <w:t>NR Enhanced Cell ID (NR E</w:t>
      </w:r>
      <w:r w:rsidRPr="00AA6BE8">
        <w:noBreakHyphen/>
        <w:t xml:space="preserve">CID) positioning refers to techniques which use additional UE measurements and/or </w:t>
      </w:r>
      <w:r w:rsidR="004E5E45" w:rsidRPr="00AA6BE8">
        <w:t>gNB</w:t>
      </w:r>
      <w:r w:rsidRPr="00AA6BE8">
        <w:t xml:space="preserve"> measurements to improve the UE location estimate.</w:t>
      </w:r>
    </w:p>
    <w:p w14:paraId="05F28569" w14:textId="77777777" w:rsidR="00002C9E" w:rsidRPr="00AA6BE8" w:rsidRDefault="00002C9E" w:rsidP="00002C9E">
      <w:r w:rsidRPr="00AA6BE8">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AA6BE8" w:rsidRDefault="00002C9E" w:rsidP="00002C9E">
      <w:r w:rsidRPr="00AA6BE8">
        <w:t>The operation of the NR Enhanced Cell ID method is described in clause 8.9.</w:t>
      </w:r>
    </w:p>
    <w:p w14:paraId="1F800615" w14:textId="77777777" w:rsidR="00002C9E" w:rsidRPr="00AA6BE8" w:rsidRDefault="00002C9E" w:rsidP="00002C9E">
      <w:pPr>
        <w:pStyle w:val="Heading3"/>
      </w:pPr>
      <w:bookmarkStart w:id="138" w:name="_Toc37338102"/>
      <w:bookmarkStart w:id="139" w:name="_Toc46488943"/>
      <w:bookmarkStart w:id="140" w:name="_Toc52567296"/>
      <w:bookmarkStart w:id="141" w:name="_Toc90590899"/>
      <w:r w:rsidRPr="00AA6BE8">
        <w:t>4.3.11</w:t>
      </w:r>
      <w:r w:rsidRPr="00AA6BE8">
        <w:tab/>
        <w:t>Multi-RTT positioning</w:t>
      </w:r>
      <w:bookmarkEnd w:id="138"/>
      <w:bookmarkEnd w:id="139"/>
      <w:bookmarkEnd w:id="140"/>
      <w:bookmarkEnd w:id="141"/>
    </w:p>
    <w:p w14:paraId="0D761B44" w14:textId="77777777" w:rsidR="00002C9E" w:rsidRPr="00AA6BE8" w:rsidRDefault="00002C9E" w:rsidP="00002C9E">
      <w:r w:rsidRPr="00AA6BE8">
        <w:t xml:space="preserve">The Multi-RTT positioning method makes use of the UE Rx-Tx </w:t>
      </w:r>
      <w:r w:rsidR="00BA096C" w:rsidRPr="00AA6BE8">
        <w:t xml:space="preserve">time difference </w:t>
      </w:r>
      <w:r w:rsidRPr="00AA6BE8">
        <w:t>measurements and DL</w:t>
      </w:r>
      <w:r w:rsidR="00F01F41" w:rsidRPr="00AA6BE8">
        <w:t>-</w:t>
      </w:r>
      <w:r w:rsidRPr="00AA6BE8">
        <w:t>PRS</w:t>
      </w:r>
      <w:r w:rsidR="00BA096C" w:rsidRPr="00AA6BE8">
        <w:t>-</w:t>
      </w:r>
      <w:r w:rsidRPr="00AA6BE8">
        <w:t xml:space="preserve">RSRP of downlink signals received from multiple TRPs, measured by the UE and the </w:t>
      </w:r>
      <w:r w:rsidRPr="00AA6BE8">
        <w:rPr>
          <w:rFonts w:eastAsia="MS Mincho"/>
        </w:rPr>
        <w:t xml:space="preserve">measured </w:t>
      </w:r>
      <w:r w:rsidRPr="00AA6BE8">
        <w:t xml:space="preserve">gNB Rx-Tx </w:t>
      </w:r>
      <w:r w:rsidR="00BA096C" w:rsidRPr="00AA6BE8">
        <w:t xml:space="preserve">time difference </w:t>
      </w:r>
      <w:r w:rsidRPr="00AA6BE8">
        <w:t>measurements and UL</w:t>
      </w:r>
      <w:r w:rsidR="00BA096C" w:rsidRPr="00AA6BE8">
        <w:t>-</w:t>
      </w:r>
      <w:r w:rsidRPr="00AA6BE8">
        <w:t>SRS-RSRP</w:t>
      </w:r>
      <w:r w:rsidRPr="00AA6BE8">
        <w:rPr>
          <w:rFonts w:eastAsia="MS Mincho"/>
        </w:rPr>
        <w:t xml:space="preserve"> at multiple TRPs of uplink signals transmitted from UE.</w:t>
      </w:r>
    </w:p>
    <w:p w14:paraId="0700A5B2" w14:textId="77777777" w:rsidR="00002C9E" w:rsidRPr="00AA6BE8" w:rsidRDefault="00002C9E" w:rsidP="00002C9E">
      <w:pPr>
        <w:rPr>
          <w:rFonts w:eastAsia="MS Mincho"/>
        </w:rPr>
      </w:pPr>
      <w:r w:rsidRPr="00AA6BE8">
        <w:t xml:space="preserve">The UE measures the UE Rx-Tx </w:t>
      </w:r>
      <w:r w:rsidR="00BA096C" w:rsidRPr="00AA6BE8">
        <w:t xml:space="preserve">time difference </w:t>
      </w:r>
      <w:r w:rsidRPr="00AA6BE8">
        <w:t>measurements (and optionally DL</w:t>
      </w:r>
      <w:r w:rsidR="00F01F41" w:rsidRPr="00AA6BE8">
        <w:t>-</w:t>
      </w:r>
      <w:r w:rsidRPr="00AA6BE8">
        <w:t>PRS</w:t>
      </w:r>
      <w:r w:rsidR="00BA096C" w:rsidRPr="00AA6BE8">
        <w:t>-</w:t>
      </w:r>
      <w:r w:rsidRPr="00AA6BE8">
        <w:t xml:space="preserve">RSRP of the received signals) using assistance data received from the positioning server, and the </w:t>
      </w:r>
      <w:r w:rsidRPr="00AA6BE8">
        <w:rPr>
          <w:rFonts w:eastAsia="MS Mincho"/>
        </w:rPr>
        <w:t xml:space="preserve">TRPs measure the </w:t>
      </w:r>
      <w:r w:rsidRPr="00AA6BE8">
        <w:t xml:space="preserve">gNB Rx-Tx </w:t>
      </w:r>
      <w:r w:rsidR="00BA096C" w:rsidRPr="00AA6BE8">
        <w:t xml:space="preserve">time difference </w:t>
      </w:r>
      <w:r w:rsidRPr="00AA6BE8">
        <w:t>measurements (and optionally UL</w:t>
      </w:r>
      <w:r w:rsidR="00F01F41" w:rsidRPr="00AA6BE8">
        <w:t>-</w:t>
      </w:r>
      <w:r w:rsidRPr="00AA6BE8">
        <w:t>SRS-RSRP</w:t>
      </w:r>
      <w:r w:rsidRPr="00AA6BE8">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3EE154A9" w14:textId="77777777" w:rsidR="00002C9E" w:rsidRPr="00AA6BE8" w:rsidRDefault="00002C9E" w:rsidP="00002C9E">
      <w:r w:rsidRPr="00AA6BE8">
        <w:t>The operation of the Multi-RTT positioning method is described in clause 8.10.</w:t>
      </w:r>
    </w:p>
    <w:p w14:paraId="6579BDAB" w14:textId="77777777" w:rsidR="00002C9E" w:rsidRPr="00AA6BE8" w:rsidRDefault="00002C9E" w:rsidP="00002C9E">
      <w:pPr>
        <w:pStyle w:val="Heading3"/>
      </w:pPr>
      <w:bookmarkStart w:id="142" w:name="_Toc37338103"/>
      <w:bookmarkStart w:id="143" w:name="_Toc46488944"/>
      <w:bookmarkStart w:id="144" w:name="_Toc52567297"/>
      <w:bookmarkStart w:id="145" w:name="_Toc90590900"/>
      <w:r w:rsidRPr="00AA6BE8">
        <w:t>4.3.12</w:t>
      </w:r>
      <w:r w:rsidRPr="00AA6BE8">
        <w:tab/>
        <w:t>DL</w:t>
      </w:r>
      <w:r w:rsidR="00BA096C" w:rsidRPr="00AA6BE8">
        <w:t>-</w:t>
      </w:r>
      <w:r w:rsidRPr="00AA6BE8">
        <w:t>AoD positioning</w:t>
      </w:r>
      <w:bookmarkEnd w:id="142"/>
      <w:bookmarkEnd w:id="143"/>
      <w:bookmarkEnd w:id="144"/>
      <w:bookmarkEnd w:id="145"/>
    </w:p>
    <w:p w14:paraId="0A6E4701" w14:textId="77777777" w:rsidR="00002C9E" w:rsidRPr="00AA6BE8" w:rsidRDefault="00002C9E" w:rsidP="00002C9E">
      <w:r w:rsidRPr="00AA6BE8">
        <w:t>The DL</w:t>
      </w:r>
      <w:r w:rsidR="00BA096C" w:rsidRPr="00AA6BE8">
        <w:t>-</w:t>
      </w:r>
      <w:r w:rsidRPr="00AA6BE8">
        <w:t>AoD positioning method makes use of the measured DL</w:t>
      </w:r>
      <w:r w:rsidR="00F01F41" w:rsidRPr="00AA6BE8">
        <w:t>-</w:t>
      </w:r>
      <w:r w:rsidRPr="00AA6BE8">
        <w:t>PRS</w:t>
      </w:r>
      <w:r w:rsidR="00BA096C" w:rsidRPr="00AA6BE8">
        <w:t>-</w:t>
      </w:r>
      <w:r w:rsidRPr="00AA6BE8">
        <w:t>RSRP of downlink signals received from multiple TPs, at the UE. The UE measures the DL</w:t>
      </w:r>
      <w:r w:rsidR="00F01F41" w:rsidRPr="00AA6BE8">
        <w:t>-</w:t>
      </w:r>
      <w:r w:rsidRPr="00AA6BE8">
        <w:t>PRS</w:t>
      </w:r>
      <w:r w:rsidR="00BA096C" w:rsidRPr="00AA6BE8">
        <w:t>-</w:t>
      </w:r>
      <w:r w:rsidRPr="00AA6BE8">
        <w:t>RSRP 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AA6BE8" w:rsidRDefault="00002C9E" w:rsidP="00002C9E">
      <w:r w:rsidRPr="00AA6BE8">
        <w:t>The operation of the DL</w:t>
      </w:r>
      <w:r w:rsidR="00BA096C" w:rsidRPr="00AA6BE8">
        <w:t>-</w:t>
      </w:r>
      <w:r w:rsidRPr="00AA6BE8">
        <w:t>AoD positioning method is described in clause 8.11.</w:t>
      </w:r>
    </w:p>
    <w:p w14:paraId="6BF4936E" w14:textId="77777777" w:rsidR="00002C9E" w:rsidRPr="00AA6BE8" w:rsidRDefault="00002C9E" w:rsidP="00002C9E">
      <w:pPr>
        <w:pStyle w:val="Heading3"/>
      </w:pPr>
      <w:bookmarkStart w:id="146" w:name="_Toc37338104"/>
      <w:bookmarkStart w:id="147" w:name="_Toc46488945"/>
      <w:bookmarkStart w:id="148" w:name="_Toc52567298"/>
      <w:bookmarkStart w:id="149" w:name="_Toc90590901"/>
      <w:r w:rsidRPr="00AA6BE8">
        <w:t>4.3.13</w:t>
      </w:r>
      <w:r w:rsidRPr="00AA6BE8">
        <w:tab/>
        <w:t>DL</w:t>
      </w:r>
      <w:r w:rsidR="00BA096C" w:rsidRPr="00AA6BE8">
        <w:t>-</w:t>
      </w:r>
      <w:r w:rsidRPr="00AA6BE8">
        <w:t>TDOA positioning</w:t>
      </w:r>
      <w:bookmarkEnd w:id="146"/>
      <w:bookmarkEnd w:id="147"/>
      <w:bookmarkEnd w:id="148"/>
      <w:bookmarkEnd w:id="149"/>
    </w:p>
    <w:p w14:paraId="20C8CBF0" w14:textId="77777777" w:rsidR="00002C9E" w:rsidRPr="00AA6BE8" w:rsidRDefault="00002C9E" w:rsidP="00002C9E">
      <w:r w:rsidRPr="00AA6BE8">
        <w:t>The DL</w:t>
      </w:r>
      <w:r w:rsidR="00BA096C" w:rsidRPr="00AA6BE8">
        <w:t>-</w:t>
      </w:r>
      <w:r w:rsidRPr="00AA6BE8">
        <w:t>TDOA positioning method makes use of the DL RSTD (and optionally DL</w:t>
      </w:r>
      <w:r w:rsidR="00F01F41" w:rsidRPr="00AA6BE8">
        <w:t>-</w:t>
      </w:r>
      <w:r w:rsidRPr="00AA6BE8">
        <w:t>PRS</w:t>
      </w:r>
      <w:r w:rsidR="00BA096C" w:rsidRPr="00AA6BE8">
        <w:t>-</w:t>
      </w:r>
      <w:r w:rsidRPr="00AA6BE8">
        <w:t>RSRP) of downlink signals received from multiple TPs, at the UE. The UE measures the DL RSTD (and optionally DL</w:t>
      </w:r>
      <w:r w:rsidR="00F01F41" w:rsidRPr="00AA6BE8">
        <w:t>-</w:t>
      </w:r>
      <w:r w:rsidRPr="00AA6BE8">
        <w:t>PRS</w:t>
      </w:r>
      <w:r w:rsidR="00BA096C" w:rsidRPr="00AA6BE8">
        <w:t>-</w:t>
      </w:r>
      <w:r w:rsidRPr="00AA6BE8">
        <w:t>RSRP)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AA6BE8" w:rsidRDefault="00002C9E" w:rsidP="00002C9E">
      <w:r w:rsidRPr="00AA6BE8">
        <w:t>The operation of the DL</w:t>
      </w:r>
      <w:r w:rsidR="00BA096C" w:rsidRPr="00AA6BE8">
        <w:t>-</w:t>
      </w:r>
      <w:r w:rsidRPr="00AA6BE8">
        <w:t>TDOA positioning method is described in clause 8.12.</w:t>
      </w:r>
    </w:p>
    <w:p w14:paraId="2859909E" w14:textId="77777777" w:rsidR="00002C9E" w:rsidRPr="00AA6BE8" w:rsidRDefault="00002C9E" w:rsidP="00002C9E">
      <w:pPr>
        <w:pStyle w:val="Heading3"/>
      </w:pPr>
      <w:bookmarkStart w:id="150" w:name="_Toc37338105"/>
      <w:bookmarkStart w:id="151" w:name="_Toc46488946"/>
      <w:bookmarkStart w:id="152" w:name="_Toc52567299"/>
      <w:bookmarkStart w:id="153" w:name="_Toc90590902"/>
      <w:r w:rsidRPr="00AA6BE8">
        <w:lastRenderedPageBreak/>
        <w:t>4.3.14</w:t>
      </w:r>
      <w:r w:rsidRPr="00AA6BE8">
        <w:tab/>
        <w:t>UL</w:t>
      </w:r>
      <w:r w:rsidR="00BA096C" w:rsidRPr="00AA6BE8">
        <w:t>-</w:t>
      </w:r>
      <w:r w:rsidRPr="00AA6BE8">
        <w:t>TDOA positioning</w:t>
      </w:r>
      <w:bookmarkEnd w:id="150"/>
      <w:bookmarkEnd w:id="151"/>
      <w:bookmarkEnd w:id="152"/>
      <w:bookmarkEnd w:id="153"/>
    </w:p>
    <w:p w14:paraId="0F0DC675" w14:textId="77777777" w:rsidR="00002C9E" w:rsidRPr="00AA6BE8" w:rsidRDefault="00002C9E" w:rsidP="00002C9E">
      <w:pPr>
        <w:rPr>
          <w:rFonts w:eastAsia="MS Mincho"/>
        </w:rPr>
      </w:pPr>
      <w:r w:rsidRPr="00AA6BE8">
        <w:t>The UL</w:t>
      </w:r>
      <w:r w:rsidR="00BA096C" w:rsidRPr="00AA6BE8">
        <w:t>-</w:t>
      </w:r>
      <w:r w:rsidRPr="00AA6BE8">
        <w:t xml:space="preserve">TDOA positioning method makes use of the </w:t>
      </w:r>
      <w:r w:rsidR="00EA55BC" w:rsidRPr="00AA6BE8">
        <w:t xml:space="preserve">UL-RTOA </w:t>
      </w:r>
      <w:r w:rsidRPr="00AA6BE8">
        <w:t xml:space="preserve"> (and optionally UL</w:t>
      </w:r>
      <w:r w:rsidR="00F01F41" w:rsidRPr="00AA6BE8">
        <w:t>-</w:t>
      </w:r>
      <w:r w:rsidRPr="00AA6BE8">
        <w:t xml:space="preserve">SRS-RSRP) </w:t>
      </w:r>
      <w:r w:rsidRPr="00AA6BE8">
        <w:rPr>
          <w:rFonts w:eastAsia="MS Mincho"/>
        </w:rPr>
        <w:t>at multiple RPs of uplink signals transmitted from UE.</w:t>
      </w:r>
      <w:r w:rsidRPr="00AA6BE8">
        <w:t xml:space="preserve"> </w:t>
      </w:r>
      <w:r w:rsidRPr="00AA6BE8">
        <w:rPr>
          <w:rFonts w:eastAsia="MS Mincho"/>
        </w:rPr>
        <w:t xml:space="preserve">The RPs measure the </w:t>
      </w:r>
      <w:r w:rsidR="00EA55BC" w:rsidRPr="00AA6BE8">
        <w:t xml:space="preserve">UL-RTOA </w:t>
      </w:r>
      <w:r w:rsidRPr="00AA6BE8">
        <w:t xml:space="preserve"> (and optionally UL</w:t>
      </w:r>
      <w:r w:rsidR="00F01F41" w:rsidRPr="00AA6BE8">
        <w:t>-</w:t>
      </w:r>
      <w:r w:rsidRPr="00AA6BE8">
        <w:t>SRS-RSRP)</w:t>
      </w:r>
      <w:r w:rsidRPr="00AA6BE8">
        <w:rPr>
          <w:rFonts w:eastAsia="MS Mincho"/>
        </w:rPr>
        <w:t xml:space="preserve"> of the received signals using assistance data received from the positioning server, and the resulting measurements are used </w:t>
      </w:r>
      <w:r w:rsidRPr="00AA6BE8">
        <w:t>along with other configuration information</w:t>
      </w:r>
      <w:r w:rsidRPr="00AA6BE8">
        <w:rPr>
          <w:rFonts w:eastAsia="MS Mincho"/>
        </w:rPr>
        <w:t xml:space="preserve"> to estimate the location of the UE.</w:t>
      </w:r>
    </w:p>
    <w:p w14:paraId="1E832DCE" w14:textId="77777777" w:rsidR="00002C9E" w:rsidRPr="00AA6BE8" w:rsidRDefault="00002C9E" w:rsidP="00002C9E">
      <w:r w:rsidRPr="00AA6BE8">
        <w:t>The operation of the UL</w:t>
      </w:r>
      <w:r w:rsidR="00BA096C" w:rsidRPr="00AA6BE8">
        <w:t>-</w:t>
      </w:r>
      <w:r w:rsidRPr="00AA6BE8">
        <w:t>TDOA positioning method is described in clause 8.13.</w:t>
      </w:r>
    </w:p>
    <w:p w14:paraId="2980ED43" w14:textId="77777777" w:rsidR="00002C9E" w:rsidRPr="00AA6BE8" w:rsidRDefault="00002C9E" w:rsidP="00002C9E">
      <w:pPr>
        <w:pStyle w:val="Heading3"/>
      </w:pPr>
      <w:bookmarkStart w:id="154" w:name="_Toc37338106"/>
      <w:bookmarkStart w:id="155" w:name="_Toc46488947"/>
      <w:bookmarkStart w:id="156" w:name="_Toc52567300"/>
      <w:bookmarkStart w:id="157" w:name="_Toc90590903"/>
      <w:r w:rsidRPr="00AA6BE8">
        <w:t>4.3.15</w:t>
      </w:r>
      <w:r w:rsidRPr="00AA6BE8">
        <w:tab/>
        <w:t>UL</w:t>
      </w:r>
      <w:r w:rsidR="00BA096C" w:rsidRPr="00AA6BE8">
        <w:t>-</w:t>
      </w:r>
      <w:r w:rsidRPr="00AA6BE8">
        <w:t>AoA</w:t>
      </w:r>
      <w:bookmarkEnd w:id="154"/>
      <w:bookmarkEnd w:id="155"/>
      <w:bookmarkEnd w:id="156"/>
      <w:bookmarkEnd w:id="157"/>
    </w:p>
    <w:p w14:paraId="521AEA5F" w14:textId="77777777" w:rsidR="00002C9E" w:rsidRPr="00AA6BE8" w:rsidRDefault="00002C9E" w:rsidP="00002C9E">
      <w:r w:rsidRPr="00AA6BE8">
        <w:t>The UL</w:t>
      </w:r>
      <w:r w:rsidR="00BA096C" w:rsidRPr="00AA6BE8">
        <w:t>-</w:t>
      </w:r>
      <w:r w:rsidRPr="00AA6BE8">
        <w:t xml:space="preserve">AoA positioning method makes use of the measured azimuth </w:t>
      </w:r>
      <w:r w:rsidR="004E5E45" w:rsidRPr="00AA6BE8">
        <w:t xml:space="preserve">angle of arrival (A-AoA) </w:t>
      </w:r>
      <w:r w:rsidRPr="00AA6BE8">
        <w:t xml:space="preserve">and zenith </w:t>
      </w:r>
      <w:r w:rsidR="004E5E45" w:rsidRPr="00AA6BE8">
        <w:t xml:space="preserve">angle </w:t>
      </w:r>
      <w:r w:rsidRPr="00AA6BE8">
        <w:t xml:space="preserve">of arrival </w:t>
      </w:r>
      <w:r w:rsidR="004E5E45" w:rsidRPr="00AA6BE8">
        <w:t xml:space="preserve">(Z-AoA) </w:t>
      </w:r>
      <w:r w:rsidRPr="00AA6BE8">
        <w:t xml:space="preserve">at multiple RPs of uplink signals transmitted from </w:t>
      </w:r>
      <w:r w:rsidR="00445500" w:rsidRPr="00AA6BE8">
        <w:t xml:space="preserve">the </w:t>
      </w:r>
      <w:r w:rsidRPr="00AA6BE8">
        <w:t>UE. The RPs measure A-AoA and Z-AoA of the received signals using assistance data received from the positioning server, and the resulting measurements are used along with other configuration information to estimate the location of the UE.</w:t>
      </w:r>
    </w:p>
    <w:p w14:paraId="6D9E1FD7" w14:textId="77777777" w:rsidR="00002C9E" w:rsidRPr="00AA6BE8" w:rsidRDefault="00002C9E" w:rsidP="00002C9E">
      <w:r w:rsidRPr="00AA6BE8">
        <w:t>The operation of the UL</w:t>
      </w:r>
      <w:r w:rsidR="00BA096C" w:rsidRPr="00AA6BE8">
        <w:t>-</w:t>
      </w:r>
      <w:r w:rsidRPr="00AA6BE8">
        <w:t xml:space="preserve">AoA positioning method is </w:t>
      </w:r>
      <w:r w:rsidR="00BA096C" w:rsidRPr="00AA6BE8">
        <w:t>d</w:t>
      </w:r>
      <w:r w:rsidRPr="00AA6BE8">
        <w:t>escribed in clause 8.14.</w:t>
      </w:r>
    </w:p>
    <w:p w14:paraId="6638796F" w14:textId="77777777" w:rsidR="00D264DF" w:rsidRPr="00AA6BE8" w:rsidRDefault="00D264DF" w:rsidP="00D264DF">
      <w:pPr>
        <w:pStyle w:val="Heading1"/>
      </w:pPr>
      <w:bookmarkStart w:id="158" w:name="_Toc37338107"/>
      <w:bookmarkStart w:id="159" w:name="_Toc46488948"/>
      <w:bookmarkStart w:id="160" w:name="_Toc52567301"/>
      <w:bookmarkStart w:id="161" w:name="_Toc90590904"/>
      <w:r w:rsidRPr="00AA6BE8">
        <w:t>5</w:t>
      </w:r>
      <w:r w:rsidRPr="00AA6BE8">
        <w:tab/>
        <w:t>NG-RAN UE Positioning Architecture</w:t>
      </w:r>
      <w:bookmarkEnd w:id="136"/>
      <w:bookmarkEnd w:id="137"/>
      <w:bookmarkEnd w:id="158"/>
      <w:bookmarkEnd w:id="159"/>
      <w:bookmarkEnd w:id="160"/>
      <w:bookmarkEnd w:id="161"/>
    </w:p>
    <w:p w14:paraId="1F977AC2" w14:textId="77777777" w:rsidR="00D264DF" w:rsidRPr="00AA6BE8" w:rsidRDefault="00D264DF" w:rsidP="00D264DF">
      <w:pPr>
        <w:pStyle w:val="Heading2"/>
      </w:pPr>
      <w:bookmarkStart w:id="162" w:name="_Toc12632603"/>
      <w:bookmarkStart w:id="163" w:name="_Toc29305297"/>
      <w:bookmarkStart w:id="164" w:name="_Toc37338108"/>
      <w:bookmarkStart w:id="165" w:name="_Toc46488949"/>
      <w:bookmarkStart w:id="166" w:name="_Toc52567302"/>
      <w:bookmarkStart w:id="167" w:name="_Toc90590905"/>
      <w:r w:rsidRPr="00AA6BE8">
        <w:t>5.1</w:t>
      </w:r>
      <w:r w:rsidRPr="00AA6BE8">
        <w:tab/>
      </w:r>
      <w:r w:rsidR="00AB25A3" w:rsidRPr="00AA6BE8">
        <w:t>Architectur</w:t>
      </w:r>
      <w:r w:rsidR="00D67B29" w:rsidRPr="00AA6BE8">
        <w:t>e</w:t>
      </w:r>
      <w:bookmarkEnd w:id="162"/>
      <w:bookmarkEnd w:id="163"/>
      <w:bookmarkEnd w:id="164"/>
      <w:bookmarkEnd w:id="165"/>
      <w:bookmarkEnd w:id="166"/>
      <w:bookmarkEnd w:id="167"/>
    </w:p>
    <w:p w14:paraId="114D1961" w14:textId="77777777" w:rsidR="00D67B29" w:rsidRPr="00AA6BE8" w:rsidRDefault="00D67B29" w:rsidP="00D67B29">
      <w:r w:rsidRPr="00AA6BE8">
        <w:t xml:space="preserve">Figure 5.1-1 shows the architecture in </w:t>
      </w:r>
      <w:r w:rsidR="00BD7758" w:rsidRPr="00AA6BE8">
        <w:t>5GS</w:t>
      </w:r>
      <w:r w:rsidRPr="00AA6BE8">
        <w:t xml:space="preserve"> applicable to positioning of a UE with </w:t>
      </w:r>
      <w:r w:rsidR="00352318" w:rsidRPr="00AA6BE8">
        <w:t>NR</w:t>
      </w:r>
      <w:r w:rsidR="00BD7758" w:rsidRPr="00AA6BE8">
        <w:t xml:space="preserve"> or E-UTRA</w:t>
      </w:r>
      <w:r w:rsidR="00BD7758" w:rsidRPr="00AA6BE8" w:rsidDel="00BD7758">
        <w:t xml:space="preserve"> </w:t>
      </w:r>
      <w:r w:rsidR="00FA0849" w:rsidRPr="00AA6BE8">
        <w:t>access.</w:t>
      </w:r>
    </w:p>
    <w:p w14:paraId="55D35ADB" w14:textId="77777777" w:rsidR="00D67B29" w:rsidRPr="00AA6BE8" w:rsidRDefault="00D67B29" w:rsidP="00D67B29">
      <w:r w:rsidRPr="00AA6BE8">
        <w:t>The AMF receives a request for some location service associated with a particular target UE from another entity (e.g., GMLC</w:t>
      </w:r>
      <w:r w:rsidR="00BA096C" w:rsidRPr="00AA6BE8">
        <w:t xml:space="preserve"> or UE</w:t>
      </w:r>
      <w:r w:rsidRPr="00AA6BE8">
        <w:t xml:space="preserve">) or the AMF itself decides to initiate some location service on behalf of a particular target UE (e.g., for an IMS emergency call from the UE) as described in </w:t>
      </w:r>
      <w:r w:rsidR="00265227" w:rsidRPr="00AA6BE8">
        <w:t>TS 23.502 [26]</w:t>
      </w:r>
      <w:r w:rsidR="00BA096C" w:rsidRPr="00AA6BE8">
        <w:t xml:space="preserve"> and TS 23.273 [35]</w:t>
      </w:r>
      <w:r w:rsidRPr="00AA6BE8">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AA6BE8">
        <w:t xml:space="preserve"> or UE</w:t>
      </w:r>
      <w:r w:rsidRPr="00AA6BE8">
        <w:t>), the AMF returns the location service result to this entity.</w:t>
      </w:r>
    </w:p>
    <w:p w14:paraId="28515B60" w14:textId="77777777" w:rsidR="00D67B29" w:rsidRPr="00AA6BE8" w:rsidRDefault="00D67B29" w:rsidP="00D67B29">
      <w:r w:rsidRPr="00AA6BE8">
        <w:t xml:space="preserve">An </w:t>
      </w:r>
      <w:r w:rsidR="00002C9E" w:rsidRPr="00AA6BE8">
        <w:t>NG-RAN node</w:t>
      </w:r>
      <w:r w:rsidRPr="00AA6BE8">
        <w:t xml:space="preserve"> may control several </w:t>
      </w:r>
      <w:r w:rsidR="00002C9E" w:rsidRPr="00AA6BE8">
        <w:t>TRPs/</w:t>
      </w:r>
      <w:r w:rsidRPr="00AA6BE8">
        <w:t xml:space="preserve">TPs, such as remote radio heads, or </w:t>
      </w:r>
      <w:r w:rsidR="00002C9E" w:rsidRPr="00AA6BE8">
        <w:t>DL</w:t>
      </w:r>
      <w:r w:rsidR="00BA096C" w:rsidRPr="00AA6BE8">
        <w:t>-</w:t>
      </w:r>
      <w:r w:rsidRPr="00AA6BE8">
        <w:t>PRS-only TPs for support of PRS-based TBS.</w:t>
      </w:r>
    </w:p>
    <w:p w14:paraId="542B4738" w14:textId="77777777" w:rsidR="00D67B29" w:rsidRPr="00AA6BE8" w:rsidRDefault="00D67B29" w:rsidP="00D67B29">
      <w:r w:rsidRPr="00AA6BE8">
        <w:t xml:space="preserve">An LMF may have a </w:t>
      </w:r>
      <w:r w:rsidR="00016A4A" w:rsidRPr="00AA6BE8">
        <w:rPr>
          <w:rFonts w:eastAsia="Yu Mincho"/>
        </w:rPr>
        <w:t xml:space="preserve">proprietary </w:t>
      </w:r>
      <w:r w:rsidR="00D92FA8" w:rsidRPr="00AA6BE8">
        <w:t>signalling</w:t>
      </w:r>
      <w:r w:rsidRPr="00AA6BE8">
        <w:t xml:space="preserve"> connection to an E-SMLC which may enable an LMF to access information from E</w:t>
      </w:r>
      <w:r w:rsidR="00D92FA8" w:rsidRPr="00AA6BE8">
        <w:noBreakHyphen/>
      </w:r>
      <w:r w:rsidRPr="00AA6BE8">
        <w:t xml:space="preserve">UTRAN (e.g. to support the OTDOA for E-UTRA positioning method using downlink measurements obtained by a target UE of signals from eNBs and/or PRS-only TPs in E-UTRAN). Details of the </w:t>
      </w:r>
      <w:r w:rsidR="00D92FA8" w:rsidRPr="00AA6BE8">
        <w:t>signalling</w:t>
      </w:r>
      <w:r w:rsidRPr="00AA6BE8">
        <w:t xml:space="preserve"> interaction between an LMF and E-SMLC are outside the scope of this specification.</w:t>
      </w:r>
    </w:p>
    <w:p w14:paraId="1B5804EA" w14:textId="77777777" w:rsidR="00D67B29" w:rsidRPr="00AA6BE8" w:rsidRDefault="00D67B29" w:rsidP="00D67B29">
      <w:pPr>
        <w:rPr>
          <w:rFonts w:eastAsia="Yu Mincho"/>
        </w:rPr>
      </w:pPr>
      <w:r w:rsidRPr="00AA6BE8">
        <w:t xml:space="preserve">An LMF may have a </w:t>
      </w:r>
      <w:r w:rsidR="00016A4A" w:rsidRPr="00AA6BE8">
        <w:rPr>
          <w:rFonts w:eastAsia="Yu Mincho"/>
        </w:rPr>
        <w:t xml:space="preserve">proprietary </w:t>
      </w:r>
      <w:r w:rsidR="00D92FA8" w:rsidRPr="00AA6BE8">
        <w:t>signalling</w:t>
      </w:r>
      <w:r w:rsidRPr="00AA6BE8">
        <w:t xml:space="preserve"> connection to an SLP. The SLP is the SUPL entity responsible for po</w:t>
      </w:r>
      <w:r w:rsidR="00401A4D" w:rsidRPr="00AA6BE8">
        <w:t xml:space="preserve">sitioning over the user plane. </w:t>
      </w:r>
      <w:r w:rsidRPr="00AA6BE8">
        <w:t>Further details of user-plane positioning are provided in [</w:t>
      </w:r>
      <w:r w:rsidR="00894CC3" w:rsidRPr="00AA6BE8">
        <w:t>15</w:t>
      </w:r>
      <w:r w:rsidRPr="00AA6BE8">
        <w:t>]</w:t>
      </w:r>
      <w:r w:rsidR="00894CC3" w:rsidRPr="00AA6BE8">
        <w:t>[16]</w:t>
      </w:r>
      <w:r w:rsidRPr="00AA6BE8">
        <w:t>.</w:t>
      </w:r>
      <w:r w:rsidR="00016A4A" w:rsidRPr="00AA6BE8">
        <w:rPr>
          <w:rFonts w:eastAsia="Yu Mincho"/>
        </w:rPr>
        <w:t xml:space="preserve"> Details of the signalling interaction between an LMF and SLP are outside the scope of this specification.</w:t>
      </w:r>
    </w:p>
    <w:p w14:paraId="1AC1491F" w14:textId="77777777" w:rsidR="00EE0283" w:rsidRPr="00AA6BE8" w:rsidRDefault="00C86B7C" w:rsidP="00782D02">
      <w:pPr>
        <w:pStyle w:val="TH"/>
        <w:rPr>
          <w:rFonts w:eastAsia="Yu Mincho"/>
        </w:rPr>
      </w:pPr>
      <w:r w:rsidRPr="00AA6BE8">
        <w:object w:dxaOrig="10875" w:dyaOrig="5280" w14:anchorId="6ADF78FC">
          <v:shape id="_x0000_i1027" type="#_x0000_t75" style="width:481.5pt;height:234pt" o:ole="">
            <v:imagedata r:id="rId13" o:title=""/>
          </v:shape>
          <o:OLEObject Type="Embed" ProgID="Visio.Drawing.15" ShapeID="_x0000_i1027" DrawAspect="Content" ObjectID="_1725867367" r:id="rId14"/>
        </w:object>
      </w:r>
    </w:p>
    <w:p w14:paraId="041EE203" w14:textId="77777777" w:rsidR="00D67B29" w:rsidRPr="00AA6BE8" w:rsidRDefault="00D67B29" w:rsidP="00D67B29">
      <w:pPr>
        <w:pStyle w:val="TF"/>
        <w:rPr>
          <w:rFonts w:eastAsia="MS Mincho"/>
        </w:rPr>
      </w:pPr>
      <w:r w:rsidRPr="00AA6BE8">
        <w:rPr>
          <w:rFonts w:eastAsia="MS Mincho"/>
        </w:rPr>
        <w:t xml:space="preserve">Figure 5.1-1: UE Positioning </w:t>
      </w:r>
      <w:r w:rsidR="008412EF" w:rsidRPr="00AA6BE8">
        <w:rPr>
          <w:rFonts w:eastAsia="MS Mincho"/>
        </w:rPr>
        <w:t xml:space="preserve">Overall </w:t>
      </w:r>
      <w:r w:rsidRPr="00AA6BE8">
        <w:rPr>
          <w:rFonts w:eastAsia="MS Mincho"/>
        </w:rPr>
        <w:t>Architecture applicable to NG-RAN</w:t>
      </w:r>
    </w:p>
    <w:p w14:paraId="2FD145F6" w14:textId="77777777" w:rsidR="00D67B29" w:rsidRPr="00AA6BE8" w:rsidRDefault="00DB6511" w:rsidP="00FA0849">
      <w:pPr>
        <w:pStyle w:val="NO"/>
        <w:rPr>
          <w:rFonts w:eastAsia="MS Mincho"/>
        </w:rPr>
      </w:pPr>
      <w:r w:rsidRPr="00AA6BE8">
        <w:rPr>
          <w:rFonts w:eastAsia="MS Mincho"/>
        </w:rPr>
        <w:t>NOTE</w:t>
      </w:r>
      <w:r w:rsidR="00D67B29" w:rsidRPr="00AA6BE8">
        <w:rPr>
          <w:rFonts w:eastAsia="MS Mincho"/>
        </w:rPr>
        <w:t xml:space="preserve"> 1:</w:t>
      </w:r>
      <w:r w:rsidR="00D67B29" w:rsidRPr="00AA6BE8">
        <w:rPr>
          <w:rFonts w:eastAsia="MS Mincho"/>
        </w:rPr>
        <w:tab/>
      </w:r>
      <w:r w:rsidR="002B54AD" w:rsidRPr="00AA6BE8">
        <w:rPr>
          <w:rFonts w:eastAsia="MS Mincho"/>
        </w:rPr>
        <w:t>Void</w:t>
      </w:r>
    </w:p>
    <w:p w14:paraId="0A75C30A" w14:textId="77777777" w:rsidR="00D92FA8" w:rsidRPr="00AA6BE8" w:rsidRDefault="00DB6511" w:rsidP="00FA0849">
      <w:pPr>
        <w:pStyle w:val="NO"/>
        <w:rPr>
          <w:rFonts w:eastAsia="MS Mincho"/>
        </w:rPr>
      </w:pPr>
      <w:r w:rsidRPr="00AA6BE8">
        <w:rPr>
          <w:rFonts w:eastAsia="MS Mincho"/>
        </w:rPr>
        <w:t>NOTE</w:t>
      </w:r>
      <w:r w:rsidR="00D67B29" w:rsidRPr="00AA6BE8">
        <w:rPr>
          <w:rFonts w:eastAsia="MS Mincho"/>
        </w:rPr>
        <w:t xml:space="preserve"> 2:</w:t>
      </w:r>
      <w:r w:rsidR="00D67B29" w:rsidRPr="00AA6BE8">
        <w:rPr>
          <w:rFonts w:eastAsia="MS Mincho"/>
        </w:rPr>
        <w:tab/>
      </w:r>
      <w:r w:rsidR="00352318" w:rsidRPr="00AA6BE8">
        <w:rPr>
          <w:rFonts w:eastAsia="MS Mincho"/>
        </w:rPr>
        <w:t>Void</w:t>
      </w:r>
    </w:p>
    <w:p w14:paraId="62C813D9" w14:textId="77777777" w:rsidR="00016A4A" w:rsidRPr="00AA6BE8" w:rsidRDefault="00016A4A" w:rsidP="007227AF">
      <w:pPr>
        <w:pStyle w:val="NO"/>
      </w:pPr>
      <w:bookmarkStart w:id="168" w:name="_Toc12632604"/>
      <w:bookmarkStart w:id="169" w:name="_Toc29305298"/>
      <w:bookmarkStart w:id="170" w:name="_Toc37338109"/>
      <w:r w:rsidRPr="00AA6BE8">
        <w:t>NOTE 3:</w:t>
      </w:r>
      <w:r w:rsidRPr="00AA6BE8">
        <w:tab/>
      </w:r>
      <w:r w:rsidR="00C86B7C" w:rsidRPr="00AA6BE8">
        <w:t>Void</w:t>
      </w:r>
    </w:p>
    <w:p w14:paraId="30AE5508" w14:textId="77777777" w:rsidR="00EE0283" w:rsidRPr="00AA6BE8" w:rsidRDefault="00EE0283" w:rsidP="00EE0283">
      <w:bookmarkStart w:id="171" w:name="_Toc46488950"/>
      <w:r w:rsidRPr="00AA6BE8">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AA6BE8" w:rsidRDefault="00D264DF" w:rsidP="00B54417">
      <w:pPr>
        <w:pStyle w:val="Heading2"/>
      </w:pPr>
      <w:bookmarkStart w:id="172" w:name="_Toc52567303"/>
      <w:bookmarkStart w:id="173" w:name="_Toc90590906"/>
      <w:r w:rsidRPr="00AA6BE8">
        <w:t>5.2</w:t>
      </w:r>
      <w:r w:rsidRPr="00AA6BE8">
        <w:tab/>
      </w:r>
      <w:r w:rsidR="00AB25A3" w:rsidRPr="00AA6BE8">
        <w:t>UE Positioning Operations</w:t>
      </w:r>
      <w:bookmarkEnd w:id="168"/>
      <w:bookmarkEnd w:id="169"/>
      <w:bookmarkEnd w:id="170"/>
      <w:bookmarkEnd w:id="171"/>
      <w:bookmarkEnd w:id="172"/>
      <w:bookmarkEnd w:id="173"/>
    </w:p>
    <w:p w14:paraId="5DD00881" w14:textId="77777777" w:rsidR="00D92FA8" w:rsidRPr="00AA6BE8" w:rsidRDefault="00D92FA8" w:rsidP="00D92FA8">
      <w:r w:rsidRPr="00AA6BE8">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AA6BE8">
        <w:t xml:space="preserve"> and TS 23.273 [35]</w:t>
      </w:r>
      <w:r w:rsidRPr="00AA6BE8">
        <w:t>. The overall sequence of events applicable to the UE, NG-RAN and LMF for any location service is shown in Figure 5.2-1.</w:t>
      </w:r>
    </w:p>
    <w:p w14:paraId="10E33188" w14:textId="77777777" w:rsidR="00D92FA8" w:rsidRPr="00AA6BE8" w:rsidRDefault="00D92FA8" w:rsidP="00D92FA8">
      <w:r w:rsidRPr="00AA6BE8">
        <w:t xml:space="preserve">Note that </w:t>
      </w:r>
      <w:r w:rsidRPr="00AA6BE8">
        <w:rPr>
          <w:lang w:eastAsia="zh-CN"/>
        </w:rPr>
        <w:t xml:space="preserve">when the AMF receives a Location Service Request </w:t>
      </w:r>
      <w:r w:rsidRPr="00AA6BE8">
        <w:t>in</w:t>
      </w:r>
      <w:r w:rsidRPr="00AA6BE8">
        <w:rPr>
          <w:lang w:eastAsia="zh-CN"/>
        </w:rPr>
        <w:t xml:space="preserve"> case of</w:t>
      </w:r>
      <w:r w:rsidRPr="00AA6BE8">
        <w:t xml:space="preserve"> the UE is in CM-IDLE state, the AMF performs a network triggered service request as defined in TS</w:t>
      </w:r>
      <w:r w:rsidR="00300B2E" w:rsidRPr="00AA6BE8">
        <w:t xml:space="preserve"> </w:t>
      </w:r>
      <w:r w:rsidRPr="00AA6BE8">
        <w:t>23.502</w:t>
      </w:r>
      <w:r w:rsidR="00300B2E" w:rsidRPr="00AA6BE8">
        <w:t xml:space="preserve"> </w:t>
      </w:r>
      <w:r w:rsidRPr="00AA6BE8">
        <w:t>[</w:t>
      </w:r>
      <w:r w:rsidR="00894CC3" w:rsidRPr="00AA6BE8">
        <w:rPr>
          <w:lang w:eastAsia="zh-CN"/>
        </w:rPr>
        <w:t>26</w:t>
      </w:r>
      <w:r w:rsidRPr="00AA6BE8">
        <w:t>]</w:t>
      </w:r>
      <w:r w:rsidR="00BA096C" w:rsidRPr="00AA6BE8">
        <w:t xml:space="preserve"> and TS 23.273 [35]</w:t>
      </w:r>
      <w:r w:rsidRPr="00AA6BE8">
        <w:t xml:space="preserve"> in order to establish a signalling connection with the UE and assign a specific serving gNB or ng-eNB.</w:t>
      </w:r>
      <w:r w:rsidRPr="00AA6BE8">
        <w:rPr>
          <w:lang w:eastAsia="zh-CN"/>
        </w:rPr>
        <w:t xml:space="preserve"> </w:t>
      </w:r>
      <w:r w:rsidRPr="00AA6BE8">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AA6BE8">
        <w:t xml:space="preserve">node </w:t>
      </w:r>
      <w:r w:rsidRPr="00AA6BE8">
        <w:t>as a result of signalling and data inactivity) while positioning is still ongoing.</w:t>
      </w:r>
    </w:p>
    <w:p w14:paraId="76EFDAC3" w14:textId="77777777" w:rsidR="00D92FA8" w:rsidRPr="00AA6BE8" w:rsidRDefault="00BA096C" w:rsidP="00B26A55">
      <w:pPr>
        <w:pStyle w:val="TH"/>
      </w:pPr>
      <w:r w:rsidRPr="00AA6BE8">
        <w:object w:dxaOrig="11819" w:dyaOrig="7648" w14:anchorId="1A315250">
          <v:shape id="_x0000_i1028" type="#_x0000_t75" style="width:396pt;height:259.5pt" o:ole="">
            <v:imagedata r:id="rId15" o:title=""/>
          </v:shape>
          <o:OLEObject Type="Embed" ProgID="Visio.Drawing.11" ShapeID="_x0000_i1028" DrawAspect="Content" ObjectID="_1725867368" r:id="rId16"/>
        </w:object>
      </w:r>
    </w:p>
    <w:p w14:paraId="6AA8590F" w14:textId="77777777" w:rsidR="00D92FA8" w:rsidRPr="00AA6BE8" w:rsidRDefault="00D92FA8" w:rsidP="00B26A55">
      <w:pPr>
        <w:pStyle w:val="TF"/>
      </w:pPr>
      <w:r w:rsidRPr="00AA6BE8">
        <w:t>Figure 5.2-1: Location Service Support by NG-RAN</w:t>
      </w:r>
    </w:p>
    <w:p w14:paraId="576D75C8" w14:textId="77777777" w:rsidR="00D92FA8" w:rsidRPr="00AA6BE8" w:rsidRDefault="00D92FA8" w:rsidP="00FA0849">
      <w:pPr>
        <w:pStyle w:val="B1"/>
      </w:pPr>
      <w:r w:rsidRPr="00AA6BE8">
        <w:t>1a.</w:t>
      </w:r>
      <w:r w:rsidRPr="00AA6BE8">
        <w:tab/>
        <w:t>Either: some entity in the 5GC (e.g. GMLC) requests some location service (e.g. positioning) for a target UE to the serving AMF.</w:t>
      </w:r>
    </w:p>
    <w:p w14:paraId="1D4C51A0" w14:textId="77777777" w:rsidR="00D92FA8" w:rsidRPr="00AA6BE8" w:rsidRDefault="00D92FA8" w:rsidP="00FA0849">
      <w:pPr>
        <w:pStyle w:val="B1"/>
      </w:pPr>
      <w:r w:rsidRPr="00AA6BE8">
        <w:t>1b.</w:t>
      </w:r>
      <w:r w:rsidRPr="00AA6BE8">
        <w:tab/>
        <w:t>Or: the serving AMF for a target UE determines the need for some location service (e.g. to locate the UE for an emergency call).</w:t>
      </w:r>
    </w:p>
    <w:p w14:paraId="13E4240B" w14:textId="77777777" w:rsidR="00BA096C" w:rsidRPr="00AA6BE8" w:rsidRDefault="00BA096C" w:rsidP="00BA096C">
      <w:pPr>
        <w:pStyle w:val="B1"/>
      </w:pPr>
      <w:bookmarkStart w:id="174" w:name="OLE_LINK5"/>
      <w:bookmarkStart w:id="175" w:name="OLE_LINK6"/>
      <w:r w:rsidRPr="00AA6BE8">
        <w:t>1c.</w:t>
      </w:r>
      <w:r w:rsidRPr="00AA6BE8">
        <w:tab/>
        <w:t>Or: the UE requests some location service (e.g. positioning or delivery of assistance data) to the serving AMF at the NAS level.</w:t>
      </w:r>
    </w:p>
    <w:bookmarkEnd w:id="174"/>
    <w:bookmarkEnd w:id="175"/>
    <w:p w14:paraId="32478753" w14:textId="77777777" w:rsidR="00D92FA8" w:rsidRPr="00AA6BE8" w:rsidRDefault="00D92FA8" w:rsidP="00FA0849">
      <w:pPr>
        <w:pStyle w:val="B1"/>
      </w:pPr>
      <w:r w:rsidRPr="00AA6BE8">
        <w:t>2.</w:t>
      </w:r>
      <w:r w:rsidRPr="00AA6BE8">
        <w:tab/>
        <w:t>The AMF transfers the location service request to an LMF.</w:t>
      </w:r>
    </w:p>
    <w:p w14:paraId="7D1F4002" w14:textId="77777777" w:rsidR="00D92FA8" w:rsidRPr="00AA6BE8" w:rsidRDefault="00D92FA8" w:rsidP="00FA0849">
      <w:pPr>
        <w:pStyle w:val="B1"/>
      </w:pPr>
      <w:r w:rsidRPr="00AA6BE8">
        <w:t>3a.</w:t>
      </w:r>
      <w:r w:rsidRPr="00AA6BE8">
        <w:tab/>
        <w:t xml:space="preserve">The LMF instigates location procedures with the serving </w:t>
      </w:r>
      <w:r w:rsidR="00BA096C" w:rsidRPr="00AA6BE8">
        <w:t xml:space="preserve">and possibly neighbouring </w:t>
      </w:r>
      <w:r w:rsidRPr="00AA6BE8">
        <w:t>ng-eNB or gNB in the NG-RAN – e.g. to obtain positioning measurements or assistance data.</w:t>
      </w:r>
    </w:p>
    <w:p w14:paraId="32E78A28" w14:textId="77777777" w:rsidR="00D92FA8" w:rsidRPr="00AA6BE8" w:rsidRDefault="00D92FA8" w:rsidP="00FA0849">
      <w:pPr>
        <w:pStyle w:val="B1"/>
      </w:pPr>
      <w:r w:rsidRPr="00AA6BE8">
        <w:t>3b.</w:t>
      </w:r>
      <w:r w:rsidRPr="00AA6BE8">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AA6BE8" w:rsidRDefault="00D92FA8" w:rsidP="00FA0849">
      <w:pPr>
        <w:pStyle w:val="B1"/>
      </w:pPr>
      <w:r w:rsidRPr="00AA6BE8">
        <w:t>4.</w:t>
      </w:r>
      <w:r w:rsidRPr="00AA6BE8">
        <w:tab/>
        <w:t>The LMF provides a location service response to the AMF and includes any needed results – e.g. success or failure indication and, if requested and obtained, a location estimate for the UE.</w:t>
      </w:r>
    </w:p>
    <w:p w14:paraId="1C185B88" w14:textId="77777777" w:rsidR="00D92FA8" w:rsidRPr="00AA6BE8" w:rsidRDefault="00D92FA8" w:rsidP="00FA0849">
      <w:pPr>
        <w:pStyle w:val="B1"/>
      </w:pPr>
      <w:r w:rsidRPr="00AA6BE8">
        <w:t>5a.</w:t>
      </w:r>
      <w:r w:rsidRPr="00AA6BE8">
        <w:tab/>
        <w:t>If step 1a was performed, the AMF returns a location service response to the 5GC entity in step 1a and includes any needed results – e.g. a location estimate for the UE.</w:t>
      </w:r>
    </w:p>
    <w:p w14:paraId="6D7C28AD" w14:textId="77777777" w:rsidR="00D92FA8" w:rsidRPr="00AA6BE8" w:rsidRDefault="00D92FA8" w:rsidP="00FA0849">
      <w:pPr>
        <w:pStyle w:val="B1"/>
      </w:pPr>
      <w:r w:rsidRPr="00AA6BE8">
        <w:t>5b.</w:t>
      </w:r>
      <w:r w:rsidRPr="00AA6BE8">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AA6BE8" w:rsidRDefault="00BA096C" w:rsidP="00BA096C">
      <w:pPr>
        <w:pStyle w:val="B1"/>
      </w:pPr>
      <w:r w:rsidRPr="00AA6BE8">
        <w:t>5c.</w:t>
      </w:r>
      <w:r w:rsidRPr="00AA6BE8">
        <w:tab/>
        <w:t>If step 1c was performed, the AMF returns a location service response to the UE and includes any needed results – e.g. a location estimate for the UE.</w:t>
      </w:r>
    </w:p>
    <w:p w14:paraId="34030C79" w14:textId="77777777" w:rsidR="00D92FA8" w:rsidRPr="00AA6BE8" w:rsidRDefault="00D92FA8" w:rsidP="00D92FA8">
      <w:r w:rsidRPr="00AA6BE8">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A6BE8">
        <w:t>26</w:t>
      </w:r>
      <w:r w:rsidRPr="00AA6BE8">
        <w:t>]</w:t>
      </w:r>
      <w:r w:rsidR="00BA096C" w:rsidRPr="00AA6BE8">
        <w:t xml:space="preserve"> and TS 23.273 [35]</w:t>
      </w:r>
      <w:r w:rsidRPr="00AA6BE8">
        <w:t>.</w:t>
      </w:r>
    </w:p>
    <w:p w14:paraId="74024BBB" w14:textId="77777777" w:rsidR="00D92FA8" w:rsidRPr="00AA6BE8" w:rsidRDefault="00D92FA8" w:rsidP="00D92FA8">
      <w:r w:rsidRPr="00AA6BE8">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AA6BE8" w:rsidRDefault="00D92FA8" w:rsidP="00D92FA8">
      <w:r w:rsidRPr="00AA6BE8">
        <w:t xml:space="preserve">The case that the NG-RAN </w:t>
      </w:r>
      <w:r w:rsidR="00584C83" w:rsidRPr="00AA6BE8">
        <w:t xml:space="preserve">node </w:t>
      </w:r>
      <w:r w:rsidRPr="00AA6BE8">
        <w:t>functions as an LCS client is not supported in this version of the specification.</w:t>
      </w:r>
    </w:p>
    <w:p w14:paraId="49687FB9" w14:textId="77777777" w:rsidR="002432DF" w:rsidRPr="00AA6BE8" w:rsidRDefault="0035725A" w:rsidP="0035725A">
      <w:pPr>
        <w:pStyle w:val="Heading2"/>
      </w:pPr>
      <w:bookmarkStart w:id="176" w:name="_Toc12632605"/>
      <w:bookmarkStart w:id="177" w:name="_Toc29305299"/>
      <w:bookmarkStart w:id="178" w:name="_Toc37338110"/>
      <w:bookmarkStart w:id="179" w:name="_Toc46488951"/>
      <w:bookmarkStart w:id="180" w:name="_Toc52567304"/>
      <w:bookmarkStart w:id="181" w:name="_Toc90590907"/>
      <w:r w:rsidRPr="00AA6BE8">
        <w:lastRenderedPageBreak/>
        <w:t>5.3</w:t>
      </w:r>
      <w:r w:rsidRPr="00AA6BE8">
        <w:tab/>
      </w:r>
      <w:r w:rsidR="00781D64" w:rsidRPr="00AA6BE8">
        <w:t>NG-RAN</w:t>
      </w:r>
      <w:r w:rsidRPr="00AA6BE8">
        <w:t xml:space="preserve"> Positioning Operations</w:t>
      </w:r>
      <w:bookmarkEnd w:id="176"/>
      <w:bookmarkEnd w:id="177"/>
      <w:bookmarkEnd w:id="178"/>
      <w:bookmarkEnd w:id="179"/>
      <w:bookmarkEnd w:id="180"/>
      <w:bookmarkEnd w:id="181"/>
    </w:p>
    <w:p w14:paraId="48F8C1CF" w14:textId="77777777" w:rsidR="0035725A" w:rsidRPr="00AA6BE8" w:rsidRDefault="002432DF" w:rsidP="002432DF">
      <w:pPr>
        <w:pStyle w:val="Heading3"/>
      </w:pPr>
      <w:bookmarkStart w:id="182" w:name="_Toc12632606"/>
      <w:bookmarkStart w:id="183" w:name="_Toc29305300"/>
      <w:bookmarkStart w:id="184" w:name="_Toc37338111"/>
      <w:bookmarkStart w:id="185" w:name="_Toc46488952"/>
      <w:bookmarkStart w:id="186" w:name="_Toc52567305"/>
      <w:bookmarkStart w:id="187" w:name="_Toc90590908"/>
      <w:r w:rsidRPr="00AA6BE8">
        <w:t>5.3.1</w:t>
      </w:r>
      <w:r w:rsidRPr="00AA6BE8">
        <w:tab/>
        <w:t>General NG-RAN Positioning Operations</w:t>
      </w:r>
      <w:bookmarkEnd w:id="182"/>
      <w:bookmarkEnd w:id="183"/>
      <w:bookmarkEnd w:id="184"/>
      <w:bookmarkEnd w:id="185"/>
      <w:bookmarkEnd w:id="186"/>
      <w:bookmarkEnd w:id="187"/>
    </w:p>
    <w:p w14:paraId="0A3007BB" w14:textId="77777777" w:rsidR="00D92FA8" w:rsidRPr="00AA6BE8" w:rsidRDefault="00D92FA8" w:rsidP="00D92FA8">
      <w:r w:rsidRPr="00AA6BE8">
        <w:t>Separately from location service support for particular UEs, an LMF may interact with elements in the NG-RAN in order to obtain measurement information to help assist one or mor</w:t>
      </w:r>
      <w:r w:rsidR="00FA0849" w:rsidRPr="00AA6BE8">
        <w:t>e position methods for all UEs.</w:t>
      </w:r>
      <w:r w:rsidR="00002C9E" w:rsidRPr="00AA6BE8">
        <w:t xml:space="preserve"> An LMF may also interact with NG-RAN node to provide assistance data information for broadcasting.</w:t>
      </w:r>
    </w:p>
    <w:p w14:paraId="6FA54921" w14:textId="77777777" w:rsidR="00D92FA8" w:rsidRPr="00AA6BE8" w:rsidRDefault="00D92FA8" w:rsidP="00D92FA8">
      <w:pPr>
        <w:pStyle w:val="Heading3"/>
      </w:pPr>
      <w:bookmarkStart w:id="188" w:name="_Toc12632607"/>
      <w:bookmarkStart w:id="189" w:name="_Toc29305301"/>
      <w:bookmarkStart w:id="190" w:name="_Toc37338112"/>
      <w:bookmarkStart w:id="191" w:name="_Toc46488953"/>
      <w:bookmarkStart w:id="192" w:name="_Toc52567306"/>
      <w:bookmarkStart w:id="193" w:name="_Toc90590909"/>
      <w:r w:rsidRPr="00AA6BE8">
        <w:t>5.3.</w:t>
      </w:r>
      <w:r w:rsidR="002432DF" w:rsidRPr="00AA6BE8">
        <w:t>2</w:t>
      </w:r>
      <w:r w:rsidRPr="00AA6BE8">
        <w:tab/>
        <w:t>OTDOA Position</w:t>
      </w:r>
      <w:r w:rsidR="002004AC" w:rsidRPr="00AA6BE8">
        <w:t>ing</w:t>
      </w:r>
      <w:r w:rsidRPr="00AA6BE8">
        <w:t xml:space="preserve"> Support</w:t>
      </w:r>
      <w:bookmarkEnd w:id="188"/>
      <w:bookmarkEnd w:id="189"/>
      <w:bookmarkEnd w:id="190"/>
      <w:bookmarkEnd w:id="191"/>
      <w:bookmarkEnd w:id="192"/>
      <w:bookmarkEnd w:id="193"/>
    </w:p>
    <w:p w14:paraId="32F359AC" w14:textId="77777777" w:rsidR="00D92FA8" w:rsidRPr="00AA6BE8" w:rsidRDefault="00D92FA8" w:rsidP="00D92FA8">
      <w:r w:rsidRPr="00AA6BE8">
        <w:t>An LMF can interact with any ng-eNB reachable from any of the AMFs with signalling access to the LMF in order to obtain location related information to support the OTDOA for E-UTRA position</w:t>
      </w:r>
      <w:r w:rsidR="002004AC" w:rsidRPr="00AA6BE8">
        <w:t>ing</w:t>
      </w:r>
      <w:r w:rsidRPr="00AA6BE8">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AA6BE8" w:rsidRDefault="00D92FA8" w:rsidP="00D92FA8">
      <w:r w:rsidRPr="00AA6BE8">
        <w:t>Signalling access between the LMF and ng-eNB may be via any AMF with signalling access to both the LMF and ng</w:t>
      </w:r>
      <w:r w:rsidRPr="00AA6BE8">
        <w:noBreakHyphen/>
        <w:t>eNB.</w:t>
      </w:r>
    </w:p>
    <w:p w14:paraId="3C75C280" w14:textId="2B8239A5" w:rsidR="00163D20" w:rsidRPr="00AA6BE8" w:rsidRDefault="00163D20" w:rsidP="00D92FA8">
      <w:r w:rsidRPr="00AA6BE8">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AA6BE8" w:rsidRDefault="00002C9E" w:rsidP="00002C9E">
      <w:pPr>
        <w:pStyle w:val="Heading3"/>
      </w:pPr>
      <w:bookmarkStart w:id="194" w:name="_Toc37338113"/>
      <w:bookmarkStart w:id="195" w:name="_Toc46488954"/>
      <w:bookmarkStart w:id="196" w:name="_Toc52567307"/>
      <w:bookmarkStart w:id="197" w:name="_Toc90590910"/>
      <w:bookmarkStart w:id="198" w:name="_Toc12632608"/>
      <w:bookmarkStart w:id="199" w:name="_Toc29305302"/>
      <w:r w:rsidRPr="00AA6BE8">
        <w:t>5.3.3</w:t>
      </w:r>
      <w:r w:rsidRPr="00AA6BE8">
        <w:tab/>
        <w:t>Assistance Information Broadcast Support</w:t>
      </w:r>
      <w:bookmarkEnd w:id="194"/>
      <w:bookmarkEnd w:id="195"/>
      <w:bookmarkEnd w:id="196"/>
      <w:bookmarkEnd w:id="197"/>
    </w:p>
    <w:p w14:paraId="6E42D18E" w14:textId="77777777" w:rsidR="00002C9E" w:rsidRPr="00AA6BE8" w:rsidRDefault="00002C9E" w:rsidP="00002C9E">
      <w:r w:rsidRPr="00AA6BE8">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AA6BE8">
        <w:t>, broadcast cells</w:t>
      </w:r>
      <w:r w:rsidRPr="00AA6BE8">
        <w:t xml:space="preserve"> and broadcast periodicity.</w:t>
      </w:r>
    </w:p>
    <w:p w14:paraId="146E2D86" w14:textId="411EBD6C" w:rsidR="00002C9E" w:rsidRPr="00AA6BE8" w:rsidRDefault="00002C9E" w:rsidP="00002C9E">
      <w:r w:rsidRPr="00AA6BE8">
        <w:t>Signalling access between the LMF and NG-RAN node is via any AMF with signalling access to both the LMF and NG-RAN node.</w:t>
      </w:r>
    </w:p>
    <w:p w14:paraId="61D527BF" w14:textId="5CBAF884" w:rsidR="00002C9E" w:rsidRPr="00AA6BE8" w:rsidRDefault="00002C9E" w:rsidP="00002C9E">
      <w:pPr>
        <w:pStyle w:val="Heading3"/>
      </w:pPr>
      <w:bookmarkStart w:id="200" w:name="_Toc37338114"/>
      <w:bookmarkStart w:id="201" w:name="_Toc46488955"/>
      <w:bookmarkStart w:id="202" w:name="_Toc52567308"/>
      <w:bookmarkStart w:id="203" w:name="_Toc90590911"/>
      <w:r w:rsidRPr="00AA6BE8">
        <w:t>5.3.4</w:t>
      </w:r>
      <w:r w:rsidRPr="00AA6BE8">
        <w:tab/>
        <w:t>NR RAT-Dependent Positioning Support</w:t>
      </w:r>
      <w:bookmarkEnd w:id="200"/>
      <w:bookmarkEnd w:id="201"/>
      <w:bookmarkEnd w:id="202"/>
      <w:bookmarkEnd w:id="203"/>
    </w:p>
    <w:p w14:paraId="4962C1D2" w14:textId="77777777" w:rsidR="00002C9E" w:rsidRPr="00AA6BE8" w:rsidRDefault="00002C9E" w:rsidP="00002C9E">
      <w:r w:rsidRPr="00AA6BE8">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AA6BE8" w:rsidRDefault="007479CE" w:rsidP="00002C9E">
      <w:r w:rsidRPr="00AA6BE8">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AA6BE8" w:rsidRDefault="00CE636A" w:rsidP="00CE636A">
      <w:bookmarkStart w:id="204" w:name="_Toc37338115"/>
      <w:bookmarkStart w:id="205" w:name="_Toc46488956"/>
      <w:bookmarkStart w:id="206" w:name="_Toc52567309"/>
      <w:r w:rsidRPr="00AA6BE8">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AA6BE8" w:rsidRDefault="0004567B" w:rsidP="0004567B">
      <w:pPr>
        <w:pStyle w:val="Heading2"/>
      </w:pPr>
      <w:bookmarkStart w:id="207" w:name="_Toc90590912"/>
      <w:r w:rsidRPr="00AA6BE8">
        <w:t>5.4</w:t>
      </w:r>
      <w:r w:rsidRPr="00AA6BE8">
        <w:tab/>
        <w:t xml:space="preserve">Functional Description of Elements Related to UE Positioning in </w:t>
      </w:r>
      <w:r w:rsidR="00781D64" w:rsidRPr="00AA6BE8">
        <w:t>NG-RAN</w:t>
      </w:r>
      <w:bookmarkEnd w:id="198"/>
      <w:bookmarkEnd w:id="199"/>
      <w:bookmarkEnd w:id="204"/>
      <w:bookmarkEnd w:id="205"/>
      <w:bookmarkEnd w:id="206"/>
      <w:bookmarkEnd w:id="207"/>
    </w:p>
    <w:p w14:paraId="7FF580D2" w14:textId="77777777" w:rsidR="00D92FA8" w:rsidRPr="00AA6BE8" w:rsidRDefault="00D92FA8" w:rsidP="00D92FA8">
      <w:pPr>
        <w:pStyle w:val="Heading3"/>
      </w:pPr>
      <w:bookmarkStart w:id="208" w:name="_Toc12632609"/>
      <w:bookmarkStart w:id="209" w:name="_Toc29305303"/>
      <w:bookmarkStart w:id="210" w:name="_Toc37338116"/>
      <w:bookmarkStart w:id="211" w:name="_Toc46488957"/>
      <w:bookmarkStart w:id="212" w:name="_Toc52567310"/>
      <w:bookmarkStart w:id="213" w:name="_Toc90590913"/>
      <w:r w:rsidRPr="00AA6BE8">
        <w:t>5.4.1</w:t>
      </w:r>
      <w:r w:rsidRPr="00AA6BE8">
        <w:tab/>
        <w:t>User Equipment (UE)</w:t>
      </w:r>
      <w:bookmarkEnd w:id="208"/>
      <w:bookmarkEnd w:id="209"/>
      <w:bookmarkEnd w:id="210"/>
      <w:bookmarkEnd w:id="211"/>
      <w:bookmarkEnd w:id="212"/>
      <w:bookmarkEnd w:id="213"/>
    </w:p>
    <w:p w14:paraId="085C06CE" w14:textId="77777777" w:rsidR="00D92FA8" w:rsidRPr="00AA6BE8" w:rsidRDefault="00D92FA8" w:rsidP="00D92FA8">
      <w:r w:rsidRPr="00AA6BE8">
        <w:t xml:space="preserve">The UE may make measurements of downlink signals from NG-RAN and other sources such as E-UTRAN, different GNSS and TBS systems, WLAN access points, Bluetooth beacons, UE barometric </w:t>
      </w:r>
      <w:r w:rsidR="00094176" w:rsidRPr="00AA6BE8">
        <w:t xml:space="preserve">pressure and motion </w:t>
      </w:r>
      <w:r w:rsidRPr="00AA6BE8">
        <w:t>sensors. The measurements to be made will be determined by the chosen positioning method.</w:t>
      </w:r>
    </w:p>
    <w:p w14:paraId="4D7DD2E5" w14:textId="77777777" w:rsidR="00D92FA8" w:rsidRPr="00AA6BE8" w:rsidRDefault="00D92FA8" w:rsidP="00D92FA8">
      <w:r w:rsidRPr="00AA6BE8">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AA6BE8" w:rsidRDefault="00D92FA8" w:rsidP="00D92FA8">
      <w:r w:rsidRPr="00AA6BE8">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AA6BE8" w:rsidRDefault="00D92FA8" w:rsidP="00D92FA8">
      <w:pPr>
        <w:pStyle w:val="Heading3"/>
      </w:pPr>
      <w:bookmarkStart w:id="214" w:name="_Toc12632610"/>
      <w:bookmarkStart w:id="215" w:name="_Toc29305304"/>
      <w:bookmarkStart w:id="216" w:name="_Toc37338117"/>
      <w:bookmarkStart w:id="217" w:name="_Toc46488958"/>
      <w:bookmarkStart w:id="218" w:name="_Toc52567311"/>
      <w:bookmarkStart w:id="219" w:name="_Toc90590914"/>
      <w:r w:rsidRPr="00AA6BE8">
        <w:t>5.4.2</w:t>
      </w:r>
      <w:r w:rsidRPr="00AA6BE8">
        <w:tab/>
        <w:t>gNB</w:t>
      </w:r>
      <w:bookmarkEnd w:id="214"/>
      <w:bookmarkEnd w:id="215"/>
      <w:bookmarkEnd w:id="216"/>
      <w:bookmarkEnd w:id="217"/>
      <w:bookmarkEnd w:id="218"/>
      <w:bookmarkEnd w:id="219"/>
    </w:p>
    <w:p w14:paraId="0BBE2F87" w14:textId="77777777" w:rsidR="00D92FA8" w:rsidRPr="00AA6BE8" w:rsidRDefault="00D92FA8" w:rsidP="00D92FA8">
      <w:r w:rsidRPr="00AA6BE8">
        <w:t>The gNB is a network element of NG-RAN that may provide measurement information for a target UE and communicates this information to an LMF.</w:t>
      </w:r>
    </w:p>
    <w:p w14:paraId="1A320365" w14:textId="77777777" w:rsidR="00002C9E" w:rsidRPr="00AA6BE8" w:rsidRDefault="00002C9E" w:rsidP="00002C9E">
      <w:bookmarkStart w:id="220" w:name="_Toc12632611"/>
      <w:bookmarkStart w:id="221" w:name="_Toc29305305"/>
      <w:r w:rsidRPr="00AA6BE8">
        <w:t xml:space="preserve">To support NR RAT-Dependent positioning, the gNB may </w:t>
      </w:r>
      <w:r w:rsidR="00AC7C43" w:rsidRPr="00AA6BE8">
        <w:t xml:space="preserve">make measurements of radio signals for a target UE, and </w:t>
      </w:r>
      <w:r w:rsidRPr="00AA6BE8">
        <w:t>provide measurement results for position estimation. A gNB may serve several TRPs, including for example remote radio heads, and UL-SRS only RPs and DL</w:t>
      </w:r>
      <w:r w:rsidR="00BA096C" w:rsidRPr="00AA6BE8">
        <w:t>-</w:t>
      </w:r>
      <w:r w:rsidRPr="00AA6BE8">
        <w:t>PRS-only TPs.</w:t>
      </w:r>
    </w:p>
    <w:p w14:paraId="0BB8F9C2" w14:textId="77777777" w:rsidR="00002C9E" w:rsidRPr="00AA6BE8" w:rsidRDefault="00002C9E" w:rsidP="00002C9E">
      <w:r w:rsidRPr="00AA6BE8">
        <w:t>A gNB may broadcast assistance data information, received from an LMF, in positioning System Information messages.</w:t>
      </w:r>
    </w:p>
    <w:p w14:paraId="52524691" w14:textId="77777777" w:rsidR="00D92FA8" w:rsidRPr="00AA6BE8" w:rsidRDefault="00D92FA8" w:rsidP="00D92FA8">
      <w:pPr>
        <w:pStyle w:val="Heading3"/>
      </w:pPr>
      <w:bookmarkStart w:id="222" w:name="_Toc37338118"/>
      <w:bookmarkStart w:id="223" w:name="_Toc46488959"/>
      <w:bookmarkStart w:id="224" w:name="_Toc52567312"/>
      <w:bookmarkStart w:id="225" w:name="_Toc90590915"/>
      <w:r w:rsidRPr="00AA6BE8">
        <w:t>5.4.3</w:t>
      </w:r>
      <w:r w:rsidRPr="00AA6BE8">
        <w:tab/>
        <w:t>ng-eNB</w:t>
      </w:r>
      <w:bookmarkEnd w:id="220"/>
      <w:bookmarkEnd w:id="221"/>
      <w:bookmarkEnd w:id="222"/>
      <w:bookmarkEnd w:id="223"/>
      <w:bookmarkEnd w:id="224"/>
      <w:bookmarkEnd w:id="225"/>
    </w:p>
    <w:p w14:paraId="396A0045" w14:textId="77777777" w:rsidR="00D92FA8" w:rsidRPr="00AA6BE8" w:rsidRDefault="00D92FA8" w:rsidP="00D92FA8">
      <w:r w:rsidRPr="00AA6BE8">
        <w:t>The ng-eNB is a network element of NG-RAN that may provide measurement results for position estimation and makes measurements of radio signals for a target UE and communicates these measurements to an LMF.</w:t>
      </w:r>
    </w:p>
    <w:p w14:paraId="32991782" w14:textId="77777777" w:rsidR="00D92FA8" w:rsidRPr="00AA6BE8" w:rsidRDefault="00D92FA8" w:rsidP="00D92FA8">
      <w:r w:rsidRPr="00AA6BE8">
        <w:t>The ng-eNB makes its measurements in response to requests from the LMF (on demand or periodically).</w:t>
      </w:r>
    </w:p>
    <w:p w14:paraId="362791CC" w14:textId="77777777" w:rsidR="00D92FA8" w:rsidRPr="00AA6BE8" w:rsidRDefault="00D92FA8" w:rsidP="00D92FA8">
      <w:r w:rsidRPr="00AA6BE8">
        <w:t>An ng-eNB may serve several TPs, including for example remote radio heads and PRS-only TPs for PRS-based TBS positioning for E-UTRA.</w:t>
      </w:r>
    </w:p>
    <w:p w14:paraId="27110219" w14:textId="77777777" w:rsidR="00002C9E" w:rsidRPr="00AA6BE8" w:rsidRDefault="00002C9E" w:rsidP="00002C9E">
      <w:bookmarkStart w:id="226" w:name="_Toc12632612"/>
      <w:bookmarkStart w:id="227" w:name="_Toc29305306"/>
      <w:r w:rsidRPr="00AA6BE8">
        <w:t>An ng-eNB may broadcast assistance data information, received from an LMF, in positioning System Information messages.</w:t>
      </w:r>
    </w:p>
    <w:p w14:paraId="528A3B65" w14:textId="77777777" w:rsidR="00D92FA8" w:rsidRPr="00AA6BE8" w:rsidRDefault="00D92FA8" w:rsidP="00D92FA8">
      <w:pPr>
        <w:pStyle w:val="Heading3"/>
      </w:pPr>
      <w:bookmarkStart w:id="228" w:name="_Toc37338119"/>
      <w:bookmarkStart w:id="229" w:name="_Toc46488960"/>
      <w:bookmarkStart w:id="230" w:name="_Toc52567313"/>
      <w:bookmarkStart w:id="231" w:name="_Toc90590916"/>
      <w:r w:rsidRPr="00AA6BE8">
        <w:t>5.4.4</w:t>
      </w:r>
      <w:r w:rsidRPr="00AA6BE8">
        <w:tab/>
        <w:t>Location Management Function (LMF)</w:t>
      </w:r>
      <w:bookmarkEnd w:id="226"/>
      <w:bookmarkEnd w:id="227"/>
      <w:bookmarkEnd w:id="228"/>
      <w:bookmarkEnd w:id="229"/>
      <w:bookmarkEnd w:id="230"/>
      <w:bookmarkEnd w:id="231"/>
    </w:p>
    <w:p w14:paraId="1C156204" w14:textId="77777777" w:rsidR="00D92FA8" w:rsidRPr="00AA6BE8" w:rsidRDefault="00D92FA8" w:rsidP="00D92FA8">
      <w:r w:rsidRPr="00AA6BE8">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AA6BE8">
        <w:t>NG-RAN</w:t>
      </w:r>
      <w:r w:rsidRPr="00AA6BE8">
        <w:t xml:space="preserve"> and downlink measurements made by the UE that were provided to an </w:t>
      </w:r>
      <w:r w:rsidR="00002C9E" w:rsidRPr="00AA6BE8">
        <w:t>NG-RAN</w:t>
      </w:r>
      <w:r w:rsidRPr="00AA6BE8">
        <w:t xml:space="preserve"> as part of other functions such as for support of handover.</w:t>
      </w:r>
    </w:p>
    <w:p w14:paraId="7B5E0280" w14:textId="77777777" w:rsidR="00D92FA8" w:rsidRPr="00AA6BE8" w:rsidRDefault="00D92FA8" w:rsidP="00D92FA8">
      <w:r w:rsidRPr="00AA6BE8">
        <w:t>The LMF may interact with a target UE in order to deliver assistance data if requested for a particular location service, or to obtain a location estimate if that was requested.</w:t>
      </w:r>
    </w:p>
    <w:p w14:paraId="6092DA8A" w14:textId="77777777" w:rsidR="00002C9E" w:rsidRPr="00AA6BE8" w:rsidRDefault="00002C9E" w:rsidP="00002C9E">
      <w:r w:rsidRPr="00AA6BE8">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AA6BE8">
        <w:t>[35]</w:t>
      </w:r>
      <w:r w:rsidRPr="00AA6BE8">
        <w:t>.</w:t>
      </w:r>
    </w:p>
    <w:p w14:paraId="7CD6CBA7" w14:textId="77777777" w:rsidR="003171BE" w:rsidRPr="00AA6BE8" w:rsidRDefault="00D92FA8" w:rsidP="00002C9E">
      <w:r w:rsidRPr="00AA6BE8">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AA6BE8">
        <w:t>ng</w:t>
      </w:r>
      <w:r w:rsidR="00022370" w:rsidRPr="00AA6BE8">
        <w:noBreakHyphen/>
      </w:r>
      <w:r w:rsidRPr="00AA6BE8">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74FB89B" w14:textId="77777777" w:rsidR="003171BE" w:rsidRPr="00AA6BE8" w:rsidRDefault="003171BE" w:rsidP="003171BE">
      <w:pPr>
        <w:pStyle w:val="Heading1"/>
      </w:pPr>
      <w:bookmarkStart w:id="232" w:name="_Toc12632613"/>
      <w:bookmarkStart w:id="233" w:name="_Toc29305307"/>
      <w:bookmarkStart w:id="234" w:name="_Toc37338120"/>
      <w:bookmarkStart w:id="235" w:name="_Toc46488961"/>
      <w:bookmarkStart w:id="236" w:name="_Toc52567314"/>
      <w:bookmarkStart w:id="237" w:name="_Toc90590917"/>
      <w:r w:rsidRPr="00AA6BE8">
        <w:lastRenderedPageBreak/>
        <w:t>6</w:t>
      </w:r>
      <w:r w:rsidRPr="00AA6BE8">
        <w:tab/>
        <w:t>Signalling protocols and interfaces</w:t>
      </w:r>
      <w:bookmarkEnd w:id="232"/>
      <w:bookmarkEnd w:id="233"/>
      <w:bookmarkEnd w:id="234"/>
      <w:bookmarkEnd w:id="235"/>
      <w:bookmarkEnd w:id="236"/>
      <w:bookmarkEnd w:id="237"/>
    </w:p>
    <w:p w14:paraId="286A04BA" w14:textId="77777777" w:rsidR="003171BE" w:rsidRPr="00AA6BE8" w:rsidRDefault="003171BE" w:rsidP="003171BE">
      <w:pPr>
        <w:pStyle w:val="Heading2"/>
      </w:pPr>
      <w:bookmarkStart w:id="238" w:name="_Toc12632614"/>
      <w:bookmarkStart w:id="239" w:name="_Toc29305308"/>
      <w:bookmarkStart w:id="240" w:name="_Toc37338121"/>
      <w:bookmarkStart w:id="241" w:name="_Toc46488962"/>
      <w:bookmarkStart w:id="242" w:name="_Toc52567315"/>
      <w:bookmarkStart w:id="243" w:name="_Toc90590918"/>
      <w:r w:rsidRPr="00AA6BE8">
        <w:t>6.1</w:t>
      </w:r>
      <w:r w:rsidRPr="00AA6BE8">
        <w:tab/>
        <w:t>Network interfaces supporting positioning operations</w:t>
      </w:r>
      <w:bookmarkEnd w:id="238"/>
      <w:bookmarkEnd w:id="239"/>
      <w:bookmarkEnd w:id="240"/>
      <w:bookmarkEnd w:id="241"/>
      <w:bookmarkEnd w:id="242"/>
      <w:bookmarkEnd w:id="243"/>
    </w:p>
    <w:p w14:paraId="06441510" w14:textId="77777777" w:rsidR="00604965" w:rsidRPr="00AA6BE8" w:rsidRDefault="00604965" w:rsidP="00604965">
      <w:pPr>
        <w:pStyle w:val="Heading3"/>
      </w:pPr>
      <w:bookmarkStart w:id="244" w:name="_Toc12632615"/>
      <w:bookmarkStart w:id="245" w:name="_Toc29305309"/>
      <w:bookmarkStart w:id="246" w:name="_Toc37338122"/>
      <w:bookmarkStart w:id="247" w:name="_Toc46488963"/>
      <w:bookmarkStart w:id="248" w:name="_Toc52567316"/>
      <w:bookmarkStart w:id="249" w:name="_Toc90590919"/>
      <w:r w:rsidRPr="00AA6BE8">
        <w:t>6.1.1</w:t>
      </w:r>
      <w:r w:rsidRPr="00AA6BE8">
        <w:tab/>
        <w:t>General LCS control plane architecture</w:t>
      </w:r>
      <w:bookmarkEnd w:id="244"/>
      <w:bookmarkEnd w:id="245"/>
      <w:bookmarkEnd w:id="246"/>
      <w:bookmarkEnd w:id="247"/>
      <w:bookmarkEnd w:id="248"/>
      <w:bookmarkEnd w:id="249"/>
    </w:p>
    <w:p w14:paraId="7CE8B0D8" w14:textId="77777777" w:rsidR="00604965" w:rsidRPr="00AA6BE8" w:rsidRDefault="00604965" w:rsidP="00604965">
      <w:r w:rsidRPr="00AA6BE8">
        <w:t xml:space="preserve">The general LCS control plane architecture in the 5GS applicable to a target UE with NG-RAN access is defined in </w:t>
      </w:r>
      <w:r w:rsidR="00265227" w:rsidRPr="00AA6BE8">
        <w:t>TS 23.501 [2]</w:t>
      </w:r>
      <w:r w:rsidR="00BA096C" w:rsidRPr="00AA6BE8">
        <w:t xml:space="preserve"> and TS 23.273 [35]</w:t>
      </w:r>
      <w:r w:rsidRPr="00AA6BE8">
        <w:t>.</w:t>
      </w:r>
    </w:p>
    <w:p w14:paraId="05D54ADB" w14:textId="77777777" w:rsidR="00604965" w:rsidRPr="00AA6BE8" w:rsidRDefault="00604965" w:rsidP="00604965">
      <w:pPr>
        <w:pStyle w:val="Heading3"/>
      </w:pPr>
      <w:bookmarkStart w:id="250" w:name="_Toc12632616"/>
      <w:bookmarkStart w:id="251" w:name="_Toc29305310"/>
      <w:bookmarkStart w:id="252" w:name="_Toc37338123"/>
      <w:bookmarkStart w:id="253" w:name="_Toc46488964"/>
      <w:bookmarkStart w:id="254" w:name="_Toc52567317"/>
      <w:bookmarkStart w:id="255" w:name="_Toc90590920"/>
      <w:r w:rsidRPr="00AA6BE8">
        <w:t>6.1.2</w:t>
      </w:r>
      <w:r w:rsidRPr="00AA6BE8">
        <w:tab/>
        <w:t>NR-Uu interface</w:t>
      </w:r>
      <w:bookmarkEnd w:id="250"/>
      <w:bookmarkEnd w:id="251"/>
      <w:bookmarkEnd w:id="252"/>
      <w:bookmarkEnd w:id="253"/>
      <w:bookmarkEnd w:id="254"/>
      <w:bookmarkEnd w:id="255"/>
    </w:p>
    <w:p w14:paraId="62A554C0" w14:textId="77777777" w:rsidR="00604965" w:rsidRPr="00AA6BE8" w:rsidRDefault="00604965" w:rsidP="00604965">
      <w:r w:rsidRPr="00AA6BE8">
        <w:t xml:space="preserve">The NR-Uu interface, connecting the UE to the gNB over the air, is used as one of several transport links for the </w:t>
      </w:r>
      <w:r w:rsidR="00002C9E" w:rsidRPr="00AA6BE8">
        <w:t>NR</w:t>
      </w:r>
      <w:r w:rsidRPr="00AA6BE8">
        <w:t xml:space="preserve"> </w:t>
      </w:r>
      <w:r w:rsidR="00002C9E" w:rsidRPr="00AA6BE8">
        <w:t>p</w:t>
      </w:r>
      <w:r w:rsidRPr="00AA6BE8">
        <w:t xml:space="preserve">ositioning </w:t>
      </w:r>
      <w:r w:rsidR="00002C9E" w:rsidRPr="00AA6BE8">
        <w:t>p</w:t>
      </w:r>
      <w:r w:rsidRPr="00AA6BE8">
        <w:t>rotocol</w:t>
      </w:r>
      <w:r w:rsidR="00002C9E" w:rsidRPr="00AA6BE8">
        <w:t>(s)</w:t>
      </w:r>
      <w:r w:rsidRPr="00AA6BE8">
        <w:t xml:space="preserve"> for a target UE with NR access to NG-RAN.</w:t>
      </w:r>
    </w:p>
    <w:p w14:paraId="7BB1357E" w14:textId="77777777" w:rsidR="00604965" w:rsidRPr="00AA6BE8" w:rsidRDefault="00604965" w:rsidP="00604965">
      <w:pPr>
        <w:pStyle w:val="Heading3"/>
      </w:pPr>
      <w:bookmarkStart w:id="256" w:name="_Toc12632617"/>
      <w:bookmarkStart w:id="257" w:name="_Toc29305311"/>
      <w:bookmarkStart w:id="258" w:name="_Toc37338124"/>
      <w:bookmarkStart w:id="259" w:name="_Toc46488965"/>
      <w:bookmarkStart w:id="260" w:name="_Toc52567318"/>
      <w:bookmarkStart w:id="261" w:name="_Toc90590921"/>
      <w:r w:rsidRPr="00AA6BE8">
        <w:t>6.1.3</w:t>
      </w:r>
      <w:r w:rsidRPr="00AA6BE8">
        <w:tab/>
        <w:t>LTE-Uu interface</w:t>
      </w:r>
      <w:bookmarkEnd w:id="256"/>
      <w:bookmarkEnd w:id="257"/>
      <w:bookmarkEnd w:id="258"/>
      <w:bookmarkEnd w:id="259"/>
      <w:bookmarkEnd w:id="260"/>
      <w:bookmarkEnd w:id="261"/>
    </w:p>
    <w:p w14:paraId="585E2A9E" w14:textId="77777777" w:rsidR="00604965" w:rsidRPr="00AA6BE8" w:rsidRDefault="00604965" w:rsidP="00604965">
      <w:r w:rsidRPr="00AA6BE8">
        <w:t xml:space="preserve">The LTE-Uu interface, connecting the UE to the ng-eNB over the air, is used as one of several transport links for the LTE </w:t>
      </w:r>
      <w:r w:rsidR="00002C9E" w:rsidRPr="00AA6BE8">
        <w:t>p</w:t>
      </w:r>
      <w:r w:rsidRPr="00AA6BE8">
        <w:t xml:space="preserve">ositioning </w:t>
      </w:r>
      <w:r w:rsidR="00002C9E" w:rsidRPr="00AA6BE8">
        <w:t>p</w:t>
      </w:r>
      <w:r w:rsidRPr="00AA6BE8">
        <w:t>rotocol</w:t>
      </w:r>
      <w:r w:rsidR="00002C9E" w:rsidRPr="00AA6BE8">
        <w:t>(s)</w:t>
      </w:r>
      <w:r w:rsidRPr="00AA6BE8">
        <w:t xml:space="preserve"> for a target UE with LTE access to NG-RAN.</w:t>
      </w:r>
    </w:p>
    <w:p w14:paraId="2F95D561" w14:textId="77777777" w:rsidR="00604965" w:rsidRPr="00AA6BE8" w:rsidRDefault="00DB6511" w:rsidP="00604965">
      <w:pPr>
        <w:pStyle w:val="Heading3"/>
      </w:pPr>
      <w:bookmarkStart w:id="262" w:name="_Toc12632618"/>
      <w:bookmarkStart w:id="263" w:name="_Toc29305312"/>
      <w:bookmarkStart w:id="264" w:name="_Toc37338125"/>
      <w:bookmarkStart w:id="265" w:name="_Toc46488966"/>
      <w:bookmarkStart w:id="266" w:name="_Toc52567319"/>
      <w:bookmarkStart w:id="267" w:name="_Toc90590922"/>
      <w:r w:rsidRPr="00AA6BE8">
        <w:t>6.1.4</w:t>
      </w:r>
      <w:r w:rsidR="00604965" w:rsidRPr="00AA6BE8">
        <w:tab/>
        <w:t>NG-C interface</w:t>
      </w:r>
      <w:bookmarkEnd w:id="262"/>
      <w:bookmarkEnd w:id="263"/>
      <w:bookmarkEnd w:id="264"/>
      <w:bookmarkEnd w:id="265"/>
      <w:bookmarkEnd w:id="266"/>
      <w:bookmarkEnd w:id="267"/>
    </w:p>
    <w:p w14:paraId="2227A5E2" w14:textId="77777777" w:rsidR="00604965" w:rsidRPr="00AA6BE8" w:rsidRDefault="00604965" w:rsidP="00604965">
      <w:r w:rsidRPr="00AA6BE8">
        <w:t>The NG-C interface between the gNB and the AMF and between the ng-eNB and the AMF is transparent to all UE-positioni</w:t>
      </w:r>
      <w:r w:rsidR="00401A4D" w:rsidRPr="00AA6BE8">
        <w:t>ng-related procedures.</w:t>
      </w:r>
      <w:r w:rsidRPr="00AA6BE8">
        <w:t xml:space="preserve"> It is involved in these procedures only as a transport link for the </w:t>
      </w:r>
      <w:r w:rsidR="00002C9E" w:rsidRPr="00AA6BE8">
        <w:t>NR</w:t>
      </w:r>
      <w:r w:rsidRPr="00AA6BE8">
        <w:t xml:space="preserve"> </w:t>
      </w:r>
      <w:r w:rsidR="00002C9E" w:rsidRPr="00AA6BE8">
        <w:t>p</w:t>
      </w:r>
      <w:r w:rsidRPr="00AA6BE8">
        <w:t xml:space="preserve">ositioning </w:t>
      </w:r>
      <w:r w:rsidR="00002C9E" w:rsidRPr="00AA6BE8">
        <w:t>p</w:t>
      </w:r>
      <w:r w:rsidRPr="00AA6BE8">
        <w:t>rotocol</w:t>
      </w:r>
      <w:r w:rsidR="00002C9E" w:rsidRPr="00AA6BE8">
        <w:t>(s)</w:t>
      </w:r>
      <w:r w:rsidRPr="00AA6BE8">
        <w:t>.</w:t>
      </w:r>
    </w:p>
    <w:p w14:paraId="6613990E" w14:textId="77777777" w:rsidR="00604965" w:rsidRPr="00AA6BE8" w:rsidRDefault="00604965" w:rsidP="00604965">
      <w:r w:rsidRPr="00AA6BE8">
        <w:t>For gNB related positioning procedures, the NG-C interface transparently transports both positioning requests from the LMF to the gNB and positioning results from the gNB to the LMF.</w:t>
      </w:r>
    </w:p>
    <w:p w14:paraId="18E392A4" w14:textId="77777777" w:rsidR="00604965" w:rsidRPr="00AA6BE8" w:rsidRDefault="00604965" w:rsidP="00604965">
      <w:r w:rsidRPr="00AA6BE8">
        <w:t>For ng-eNB related positioning procedures, the NG-C interface transparently transports both positioning requests from the LMF to the ng-eNB and positioning results from the ng-eNB to the LMF.</w:t>
      </w:r>
    </w:p>
    <w:p w14:paraId="6D7D6E46" w14:textId="77777777" w:rsidR="00002C9E" w:rsidRPr="00AA6BE8" w:rsidRDefault="00002C9E" w:rsidP="0074501F">
      <w:bookmarkStart w:id="268" w:name="_Toc12632619"/>
      <w:bookmarkStart w:id="269" w:name="_Toc29305313"/>
      <w:r w:rsidRPr="00AA6BE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AA6BE8" w:rsidRDefault="00DB6511" w:rsidP="00604965">
      <w:pPr>
        <w:pStyle w:val="Heading3"/>
      </w:pPr>
      <w:bookmarkStart w:id="270" w:name="_Toc37338126"/>
      <w:bookmarkStart w:id="271" w:name="_Toc46488967"/>
      <w:bookmarkStart w:id="272" w:name="_Toc52567320"/>
      <w:bookmarkStart w:id="273" w:name="_Toc90590923"/>
      <w:r w:rsidRPr="00AA6BE8">
        <w:t>6.1.5</w:t>
      </w:r>
      <w:r w:rsidR="00604965" w:rsidRPr="00AA6BE8">
        <w:tab/>
        <w:t>NL</w:t>
      </w:r>
      <w:r w:rsidR="00AC7C43" w:rsidRPr="00AA6BE8">
        <w:t>1</w:t>
      </w:r>
      <w:r w:rsidR="00604965" w:rsidRPr="00AA6BE8">
        <w:t xml:space="preserve"> interface</w:t>
      </w:r>
      <w:bookmarkEnd w:id="268"/>
      <w:bookmarkEnd w:id="269"/>
      <w:bookmarkEnd w:id="270"/>
      <w:bookmarkEnd w:id="271"/>
      <w:bookmarkEnd w:id="272"/>
      <w:bookmarkEnd w:id="273"/>
    </w:p>
    <w:p w14:paraId="10C7D83A" w14:textId="77777777" w:rsidR="00604965" w:rsidRPr="00AA6BE8" w:rsidRDefault="00604965" w:rsidP="00604965">
      <w:r w:rsidRPr="00AA6BE8">
        <w:t>The NL</w:t>
      </w:r>
      <w:r w:rsidR="00AC7C43" w:rsidRPr="00AA6BE8">
        <w:t>1</w:t>
      </w:r>
      <w:r w:rsidRPr="00AA6BE8">
        <w:t xml:space="preserve"> interface, between the LMF and the AMF, is transparent to all UE related, gNB related and ng-eNB r</w:t>
      </w:r>
      <w:r w:rsidR="00401A4D" w:rsidRPr="00AA6BE8">
        <w:t xml:space="preserve">elated positioning procedures. </w:t>
      </w:r>
      <w:r w:rsidRPr="00AA6BE8">
        <w:t xml:space="preserve">It is used only as a transport link for the LTE Positioning Protocols LPP and </w:t>
      </w:r>
      <w:r w:rsidR="00AC7C43" w:rsidRPr="00AA6BE8">
        <w:t xml:space="preserve">NR Positioning Protocol A </w:t>
      </w:r>
      <w:r w:rsidRPr="00AA6BE8">
        <w:t>NRPPa.</w:t>
      </w:r>
    </w:p>
    <w:p w14:paraId="5DBEF007" w14:textId="77777777" w:rsidR="00002C9E" w:rsidRPr="00AA6BE8" w:rsidRDefault="00002C9E" w:rsidP="00002C9E">
      <w:pPr>
        <w:pStyle w:val="Heading3"/>
      </w:pPr>
      <w:bookmarkStart w:id="274" w:name="_Toc37338127"/>
      <w:bookmarkStart w:id="275" w:name="_Toc46488968"/>
      <w:bookmarkStart w:id="276" w:name="_Toc52567321"/>
      <w:bookmarkStart w:id="277" w:name="_Toc90590924"/>
      <w:bookmarkStart w:id="278" w:name="_Toc12632620"/>
      <w:bookmarkStart w:id="279" w:name="_Toc29305314"/>
      <w:r w:rsidRPr="00AA6BE8">
        <w:t>6.1.6</w:t>
      </w:r>
      <w:r w:rsidRPr="00AA6BE8">
        <w:tab/>
        <w:t>F1 interface</w:t>
      </w:r>
      <w:bookmarkEnd w:id="274"/>
      <w:bookmarkEnd w:id="275"/>
      <w:bookmarkEnd w:id="276"/>
      <w:bookmarkEnd w:id="277"/>
    </w:p>
    <w:p w14:paraId="010B16E9" w14:textId="77777777" w:rsidR="00002C9E" w:rsidRPr="00AA6BE8" w:rsidRDefault="00EE0283" w:rsidP="00002C9E">
      <w:r w:rsidRPr="00AA6BE8">
        <w:t>In case of split gNB architecture, the</w:t>
      </w:r>
      <w:r w:rsidR="00002C9E" w:rsidRPr="00AA6BE8">
        <w:t xml:space="preserve"> F1 interface is used to support the exchange of positioning information between the gNB-DU and the gNB-CU; it is also used </w:t>
      </w:r>
      <w:r w:rsidRPr="00AA6BE8">
        <w:t xml:space="preserve">transparently </w:t>
      </w:r>
      <w:r w:rsidR="00002C9E" w:rsidRPr="00AA6BE8">
        <w:t>as a transport link for the LPP.</w:t>
      </w:r>
    </w:p>
    <w:p w14:paraId="217A9E5F" w14:textId="77777777" w:rsidR="003171BE" w:rsidRPr="00AA6BE8" w:rsidRDefault="003171BE" w:rsidP="003171BE">
      <w:pPr>
        <w:pStyle w:val="Heading2"/>
      </w:pPr>
      <w:bookmarkStart w:id="280" w:name="_Toc37338128"/>
      <w:bookmarkStart w:id="281" w:name="_Toc46488969"/>
      <w:bookmarkStart w:id="282" w:name="_Toc52567322"/>
      <w:bookmarkStart w:id="283" w:name="_Toc90590925"/>
      <w:r w:rsidRPr="00AA6BE8">
        <w:t>6.2</w:t>
      </w:r>
      <w:r w:rsidRPr="00AA6BE8">
        <w:tab/>
        <w:t>UE-terminated protocols</w:t>
      </w:r>
      <w:bookmarkEnd w:id="278"/>
      <w:bookmarkEnd w:id="279"/>
      <w:bookmarkEnd w:id="280"/>
      <w:bookmarkEnd w:id="281"/>
      <w:bookmarkEnd w:id="282"/>
      <w:bookmarkEnd w:id="283"/>
    </w:p>
    <w:p w14:paraId="781A5F0D" w14:textId="77777777" w:rsidR="00604965" w:rsidRPr="00AA6BE8" w:rsidRDefault="00604965" w:rsidP="00604965">
      <w:pPr>
        <w:pStyle w:val="Heading3"/>
      </w:pPr>
      <w:bookmarkStart w:id="284" w:name="_Toc12632621"/>
      <w:bookmarkStart w:id="285" w:name="_Toc29305315"/>
      <w:bookmarkStart w:id="286" w:name="_Toc37338129"/>
      <w:bookmarkStart w:id="287" w:name="_Toc46488970"/>
      <w:bookmarkStart w:id="288" w:name="_Toc52567323"/>
      <w:bookmarkStart w:id="289" w:name="_Toc90590926"/>
      <w:r w:rsidRPr="00AA6BE8">
        <w:t>6.2.1</w:t>
      </w:r>
      <w:r w:rsidRPr="00AA6BE8">
        <w:tab/>
        <w:t>LTE Positioning Protocol (LPP)</w:t>
      </w:r>
      <w:bookmarkEnd w:id="284"/>
      <w:bookmarkEnd w:id="285"/>
      <w:bookmarkEnd w:id="286"/>
      <w:bookmarkEnd w:id="287"/>
      <w:bookmarkEnd w:id="288"/>
      <w:bookmarkEnd w:id="289"/>
    </w:p>
    <w:p w14:paraId="26BD7870" w14:textId="77777777" w:rsidR="00604965" w:rsidRPr="00AA6BE8" w:rsidRDefault="00604965" w:rsidP="00604965">
      <w:r w:rsidRPr="00AA6BE8">
        <w:t xml:space="preserve">The LTE Positioning Protocol (LPP) is terminated between a target device (the UE in the control-plane case or SET in the user-plane case) and a positioning server (the LMF in the control-plane case or SLP in the user-plane </w:t>
      </w:r>
      <w:r w:rsidR="00401A4D" w:rsidRPr="00AA6BE8">
        <w:t xml:space="preserve">case). </w:t>
      </w:r>
      <w:r w:rsidRPr="00AA6BE8">
        <w:t xml:space="preserve">It may </w:t>
      </w:r>
      <w:r w:rsidRPr="00AA6BE8">
        <w:lastRenderedPageBreak/>
        <w:t>use either the control- or user-plane protocols as underlying transport. In this specification, only control plane use of LPP is defined. User plane support of LPP is defined in [</w:t>
      </w:r>
      <w:r w:rsidR="00894CC3" w:rsidRPr="00AA6BE8">
        <w:t>15</w:t>
      </w:r>
      <w:r w:rsidRPr="00AA6BE8">
        <w:t>] and [</w:t>
      </w:r>
      <w:r w:rsidR="00894CC3" w:rsidRPr="00AA6BE8">
        <w:t>16</w:t>
      </w:r>
      <w:r w:rsidRPr="00AA6BE8">
        <w:t>].</w:t>
      </w:r>
    </w:p>
    <w:p w14:paraId="4DC2228D" w14:textId="77777777" w:rsidR="00604965" w:rsidRPr="00AA6BE8" w:rsidRDefault="00604965" w:rsidP="00604965">
      <w:r w:rsidRPr="00AA6BE8">
        <w:t>LPP messages are carried as transparent PDUs across intermediate network interfaces using the appropriate protocols (e.g., NGAP over the NG-C interface, NAS/RRC over the</w:t>
      </w:r>
      <w:r w:rsidR="00401A4D" w:rsidRPr="00AA6BE8">
        <w:t xml:space="preserve"> LTE-Uu and NR-Uu interfaces). </w:t>
      </w:r>
      <w:r w:rsidRPr="00AA6BE8">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AA6BE8" w:rsidRDefault="00604965" w:rsidP="00604965">
      <w:r w:rsidRPr="00AA6BE8">
        <w:t>The protocol operates on a transaction basis between a target device and a server, with each transaction taking plac</w:t>
      </w:r>
      <w:r w:rsidR="00401A4D" w:rsidRPr="00AA6BE8">
        <w:t xml:space="preserve">e as an independent procedure. </w:t>
      </w:r>
      <w:r w:rsidRPr="00AA6BE8">
        <w:t>More than one such procedure may be in</w:t>
      </w:r>
      <w:r w:rsidR="00401A4D" w:rsidRPr="00AA6BE8">
        <w:t xml:space="preserve"> progress at any given moment. </w:t>
      </w:r>
      <w:r w:rsidRPr="00AA6BE8">
        <w:t>An LPP procedure may involve a request/response pairing of messages or one o</w:t>
      </w:r>
      <w:r w:rsidR="00401A4D" w:rsidRPr="00AA6BE8">
        <w:t xml:space="preserve">r more "unsolicited" messages. </w:t>
      </w:r>
      <w:r w:rsidRPr="00AA6BE8">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AA6BE8" w:rsidRDefault="00604965" w:rsidP="00604965">
      <w:r w:rsidRPr="00AA6BE8">
        <w:t xml:space="preserve">An LPP session is defined between a positioning server and the target device, the details of its relation with transactions are described in </w:t>
      </w:r>
      <w:r w:rsidR="0095460F" w:rsidRPr="00AA6BE8">
        <w:t>clause</w:t>
      </w:r>
      <w:r w:rsidRPr="00AA6BE8">
        <w:t xml:space="preserve"> 4.1.2 of </w:t>
      </w:r>
      <w:r w:rsidR="00265227" w:rsidRPr="00AA6BE8">
        <w:t>TS 36.355 [19]</w:t>
      </w:r>
      <w:r w:rsidRPr="00AA6BE8">
        <w:t>.</w:t>
      </w:r>
    </w:p>
    <w:p w14:paraId="0A92975B" w14:textId="77777777" w:rsidR="00604965" w:rsidRPr="00AA6BE8" w:rsidRDefault="00604965" w:rsidP="00604965">
      <w:r w:rsidRPr="00AA6BE8">
        <w:t xml:space="preserve">For the 3GPP 5GS Control Plane solution defined in </w:t>
      </w:r>
      <w:r w:rsidR="00265227" w:rsidRPr="00AA6BE8">
        <w:t>TS 23.501 [2]</w:t>
      </w:r>
      <w:r w:rsidR="00BA096C" w:rsidRPr="00AA6BE8">
        <w:t>,</w:t>
      </w:r>
      <w:r w:rsidRPr="00AA6BE8">
        <w:t xml:space="preserve"> </w:t>
      </w:r>
      <w:r w:rsidR="00265227" w:rsidRPr="00AA6BE8">
        <w:t>TS 23.502 [26]</w:t>
      </w:r>
      <w:r w:rsidR="00BA096C" w:rsidRPr="00AA6BE8">
        <w:t xml:space="preserve"> and TS 23.273 [35]</w:t>
      </w:r>
      <w:r w:rsidRPr="00AA6BE8">
        <w:t>, the UE is the target device and the LMF is the server. For SUPL 2.0 support, the SUPL Enabled Terminal (SET) is the target device and the SUPL Location</w:t>
      </w:r>
      <w:r w:rsidR="00401A4D" w:rsidRPr="00AA6BE8">
        <w:t xml:space="preserve"> Platform (SLP) is the server. </w:t>
      </w:r>
      <w:r w:rsidRPr="00AA6BE8">
        <w:t xml:space="preserve">The operations controlled through LPP are described further in </w:t>
      </w:r>
      <w:r w:rsidR="0095460F" w:rsidRPr="00AA6BE8">
        <w:t>clause</w:t>
      </w:r>
      <w:r w:rsidRPr="00AA6BE8">
        <w:t xml:space="preserve"> 7.1.</w:t>
      </w:r>
    </w:p>
    <w:p w14:paraId="34C531D6" w14:textId="77777777" w:rsidR="00002C9E" w:rsidRPr="00AA6BE8" w:rsidRDefault="00002C9E" w:rsidP="00002C9E">
      <w:bookmarkStart w:id="290" w:name="_Toc12632622"/>
      <w:bookmarkStart w:id="291" w:name="_Toc29305316"/>
      <w:r w:rsidRPr="00AA6BE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AA6BE8" w:rsidRDefault="00604965" w:rsidP="00604965">
      <w:pPr>
        <w:pStyle w:val="Heading3"/>
      </w:pPr>
      <w:bookmarkStart w:id="292" w:name="_Toc37338130"/>
      <w:bookmarkStart w:id="293" w:name="_Toc46488971"/>
      <w:bookmarkStart w:id="294" w:name="_Toc52567324"/>
      <w:bookmarkStart w:id="295" w:name="_Toc90590927"/>
      <w:r w:rsidRPr="00AA6BE8">
        <w:t>6.2.2</w:t>
      </w:r>
      <w:r w:rsidRPr="00AA6BE8">
        <w:tab/>
        <w:t>Radio Resource Control (RRC) for NR</w:t>
      </w:r>
      <w:bookmarkEnd w:id="290"/>
      <w:bookmarkEnd w:id="291"/>
      <w:bookmarkEnd w:id="292"/>
      <w:bookmarkEnd w:id="293"/>
      <w:bookmarkEnd w:id="294"/>
      <w:bookmarkEnd w:id="295"/>
    </w:p>
    <w:p w14:paraId="358B3E01" w14:textId="77777777" w:rsidR="00604965" w:rsidRPr="00AA6BE8" w:rsidRDefault="00604965" w:rsidP="00604965">
      <w:r w:rsidRPr="00AA6BE8">
        <w:t>The RRC protocol for NR is terminat</w:t>
      </w:r>
      <w:r w:rsidR="00401A4D" w:rsidRPr="00AA6BE8">
        <w:t xml:space="preserve">ed between the gNB and the UE. </w:t>
      </w:r>
      <w:r w:rsidRPr="00AA6BE8">
        <w:t>It provides transport for LPP messages over the NR-Uu interface.</w:t>
      </w:r>
    </w:p>
    <w:p w14:paraId="39D67C16" w14:textId="77777777" w:rsidR="00002C9E" w:rsidRPr="00AA6BE8" w:rsidRDefault="00002C9E" w:rsidP="00002C9E">
      <w:bookmarkStart w:id="296" w:name="_Toc12632623"/>
      <w:bookmarkStart w:id="297" w:name="_Toc29305317"/>
      <w:r w:rsidRPr="00AA6BE8">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AA6BE8" w:rsidRDefault="00002C9E" w:rsidP="00002C9E">
      <w:r w:rsidRPr="00AA6BE8">
        <w:t>The RRC protocol for NR also supports broadcasting of assistance data via positioning System Information messages.</w:t>
      </w:r>
    </w:p>
    <w:p w14:paraId="1E027877" w14:textId="77777777" w:rsidR="00BA096C" w:rsidRPr="00AA6BE8" w:rsidRDefault="00BA096C" w:rsidP="00BA096C">
      <w:bookmarkStart w:id="298" w:name="_Toc37338131"/>
      <w:r w:rsidRPr="00AA6BE8">
        <w:t>The RRC protocol for NR is also used to configure UEs with a sounding reference signal (SRS) to support NG-RAN measurements for NR positioning.</w:t>
      </w:r>
    </w:p>
    <w:p w14:paraId="5FD42F64" w14:textId="77777777" w:rsidR="00604965" w:rsidRPr="00AA6BE8" w:rsidRDefault="00604965" w:rsidP="00604965">
      <w:pPr>
        <w:pStyle w:val="Heading3"/>
      </w:pPr>
      <w:bookmarkStart w:id="299" w:name="_Toc46488972"/>
      <w:bookmarkStart w:id="300" w:name="_Toc52567325"/>
      <w:bookmarkStart w:id="301" w:name="_Toc90590928"/>
      <w:r w:rsidRPr="00AA6BE8">
        <w:t>6.2.3</w:t>
      </w:r>
      <w:r w:rsidRPr="00AA6BE8">
        <w:tab/>
        <w:t>Radio Resource Control (RRC) for LTE</w:t>
      </w:r>
      <w:bookmarkEnd w:id="296"/>
      <w:bookmarkEnd w:id="297"/>
      <w:bookmarkEnd w:id="298"/>
      <w:bookmarkEnd w:id="299"/>
      <w:bookmarkEnd w:id="300"/>
      <w:bookmarkEnd w:id="301"/>
    </w:p>
    <w:p w14:paraId="6A2AF813" w14:textId="77777777" w:rsidR="00604965" w:rsidRPr="00AA6BE8" w:rsidRDefault="00604965" w:rsidP="00604965">
      <w:r w:rsidRPr="00AA6BE8">
        <w:t xml:space="preserve">The RRC protocol for LTE is terminated </w:t>
      </w:r>
      <w:r w:rsidR="00401A4D" w:rsidRPr="00AA6BE8">
        <w:t xml:space="preserve">between the ng-eNB and the UE. </w:t>
      </w:r>
      <w:r w:rsidRPr="00AA6BE8">
        <w:t xml:space="preserve">In addition to providing transport for LPP messages over the LTE-Uu interface, it supports transfer of measurements that may be used for positioning purposes through the existing measurement systems specified in </w:t>
      </w:r>
      <w:r w:rsidR="00265227" w:rsidRPr="00AA6BE8">
        <w:t>TS 36.331 [13]</w:t>
      </w:r>
      <w:r w:rsidRPr="00AA6BE8">
        <w:t>.</w:t>
      </w:r>
    </w:p>
    <w:p w14:paraId="0D7BEE8F" w14:textId="77777777" w:rsidR="00002C9E" w:rsidRPr="00AA6BE8" w:rsidRDefault="00002C9E" w:rsidP="00002C9E">
      <w:bookmarkStart w:id="302" w:name="_Toc12632624"/>
      <w:bookmarkStart w:id="303" w:name="_Toc29305318"/>
      <w:r w:rsidRPr="00AA6BE8">
        <w:t>The RRC protocol for LTE also supports broadcasting of assistance data via positioning System Information messages.</w:t>
      </w:r>
    </w:p>
    <w:p w14:paraId="667BAEE0" w14:textId="77777777" w:rsidR="00BA096C" w:rsidRPr="00AA6BE8" w:rsidRDefault="00BA096C" w:rsidP="00BA096C">
      <w:pPr>
        <w:pStyle w:val="Heading3"/>
      </w:pPr>
      <w:bookmarkStart w:id="304" w:name="_Toc46488973"/>
      <w:bookmarkStart w:id="305" w:name="_Toc52567326"/>
      <w:bookmarkStart w:id="306" w:name="_Toc90590929"/>
      <w:bookmarkStart w:id="307" w:name="_Toc37338132"/>
      <w:r w:rsidRPr="00AA6BE8">
        <w:t>6.2.4</w:t>
      </w:r>
      <w:r w:rsidRPr="00AA6BE8">
        <w:tab/>
        <w:t>Medium Access Control (MAC) for NR</w:t>
      </w:r>
      <w:bookmarkEnd w:id="304"/>
      <w:bookmarkEnd w:id="305"/>
      <w:bookmarkEnd w:id="306"/>
    </w:p>
    <w:p w14:paraId="31F0B9CB" w14:textId="77777777" w:rsidR="00BA096C" w:rsidRPr="00AA6BE8" w:rsidRDefault="00BA096C" w:rsidP="00BA096C">
      <w:r w:rsidRPr="00AA6BE8">
        <w:t xml:space="preserve">The MAC protocol for NR supports activation and deactivation of </w:t>
      </w:r>
      <w:r w:rsidRPr="00AA6BE8">
        <w:rPr>
          <w:lang w:eastAsia="ko-KR"/>
        </w:rPr>
        <w:t>configured semi-persistent SRS</w:t>
      </w:r>
      <w:r w:rsidRPr="00AA6BE8">
        <w:t xml:space="preserve"> resource sets as specified in TS 38.321 [</w:t>
      </w:r>
      <w:r w:rsidR="009C2207" w:rsidRPr="00AA6BE8">
        <w:t>39</w:t>
      </w:r>
      <w:r w:rsidRPr="00AA6BE8">
        <w:t>] to support NG-RAN measurements for NR positioning.</w:t>
      </w:r>
    </w:p>
    <w:p w14:paraId="7B14623B" w14:textId="77777777" w:rsidR="003171BE" w:rsidRPr="00AA6BE8" w:rsidRDefault="003171BE" w:rsidP="00604965">
      <w:pPr>
        <w:pStyle w:val="Heading2"/>
      </w:pPr>
      <w:bookmarkStart w:id="308" w:name="_Toc46488974"/>
      <w:bookmarkStart w:id="309" w:name="_Toc52567327"/>
      <w:bookmarkStart w:id="310" w:name="_Toc90590930"/>
      <w:r w:rsidRPr="00AA6BE8">
        <w:lastRenderedPageBreak/>
        <w:t>6.3</w:t>
      </w:r>
      <w:r w:rsidRPr="00AA6BE8">
        <w:tab/>
      </w:r>
      <w:r w:rsidR="004F113F" w:rsidRPr="00AA6BE8">
        <w:t xml:space="preserve">NG-RAN Node </w:t>
      </w:r>
      <w:r w:rsidRPr="00AA6BE8">
        <w:t>terminated protocols</w:t>
      </w:r>
      <w:bookmarkEnd w:id="302"/>
      <w:bookmarkEnd w:id="303"/>
      <w:bookmarkEnd w:id="307"/>
      <w:bookmarkEnd w:id="308"/>
      <w:bookmarkEnd w:id="309"/>
      <w:bookmarkEnd w:id="310"/>
    </w:p>
    <w:p w14:paraId="58096832" w14:textId="77777777" w:rsidR="00AA4EF5" w:rsidRPr="00AA6BE8" w:rsidRDefault="00AA4EF5" w:rsidP="00AA4EF5">
      <w:pPr>
        <w:pStyle w:val="Heading3"/>
      </w:pPr>
      <w:bookmarkStart w:id="311" w:name="_Toc12632625"/>
      <w:bookmarkStart w:id="312" w:name="_Toc29305319"/>
      <w:bookmarkStart w:id="313" w:name="_Toc37338133"/>
      <w:bookmarkStart w:id="314" w:name="_Toc46488975"/>
      <w:bookmarkStart w:id="315" w:name="_Toc52567328"/>
      <w:bookmarkStart w:id="316" w:name="_Toc90590931"/>
      <w:r w:rsidRPr="00AA6BE8">
        <w:t>6.3.1</w:t>
      </w:r>
      <w:r w:rsidRPr="00AA6BE8">
        <w:tab/>
        <w:t>NR Positioning Protocol A (NRPPa)</w:t>
      </w:r>
      <w:bookmarkEnd w:id="311"/>
      <w:bookmarkEnd w:id="312"/>
      <w:bookmarkEnd w:id="313"/>
      <w:bookmarkEnd w:id="314"/>
      <w:bookmarkEnd w:id="315"/>
      <w:bookmarkEnd w:id="316"/>
    </w:p>
    <w:p w14:paraId="7BEF1C41" w14:textId="77777777" w:rsidR="00AA4EF5" w:rsidRPr="00AA6BE8" w:rsidRDefault="00AA4EF5" w:rsidP="00AA4EF5">
      <w:r w:rsidRPr="00AA6BE8">
        <w:t>The NR Positioning Protocol A (NRPPa) carries information between the NG-RAN Node and the LMF. It is used to support the following positioning functions:</w:t>
      </w:r>
    </w:p>
    <w:p w14:paraId="1F1BDE81" w14:textId="77777777" w:rsidR="00AA4EF5" w:rsidRPr="00AA6BE8" w:rsidRDefault="00AA4EF5" w:rsidP="00AA4EF5">
      <w:pPr>
        <w:pStyle w:val="B1"/>
      </w:pPr>
      <w:r w:rsidRPr="00AA6BE8">
        <w:t>-</w:t>
      </w:r>
      <w:r w:rsidRPr="00AA6BE8">
        <w:tab/>
        <w:t>E-CID for E-UTRA where measurements are transferred from the ng-eNB to the LMF.</w:t>
      </w:r>
    </w:p>
    <w:p w14:paraId="0B33BC21" w14:textId="77B64D1F" w:rsidR="00AA4EF5" w:rsidRPr="00AA6BE8" w:rsidRDefault="0053590D" w:rsidP="00AA4EF5">
      <w:pPr>
        <w:pStyle w:val="B1"/>
      </w:pPr>
      <w:r w:rsidRPr="00AA6BE8">
        <w:t>-</w:t>
      </w:r>
      <w:r w:rsidRPr="00AA6BE8">
        <w:tab/>
        <w:t>Data collection from ng-eNB'</w:t>
      </w:r>
      <w:r w:rsidR="00AA4EF5" w:rsidRPr="00AA6BE8">
        <w:t xml:space="preserve">s </w:t>
      </w:r>
      <w:r w:rsidR="00163D20" w:rsidRPr="00AA6BE8">
        <w:t>and gNB</w:t>
      </w:r>
      <w:r w:rsidR="0084097A" w:rsidRPr="00AA6BE8">
        <w:t>'</w:t>
      </w:r>
      <w:r w:rsidR="00163D20" w:rsidRPr="00AA6BE8">
        <w:t xml:space="preserve">s </w:t>
      </w:r>
      <w:r w:rsidR="00AA4EF5" w:rsidRPr="00AA6BE8">
        <w:t>for support of OTDOA positioning for E-UTRA.</w:t>
      </w:r>
    </w:p>
    <w:p w14:paraId="5AC4F97B" w14:textId="77777777" w:rsidR="00AA4EF5" w:rsidRPr="00AA6BE8" w:rsidRDefault="00AA4EF5" w:rsidP="00AA4EF5">
      <w:pPr>
        <w:pStyle w:val="B1"/>
      </w:pPr>
      <w:r w:rsidRPr="00AA6BE8">
        <w:t>-</w:t>
      </w:r>
      <w:r w:rsidRPr="00AA6BE8">
        <w:tab/>
        <w:t>Cell-ID and Cel</w:t>
      </w:r>
      <w:r w:rsidR="0053590D" w:rsidRPr="00AA6BE8">
        <w:t>l Portion ID retrieval from gNB'</w:t>
      </w:r>
      <w:r w:rsidRPr="00AA6BE8">
        <w:t>s for support of NR Cell ID positioning method.</w:t>
      </w:r>
    </w:p>
    <w:p w14:paraId="51A3C610" w14:textId="77777777" w:rsidR="00002C9E" w:rsidRPr="00AA6BE8" w:rsidRDefault="00002C9E" w:rsidP="00002C9E">
      <w:pPr>
        <w:pStyle w:val="B1"/>
      </w:pPr>
      <w:r w:rsidRPr="00AA6BE8">
        <w:t>-</w:t>
      </w:r>
      <w:r w:rsidRPr="00AA6BE8">
        <w:tab/>
        <w:t>Exchange of information between LMF and NG-RAN node for the purpose of assistance data broadcasting.</w:t>
      </w:r>
    </w:p>
    <w:p w14:paraId="12F2409D" w14:textId="77777777" w:rsidR="00EE0283" w:rsidRPr="00AA6BE8" w:rsidRDefault="00EE0283" w:rsidP="00EE0283">
      <w:pPr>
        <w:pStyle w:val="B1"/>
      </w:pPr>
      <w:bookmarkStart w:id="317" w:name="_Hlk23429915"/>
      <w:r w:rsidRPr="00AA6BE8">
        <w:t>-</w:t>
      </w:r>
      <w:r w:rsidRPr="00AA6BE8">
        <w:tab/>
        <w:t>NR E-CID where measurements are transferred from the gNB to the LMF.</w:t>
      </w:r>
    </w:p>
    <w:p w14:paraId="72A5709E" w14:textId="77777777" w:rsidR="00002C9E" w:rsidRPr="00AA6BE8" w:rsidRDefault="00002C9E" w:rsidP="00002C9E">
      <w:pPr>
        <w:pStyle w:val="B1"/>
      </w:pPr>
      <w:r w:rsidRPr="00AA6BE8">
        <w:t>-</w:t>
      </w:r>
      <w:r w:rsidRPr="00AA6BE8">
        <w:tab/>
        <w:t>NR Multi-RTT where measurements are transferred from the gNB to the LMF.</w:t>
      </w:r>
    </w:p>
    <w:p w14:paraId="4FDE5655" w14:textId="77777777" w:rsidR="00002C9E" w:rsidRPr="00AA6BE8" w:rsidRDefault="00002C9E" w:rsidP="00002C9E">
      <w:pPr>
        <w:pStyle w:val="B1"/>
      </w:pPr>
      <w:r w:rsidRPr="00AA6BE8">
        <w:t>-</w:t>
      </w:r>
      <w:r w:rsidRPr="00AA6BE8">
        <w:tab/>
        <w:t>NR UL-AoA where measurements are transferred from the gNB to the LMF.</w:t>
      </w:r>
    </w:p>
    <w:p w14:paraId="1FA2DB50" w14:textId="77777777" w:rsidR="00002C9E" w:rsidRPr="00AA6BE8" w:rsidRDefault="00002C9E" w:rsidP="00002C9E">
      <w:pPr>
        <w:pStyle w:val="B1"/>
      </w:pPr>
      <w:r w:rsidRPr="00AA6BE8">
        <w:t>-</w:t>
      </w:r>
      <w:r w:rsidRPr="00AA6BE8">
        <w:tab/>
        <w:t>NR UL-TDOA where measurements are transferred from the gNB to the LMF.</w:t>
      </w:r>
    </w:p>
    <w:p w14:paraId="45C45D23" w14:textId="77777777" w:rsidR="00002C9E" w:rsidRPr="00AA6BE8" w:rsidRDefault="00002C9E" w:rsidP="00002C9E">
      <w:pPr>
        <w:pStyle w:val="B1"/>
      </w:pPr>
      <w:r w:rsidRPr="00AA6BE8">
        <w:t>-</w:t>
      </w:r>
      <w:r w:rsidRPr="00AA6BE8">
        <w:tab/>
        <w:t>Data collection from gNBs for support of DL-TDOA, DL-AoD, Multi-RTT, UL-TDOA, UL-AoA.</w:t>
      </w:r>
    </w:p>
    <w:bookmarkEnd w:id="317"/>
    <w:p w14:paraId="1935CFB9" w14:textId="77777777" w:rsidR="00AA4EF5" w:rsidRPr="00AA6BE8" w:rsidRDefault="00AA4EF5" w:rsidP="00E020E7">
      <w:r w:rsidRPr="00AA6BE8">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AA6BE8" w:rsidRDefault="00002C9E" w:rsidP="00002C9E">
      <w:bookmarkStart w:id="318" w:name="_Toc12632626"/>
      <w:bookmarkStart w:id="319" w:name="_Toc29305320"/>
      <w:r w:rsidRPr="00AA6BE8">
        <w:t>In case of a split gNB</w:t>
      </w:r>
      <w:r w:rsidR="00EE0283" w:rsidRPr="00AA6BE8">
        <w:t xml:space="preserve"> architecture</w:t>
      </w:r>
      <w:r w:rsidRPr="00AA6BE8">
        <w:t>, the NRPPa protocol is terminated at the gNB-CU.</w:t>
      </w:r>
    </w:p>
    <w:p w14:paraId="72240963" w14:textId="77777777" w:rsidR="00AA4EF5" w:rsidRPr="00AA6BE8" w:rsidRDefault="00AA4EF5" w:rsidP="00AA4EF5">
      <w:pPr>
        <w:pStyle w:val="Heading3"/>
      </w:pPr>
      <w:bookmarkStart w:id="320" w:name="_Toc37338134"/>
      <w:bookmarkStart w:id="321" w:name="_Toc46488976"/>
      <w:bookmarkStart w:id="322" w:name="_Toc52567329"/>
      <w:bookmarkStart w:id="323" w:name="_Toc90590932"/>
      <w:r w:rsidRPr="00AA6BE8">
        <w:t>6.3.2</w:t>
      </w:r>
      <w:r w:rsidRPr="00AA6BE8">
        <w:tab/>
        <w:t>NG Application Protocol (NGAP)</w:t>
      </w:r>
      <w:bookmarkEnd w:id="318"/>
      <w:bookmarkEnd w:id="319"/>
      <w:bookmarkEnd w:id="320"/>
      <w:bookmarkEnd w:id="321"/>
      <w:bookmarkEnd w:id="322"/>
      <w:bookmarkEnd w:id="323"/>
    </w:p>
    <w:p w14:paraId="6B89031D" w14:textId="77777777" w:rsidR="00AA4EF5" w:rsidRPr="00AA6BE8" w:rsidRDefault="00AA4EF5" w:rsidP="00AA4EF5">
      <w:r w:rsidRPr="00AA6BE8">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AA6BE8" w:rsidRDefault="009F22E0" w:rsidP="00BA0314">
      <w:pPr>
        <w:pStyle w:val="Heading2"/>
      </w:pPr>
      <w:bookmarkStart w:id="324" w:name="_Toc12632627"/>
      <w:bookmarkStart w:id="325" w:name="_Toc29305321"/>
      <w:bookmarkStart w:id="326" w:name="_Toc37338135"/>
      <w:bookmarkStart w:id="327" w:name="_Toc46488977"/>
      <w:bookmarkStart w:id="328" w:name="_Toc52567330"/>
      <w:bookmarkStart w:id="329" w:name="_Toc90590933"/>
      <w:r w:rsidRPr="00AA6BE8">
        <w:t>6.</w:t>
      </w:r>
      <w:r w:rsidR="002A7334" w:rsidRPr="00AA6BE8">
        <w:t>4</w:t>
      </w:r>
      <w:r w:rsidRPr="00AA6BE8">
        <w:tab/>
        <w:t>Signalling between an LMF and UE</w:t>
      </w:r>
      <w:bookmarkEnd w:id="324"/>
      <w:bookmarkEnd w:id="325"/>
      <w:bookmarkEnd w:id="326"/>
      <w:bookmarkEnd w:id="327"/>
      <w:bookmarkEnd w:id="328"/>
      <w:bookmarkEnd w:id="329"/>
    </w:p>
    <w:p w14:paraId="5359998C" w14:textId="77777777" w:rsidR="00374958" w:rsidRPr="00AA6BE8" w:rsidRDefault="00374958" w:rsidP="00374958">
      <w:pPr>
        <w:pStyle w:val="Heading3"/>
      </w:pPr>
      <w:bookmarkStart w:id="330" w:name="_Toc12632628"/>
      <w:bookmarkStart w:id="331" w:name="_Toc29305322"/>
      <w:bookmarkStart w:id="332" w:name="_Toc37338136"/>
      <w:bookmarkStart w:id="333" w:name="_Toc46488978"/>
      <w:bookmarkStart w:id="334" w:name="_Toc52567331"/>
      <w:bookmarkStart w:id="335" w:name="_Toc90590934"/>
      <w:r w:rsidRPr="00AA6BE8">
        <w:t>6.4.1</w:t>
      </w:r>
      <w:r w:rsidRPr="00AA6BE8">
        <w:tab/>
        <w:t>Protocol Layering</w:t>
      </w:r>
      <w:bookmarkEnd w:id="330"/>
      <w:bookmarkEnd w:id="331"/>
      <w:bookmarkEnd w:id="332"/>
      <w:bookmarkEnd w:id="333"/>
      <w:bookmarkEnd w:id="334"/>
      <w:bookmarkEnd w:id="335"/>
    </w:p>
    <w:p w14:paraId="2F647E02" w14:textId="77777777" w:rsidR="00374958" w:rsidRPr="00AA6BE8" w:rsidRDefault="00374958" w:rsidP="00374958">
      <w:r w:rsidRPr="00AA6BE8">
        <w:t>Figure 6.4.1-1 shows the protocol layering used to support transfer of LPP messages between an LMF and UE. The LPP PDU is carried in NAS PDU between the AMF and the UE.</w:t>
      </w:r>
    </w:p>
    <w:p w14:paraId="3D42DDA8" w14:textId="77777777" w:rsidR="00374958" w:rsidRPr="00AA6BE8" w:rsidRDefault="00BA096C" w:rsidP="00374958">
      <w:pPr>
        <w:pStyle w:val="TH"/>
      </w:pPr>
      <w:r w:rsidRPr="00AA6BE8">
        <w:object w:dxaOrig="7930" w:dyaOrig="4435" w14:anchorId="712F76CA">
          <v:shape id="_x0000_i1029" type="#_x0000_t75" style="width:396pt;height:223.5pt" o:ole="">
            <v:imagedata r:id="rId17" o:title=""/>
          </v:shape>
          <o:OLEObject Type="Embed" ProgID="Visio.Drawing.11" ShapeID="_x0000_i1029" DrawAspect="Content" ObjectID="_1725867369" r:id="rId18"/>
        </w:object>
      </w:r>
    </w:p>
    <w:p w14:paraId="493E4215" w14:textId="77777777" w:rsidR="00374958" w:rsidRPr="00AA6BE8" w:rsidRDefault="00374958" w:rsidP="00374958">
      <w:pPr>
        <w:pStyle w:val="TF"/>
      </w:pPr>
      <w:r w:rsidRPr="00AA6BE8">
        <w:t>Figure 6.4.1-1: Protocol Layering for LMF to UE Signalling</w:t>
      </w:r>
    </w:p>
    <w:p w14:paraId="747A077A" w14:textId="77777777" w:rsidR="00374958" w:rsidRPr="00AA6BE8" w:rsidRDefault="00374958" w:rsidP="00374958">
      <w:pPr>
        <w:pStyle w:val="Heading3"/>
      </w:pPr>
      <w:bookmarkStart w:id="336" w:name="_Toc12632629"/>
      <w:bookmarkStart w:id="337" w:name="_Toc29305323"/>
      <w:bookmarkStart w:id="338" w:name="_Toc37338137"/>
      <w:bookmarkStart w:id="339" w:name="_Toc46488979"/>
      <w:bookmarkStart w:id="340" w:name="_Toc52567332"/>
      <w:bookmarkStart w:id="341" w:name="_Toc90590935"/>
      <w:r w:rsidRPr="00AA6BE8">
        <w:t>6.4.2</w:t>
      </w:r>
      <w:r w:rsidRPr="00AA6BE8">
        <w:tab/>
        <w:t>LPP PDU Transfer</w:t>
      </w:r>
      <w:bookmarkEnd w:id="336"/>
      <w:bookmarkEnd w:id="337"/>
      <w:bookmarkEnd w:id="338"/>
      <w:bookmarkEnd w:id="339"/>
      <w:bookmarkEnd w:id="340"/>
      <w:bookmarkEnd w:id="341"/>
    </w:p>
    <w:p w14:paraId="087DCA16" w14:textId="77777777" w:rsidR="00374958" w:rsidRPr="00AA6BE8" w:rsidRDefault="00374958" w:rsidP="00374958">
      <w:r w:rsidRPr="00AA6BE8">
        <w:t>Figure 6.4.2-1 shows the transfer of an LPP PDU between an LMF and UE, in the ne</w:t>
      </w:r>
      <w:r w:rsidR="00401A4D" w:rsidRPr="00AA6BE8">
        <w:t xml:space="preserve">twork- and UE-triggered cases. </w:t>
      </w:r>
      <w:r w:rsidRPr="00AA6BE8">
        <w:t>These two cases may occur separately or as parts of a single more complex operation.</w:t>
      </w:r>
    </w:p>
    <w:p w14:paraId="5CBE5DB8" w14:textId="77777777" w:rsidR="00374958" w:rsidRPr="00AA6BE8" w:rsidRDefault="00374958" w:rsidP="00FF54B2">
      <w:pPr>
        <w:pStyle w:val="TH"/>
      </w:pPr>
      <w:r w:rsidRPr="00AA6BE8">
        <w:object w:dxaOrig="9458" w:dyaOrig="3784" w14:anchorId="44ED1845">
          <v:shape id="_x0000_i1030" type="#_x0000_t75" style="width:473.25pt;height:189pt" o:ole="">
            <v:imagedata r:id="rId19" o:title=""/>
          </v:shape>
          <o:OLEObject Type="Embed" ProgID="Visio.Drawing.11" ShapeID="_x0000_i1030" DrawAspect="Content" ObjectID="_1725867370" r:id="rId20"/>
        </w:object>
      </w:r>
      <w:r w:rsidRPr="00AA6BE8">
        <w:object w:dxaOrig="9458" w:dyaOrig="3784" w14:anchorId="56C8F6B1">
          <v:shape id="_x0000_i1031" type="#_x0000_t75" style="width:468pt;height:186.75pt" o:ole="">
            <v:imagedata r:id="rId21" o:title=""/>
          </v:shape>
          <o:OLEObject Type="Embed" ProgID="Visio.Drawing.11" ShapeID="_x0000_i1031" DrawAspect="Content" ObjectID="_1725867371" r:id="rId22"/>
        </w:object>
      </w:r>
    </w:p>
    <w:p w14:paraId="0E1E50BC" w14:textId="77777777" w:rsidR="00374958" w:rsidRPr="00AA6BE8" w:rsidRDefault="00374958" w:rsidP="00F2729A">
      <w:pPr>
        <w:pStyle w:val="TF"/>
      </w:pPr>
      <w:r w:rsidRPr="00AA6BE8">
        <w:t>Figure 6.4.2-1: LPP PDU transfer between LMF and UE (network- and UE-triggered cases)</w:t>
      </w:r>
    </w:p>
    <w:p w14:paraId="3C0BFD8F" w14:textId="77777777" w:rsidR="00374958" w:rsidRPr="00AA6BE8" w:rsidRDefault="00374958" w:rsidP="00374958">
      <w:pPr>
        <w:pStyle w:val="B1"/>
        <w:rPr>
          <w:lang w:eastAsia="zh-CN"/>
        </w:rPr>
      </w:pPr>
      <w:r w:rsidRPr="00AA6BE8">
        <w:t>1.</w:t>
      </w:r>
      <w:r w:rsidRPr="00AA6BE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A6BE8">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A6BE8">
        <w:t xml:space="preserve"> as defined in TS 29.518 [2</w:t>
      </w:r>
      <w:r w:rsidR="004E5E45" w:rsidRPr="00AA6BE8">
        <w:t>8</w:t>
      </w:r>
      <w:r w:rsidRPr="00AA6BE8">
        <w:t>]</w:t>
      </w:r>
      <w:r w:rsidRPr="00AA6BE8">
        <w:rPr>
          <w:lang w:eastAsia="zh-CN"/>
        </w:rPr>
        <w:t>.</w:t>
      </w:r>
    </w:p>
    <w:p w14:paraId="330B38CF" w14:textId="77777777" w:rsidR="00374958" w:rsidRPr="00AA6BE8" w:rsidRDefault="00374958" w:rsidP="00374958">
      <w:pPr>
        <w:pStyle w:val="B1"/>
      </w:pPr>
      <w:r w:rsidRPr="00AA6BE8">
        <w:rPr>
          <w:lang w:eastAsia="zh-CN"/>
        </w:rPr>
        <w:t>2.</w:t>
      </w:r>
      <w:r w:rsidRPr="00AA6BE8">
        <w:rPr>
          <w:lang w:eastAsia="zh-CN"/>
        </w:rPr>
        <w:tab/>
      </w:r>
      <w:r w:rsidRPr="00AA6BE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AA6BE8" w:rsidRDefault="00374958" w:rsidP="00374958">
      <w:pPr>
        <w:pStyle w:val="B1"/>
      </w:pPr>
      <w:r w:rsidRPr="00AA6BE8">
        <w:t>3.</w:t>
      </w:r>
      <w:r w:rsidRPr="00AA6BE8">
        <w:tab/>
        <w:t xml:space="preserve">The AMF </w:t>
      </w:r>
      <w:r w:rsidRPr="00AA6BE8">
        <w:rPr>
          <w:lang w:eastAsia="zh-CN"/>
        </w:rPr>
        <w:t xml:space="preserve">includes the LPP PDU in the payload container of a DL NAS Transport message, and a Routing Identifier identifying the LMF in the Additional Information of the DL NAS Transport message defined in </w:t>
      </w:r>
      <w:r w:rsidRPr="00AA6BE8">
        <w:t xml:space="preserve">TS 24.501 [29]. </w:t>
      </w:r>
      <w:r w:rsidRPr="00AA6BE8">
        <w:rPr>
          <w:lang w:eastAsia="zh-CN"/>
        </w:rPr>
        <w:t xml:space="preserve">The AMF then sends the DL NAS Transport message to the serving NG-RAN Node in an NGAP Downlink NAS Transport message defined in TS 38.413 [30]. </w:t>
      </w:r>
      <w:r w:rsidRPr="00AA6BE8">
        <w:t>The AMF need not retain state information for this transfer; it can treat any response in step 7 as a separate non-associated transfer.</w:t>
      </w:r>
    </w:p>
    <w:p w14:paraId="1CC73FC7" w14:textId="77777777" w:rsidR="00374958" w:rsidRPr="00AA6BE8" w:rsidRDefault="00374958" w:rsidP="00374958">
      <w:pPr>
        <w:pStyle w:val="B1"/>
      </w:pPr>
      <w:r w:rsidRPr="00AA6BE8">
        <w:t>4.</w:t>
      </w:r>
      <w:r w:rsidRPr="00AA6BE8">
        <w:tab/>
        <w:t>The NG-RAN Node forwards the DL NAS Transport message to the UE in an RRC DL Information Transfer message.</w:t>
      </w:r>
    </w:p>
    <w:p w14:paraId="22E6853E" w14:textId="77777777" w:rsidR="00374958" w:rsidRPr="00AA6BE8" w:rsidRDefault="00374958" w:rsidP="00374958">
      <w:pPr>
        <w:pStyle w:val="B1"/>
      </w:pPr>
      <w:r w:rsidRPr="00AA6BE8">
        <w:t>5.</w:t>
      </w:r>
      <w:r w:rsidRPr="00AA6BE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AA6BE8" w:rsidRDefault="00374958" w:rsidP="00374958">
      <w:pPr>
        <w:pStyle w:val="B1"/>
      </w:pPr>
      <w:r w:rsidRPr="00AA6BE8">
        <w:t>6.</w:t>
      </w:r>
      <w:r w:rsidRPr="00AA6BE8">
        <w:tab/>
        <w:t xml:space="preserve">The UE includes the LPP PDU in the payload container of an UL NAS Transport message, and </w:t>
      </w:r>
      <w:r w:rsidRPr="00AA6BE8">
        <w:rPr>
          <w:lang w:eastAsia="zh-CN"/>
        </w:rPr>
        <w:t xml:space="preserve">the Routing Identifier, which has been received in step 4, in the Additional Information of the UL NAS Transport message defined in </w:t>
      </w:r>
      <w:r w:rsidRPr="00AA6BE8">
        <w:t>TS 24.501 [29]. The UE then sends the UL NAS Transport message to the serving NG-RAN node in an RRC UL Information Transfer message.</w:t>
      </w:r>
    </w:p>
    <w:p w14:paraId="0C966F01" w14:textId="77777777" w:rsidR="00374958" w:rsidRPr="00AA6BE8" w:rsidRDefault="00374958" w:rsidP="00374958">
      <w:pPr>
        <w:pStyle w:val="B1"/>
      </w:pPr>
      <w:r w:rsidRPr="00AA6BE8">
        <w:lastRenderedPageBreak/>
        <w:t>7.</w:t>
      </w:r>
      <w:r w:rsidRPr="00AA6BE8">
        <w:tab/>
        <w:t xml:space="preserve">The NG-RAN node forwards the UL </w:t>
      </w:r>
      <w:r w:rsidRPr="00AA6BE8">
        <w:rPr>
          <w:lang w:eastAsia="zh-CN"/>
        </w:rPr>
        <w:t>NAS Transport Message</w:t>
      </w:r>
      <w:r w:rsidRPr="00AA6BE8">
        <w:t xml:space="preserve"> to the AMF in an NGAP Uplink NAS Transport message.</w:t>
      </w:r>
    </w:p>
    <w:p w14:paraId="022D3C81" w14:textId="77777777" w:rsidR="00374958" w:rsidRPr="00AA6BE8" w:rsidRDefault="00374958" w:rsidP="00374958">
      <w:pPr>
        <w:pStyle w:val="B1"/>
        <w:rPr>
          <w:lang w:eastAsia="zh-CN"/>
        </w:rPr>
      </w:pPr>
      <w:r w:rsidRPr="00AA6BE8">
        <w:t>8.</w:t>
      </w:r>
      <w:r w:rsidRPr="00AA6BE8">
        <w:tab/>
        <w:t xml:space="preserve">The AMF invokes the Namf_Communication_N1MessageNotify service operation towards the LMF indicated by the Routing Identifier received in step 7. The service operation includes the LPP PDU received in step 7 </w:t>
      </w:r>
      <w:r w:rsidRPr="00AA6BE8">
        <w:rPr>
          <w:lang w:eastAsia="zh-CN"/>
        </w:rPr>
        <w:t>together with the LCS Correlation ID in the N1 Message Container</w:t>
      </w:r>
      <w:r w:rsidRPr="00AA6BE8">
        <w:t xml:space="preserve"> as defined in TS 29.518 [28]</w:t>
      </w:r>
      <w:r w:rsidRPr="00AA6BE8">
        <w:rPr>
          <w:lang w:eastAsia="zh-CN"/>
        </w:rPr>
        <w:t>.</w:t>
      </w:r>
    </w:p>
    <w:p w14:paraId="1C76D641" w14:textId="77777777" w:rsidR="009F22E0" w:rsidRPr="00AA6BE8" w:rsidRDefault="009F22E0" w:rsidP="009F22E0">
      <w:pPr>
        <w:pStyle w:val="Heading2"/>
      </w:pPr>
      <w:bookmarkStart w:id="342" w:name="_Toc12632630"/>
      <w:bookmarkStart w:id="343" w:name="_Toc29305324"/>
      <w:bookmarkStart w:id="344" w:name="_Toc37338138"/>
      <w:bookmarkStart w:id="345" w:name="_Toc46488980"/>
      <w:bookmarkStart w:id="346" w:name="_Toc52567333"/>
      <w:bookmarkStart w:id="347" w:name="_Toc90590936"/>
      <w:r w:rsidRPr="00AA6BE8">
        <w:t>6.</w:t>
      </w:r>
      <w:r w:rsidR="002A7334" w:rsidRPr="00AA6BE8">
        <w:t>5</w:t>
      </w:r>
      <w:r w:rsidRPr="00AA6BE8">
        <w:tab/>
        <w:t xml:space="preserve">Signalling between an LMF and </w:t>
      </w:r>
      <w:r w:rsidR="00374958" w:rsidRPr="00AA6BE8">
        <w:t>NG-RAN node</w:t>
      </w:r>
      <w:bookmarkEnd w:id="342"/>
      <w:bookmarkEnd w:id="343"/>
      <w:bookmarkEnd w:id="344"/>
      <w:bookmarkEnd w:id="345"/>
      <w:bookmarkEnd w:id="346"/>
      <w:bookmarkEnd w:id="347"/>
    </w:p>
    <w:p w14:paraId="16062BFC" w14:textId="77777777" w:rsidR="00374958" w:rsidRPr="00AA6BE8" w:rsidRDefault="00374958" w:rsidP="00374958">
      <w:pPr>
        <w:pStyle w:val="Heading3"/>
      </w:pPr>
      <w:bookmarkStart w:id="348" w:name="_Toc12632631"/>
      <w:bookmarkStart w:id="349" w:name="_Toc29305325"/>
      <w:bookmarkStart w:id="350" w:name="_Toc37338139"/>
      <w:bookmarkStart w:id="351" w:name="_Toc46488981"/>
      <w:bookmarkStart w:id="352" w:name="_Toc52567334"/>
      <w:bookmarkStart w:id="353" w:name="_Toc90590937"/>
      <w:r w:rsidRPr="00AA6BE8">
        <w:t>6.5.1</w:t>
      </w:r>
      <w:r w:rsidRPr="00AA6BE8">
        <w:tab/>
        <w:t>Protocol Layering</w:t>
      </w:r>
      <w:bookmarkEnd w:id="348"/>
      <w:bookmarkEnd w:id="349"/>
      <w:bookmarkEnd w:id="350"/>
      <w:bookmarkEnd w:id="351"/>
      <w:bookmarkEnd w:id="352"/>
      <w:bookmarkEnd w:id="353"/>
    </w:p>
    <w:p w14:paraId="05D22367" w14:textId="77777777" w:rsidR="00374958" w:rsidRPr="00AA6BE8" w:rsidRDefault="00374958" w:rsidP="00374958">
      <w:r w:rsidRPr="00AA6BE8">
        <w:t>Figure 6.5.1-1 shows the protocol layering used to support transfer of NRPPa PDUs between an LMF and NG-RAN Node.</w:t>
      </w:r>
    </w:p>
    <w:p w14:paraId="69A4CEC4" w14:textId="77777777" w:rsidR="00374958" w:rsidRPr="00AA6BE8" w:rsidRDefault="00374958" w:rsidP="00374958">
      <w:r w:rsidRPr="00AA6BE8">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AA6BE8" w:rsidRDefault="00BA096C" w:rsidP="00413ED8">
      <w:pPr>
        <w:pStyle w:val="TH"/>
      </w:pPr>
      <w:r w:rsidRPr="00AA6BE8">
        <w:object w:dxaOrig="5573" w:dyaOrig="3889" w14:anchorId="76ACC627">
          <v:shape id="_x0000_i1032" type="#_x0000_t75" style="width:280.5pt;height:194.25pt" o:ole="">
            <v:imagedata r:id="rId23" o:title=""/>
          </v:shape>
          <o:OLEObject Type="Embed" ProgID="Visio.Drawing.11" ShapeID="_x0000_i1032" DrawAspect="Content" ObjectID="_1725867372" r:id="rId24"/>
        </w:object>
      </w:r>
    </w:p>
    <w:p w14:paraId="102445E0" w14:textId="77777777" w:rsidR="00374958" w:rsidRPr="00AA6BE8" w:rsidRDefault="00374958" w:rsidP="00374958">
      <w:pPr>
        <w:pStyle w:val="TF"/>
      </w:pPr>
      <w:r w:rsidRPr="00AA6BE8">
        <w:t>Figure 6.5.1-1: Protocol Layering for LMF to NG-RAN Signalling</w:t>
      </w:r>
    </w:p>
    <w:p w14:paraId="5A996F06" w14:textId="77777777" w:rsidR="00374958" w:rsidRPr="00AA6BE8" w:rsidRDefault="00374958" w:rsidP="00374958">
      <w:pPr>
        <w:pStyle w:val="Heading3"/>
      </w:pPr>
      <w:bookmarkStart w:id="354" w:name="_Toc12632632"/>
      <w:bookmarkStart w:id="355" w:name="_Toc29305326"/>
      <w:bookmarkStart w:id="356" w:name="_Toc37338140"/>
      <w:bookmarkStart w:id="357" w:name="_Toc46488982"/>
      <w:bookmarkStart w:id="358" w:name="_Toc52567335"/>
      <w:bookmarkStart w:id="359" w:name="_Toc90590938"/>
      <w:r w:rsidRPr="00AA6BE8">
        <w:t>6.5.2</w:t>
      </w:r>
      <w:r w:rsidRPr="00AA6BE8">
        <w:tab/>
        <w:t>NRPPa PDU Transfer for UE Positioning</w:t>
      </w:r>
      <w:bookmarkEnd w:id="354"/>
      <w:bookmarkEnd w:id="355"/>
      <w:bookmarkEnd w:id="356"/>
      <w:bookmarkEnd w:id="357"/>
      <w:bookmarkEnd w:id="358"/>
      <w:bookmarkEnd w:id="359"/>
    </w:p>
    <w:p w14:paraId="4B45326A" w14:textId="77777777" w:rsidR="00374958" w:rsidRPr="00AA6BE8" w:rsidRDefault="00374958" w:rsidP="00374958">
      <w:r w:rsidRPr="00AA6BE8">
        <w:t>Figure 6.5.2-1 shows NRPPa PDU transfer between an LMF and NG-RAN Node to support positioning of a particular UE.</w:t>
      </w:r>
    </w:p>
    <w:p w14:paraId="38ABE24D" w14:textId="77777777" w:rsidR="00374958" w:rsidRPr="00AA6BE8" w:rsidRDefault="00374958" w:rsidP="00413ED8">
      <w:pPr>
        <w:pStyle w:val="TH"/>
      </w:pPr>
      <w:r w:rsidRPr="00AA6BE8">
        <w:object w:dxaOrig="9458" w:dyaOrig="4069" w14:anchorId="5D3ACEE9">
          <v:shape id="_x0000_i1033" type="#_x0000_t75" style="width:468pt;height:201pt" o:ole="">
            <v:imagedata r:id="rId25" o:title=""/>
          </v:shape>
          <o:OLEObject Type="Embed" ProgID="Visio.Drawing.11" ShapeID="_x0000_i1033" DrawAspect="Content" ObjectID="_1725867373" r:id="rId26"/>
        </w:object>
      </w:r>
    </w:p>
    <w:p w14:paraId="35157CFD" w14:textId="77777777" w:rsidR="00374958" w:rsidRPr="00AA6BE8" w:rsidRDefault="00374958" w:rsidP="00374958">
      <w:pPr>
        <w:pStyle w:val="TF"/>
      </w:pPr>
      <w:r w:rsidRPr="00AA6BE8">
        <w:t>Figure 6.5.2-1: NRPPa PDU Transfer between an LMF and NG-RAN node for UE Positioning</w:t>
      </w:r>
    </w:p>
    <w:p w14:paraId="1468C7A9" w14:textId="77777777" w:rsidR="00374958" w:rsidRPr="00AA6BE8" w:rsidRDefault="00374958" w:rsidP="00374958">
      <w:pPr>
        <w:pStyle w:val="B1"/>
      </w:pPr>
      <w:r w:rsidRPr="00AA6BE8">
        <w:t>1.</w:t>
      </w:r>
      <w:r w:rsidRPr="00AA6BE8">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AA6BE8" w:rsidRDefault="00374958" w:rsidP="00374958">
      <w:pPr>
        <w:pStyle w:val="B1"/>
      </w:pPr>
      <w:r w:rsidRPr="00AA6BE8">
        <w:t>2.</w:t>
      </w:r>
      <w:r w:rsidRPr="00AA6BE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AA6BE8" w:rsidRDefault="00374958" w:rsidP="00374958">
      <w:pPr>
        <w:pStyle w:val="B1"/>
      </w:pPr>
      <w:r w:rsidRPr="00AA6BE8">
        <w:t>3.</w:t>
      </w:r>
      <w:r w:rsidRPr="00AA6BE8">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AA6BE8" w:rsidRDefault="00374958" w:rsidP="00374958">
      <w:pPr>
        <w:pStyle w:val="B1"/>
      </w:pPr>
      <w:r w:rsidRPr="00AA6BE8">
        <w:t>4.</w:t>
      </w:r>
      <w:r w:rsidRPr="00AA6BE8">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AA6BE8" w:rsidRDefault="00374958" w:rsidP="00374958">
      <w:pPr>
        <w:pStyle w:val="B1"/>
      </w:pPr>
      <w:r w:rsidRPr="00AA6BE8">
        <w:t>5.</w:t>
      </w:r>
      <w:r w:rsidRPr="00AA6BE8">
        <w:tab/>
        <w:t xml:space="preserve">The AMF invokes the Namf_Communication_N2InfoNotify service operation towards the LMF indicated by the Routing ID received in step 4. The service operation includes the NRPPa PDU received in step 4 </w:t>
      </w:r>
      <w:r w:rsidRPr="00AA6BE8">
        <w:rPr>
          <w:lang w:eastAsia="zh-CN"/>
        </w:rPr>
        <w:t>together with the LCS Correlation ID in the N2 Info Container</w:t>
      </w:r>
      <w:r w:rsidRPr="00AA6BE8">
        <w:t xml:space="preserve"> as defined in TS 29.518 [28]</w:t>
      </w:r>
      <w:r w:rsidRPr="00AA6BE8">
        <w:rPr>
          <w:lang w:eastAsia="zh-CN"/>
        </w:rPr>
        <w:t xml:space="preserve">. </w:t>
      </w:r>
      <w:r w:rsidRPr="00AA6BE8">
        <w:t>Steps 1 to 5 may be repeated.</w:t>
      </w:r>
    </w:p>
    <w:p w14:paraId="24510FF0" w14:textId="77777777" w:rsidR="00374958" w:rsidRPr="00AA6BE8" w:rsidRDefault="00374958" w:rsidP="00374958">
      <w:pPr>
        <w:pStyle w:val="Heading3"/>
      </w:pPr>
      <w:bookmarkStart w:id="360" w:name="_Toc12632633"/>
      <w:bookmarkStart w:id="361" w:name="_Toc29305327"/>
      <w:bookmarkStart w:id="362" w:name="_Toc37338141"/>
      <w:bookmarkStart w:id="363" w:name="_Toc46488983"/>
      <w:bookmarkStart w:id="364" w:name="_Toc52567336"/>
      <w:bookmarkStart w:id="365" w:name="_Toc90590939"/>
      <w:r w:rsidRPr="00AA6BE8">
        <w:t>6.5.3</w:t>
      </w:r>
      <w:r w:rsidRPr="00AA6BE8">
        <w:tab/>
        <w:t>NRPPa PDU Transfer for Positioning Support</w:t>
      </w:r>
      <w:bookmarkEnd w:id="360"/>
      <w:bookmarkEnd w:id="361"/>
      <w:bookmarkEnd w:id="362"/>
      <w:bookmarkEnd w:id="363"/>
      <w:bookmarkEnd w:id="364"/>
      <w:bookmarkEnd w:id="365"/>
    </w:p>
    <w:p w14:paraId="54DD212F" w14:textId="77777777" w:rsidR="00374958" w:rsidRPr="00AA6BE8" w:rsidRDefault="00374958" w:rsidP="00374958">
      <w:r w:rsidRPr="00AA6BE8">
        <w:t>Figure 6.5.3-1 shows NRPPa PDU transfer between an LMF and NG-RAN Node when related to gathering data from the NG-RAN Node for positioning support for all UEs.</w:t>
      </w:r>
    </w:p>
    <w:p w14:paraId="424EF9DA" w14:textId="77777777" w:rsidR="00374958" w:rsidRPr="00AA6BE8" w:rsidRDefault="00BA096C" w:rsidP="00374958">
      <w:pPr>
        <w:pStyle w:val="TH"/>
      </w:pPr>
      <w:r w:rsidRPr="00AA6BE8">
        <w:object w:dxaOrig="9458" w:dyaOrig="4069" w14:anchorId="3420AD84">
          <v:shape id="_x0000_i1034" type="#_x0000_t75" style="width:468pt;height:201.75pt" o:ole="">
            <v:imagedata r:id="rId27" o:title=""/>
          </v:shape>
          <o:OLEObject Type="Embed" ProgID="Visio.Drawing.11" ShapeID="_x0000_i1034" DrawAspect="Content" ObjectID="_1725867374" r:id="rId28"/>
        </w:object>
      </w:r>
    </w:p>
    <w:p w14:paraId="6AD40665" w14:textId="77777777" w:rsidR="00374958" w:rsidRPr="00AA6BE8" w:rsidRDefault="00374958" w:rsidP="00374958">
      <w:pPr>
        <w:pStyle w:val="TF"/>
      </w:pPr>
      <w:r w:rsidRPr="00AA6BE8">
        <w:t>Figure 6.5.3-1: NRPPa PDU Transfer between an LMF and NG-RAN for obtaining NG-RAN Data</w:t>
      </w:r>
    </w:p>
    <w:p w14:paraId="6306479A" w14:textId="77777777" w:rsidR="00374958" w:rsidRPr="00AA6BE8" w:rsidRDefault="00374958" w:rsidP="00374958">
      <w:pPr>
        <w:pStyle w:val="B1"/>
      </w:pPr>
      <w:r w:rsidRPr="00AA6BE8">
        <w:t>0.</w:t>
      </w:r>
      <w:r w:rsidRPr="00AA6BE8">
        <w:tab/>
        <w:t>An ng-eNB in the NG-RAN may communicate with several TPs (including PRS-only TPs in case of PRS-based TBS is supported) to configure TPs, obtain TP configuration information, etc.</w:t>
      </w:r>
    </w:p>
    <w:p w14:paraId="02F5C2FB" w14:textId="77777777" w:rsidR="00002C9E" w:rsidRPr="00AA6BE8" w:rsidRDefault="00002C9E" w:rsidP="00002C9E">
      <w:pPr>
        <w:pStyle w:val="B1"/>
        <w:ind w:hanging="1"/>
      </w:pPr>
      <w:r w:rsidRPr="00AA6BE8">
        <w:t>A gNB in the NG-RAN may communicate with several TRPs (including PRS-only TPs) to configure TRPs, obtain TRP configuration information, etc.</w:t>
      </w:r>
    </w:p>
    <w:p w14:paraId="2945B71B" w14:textId="77777777" w:rsidR="00374958" w:rsidRPr="00AA6BE8" w:rsidRDefault="00374958" w:rsidP="00374958">
      <w:pPr>
        <w:pStyle w:val="NO"/>
        <w:ind w:left="567" w:firstLine="0"/>
      </w:pPr>
      <w:r w:rsidRPr="00AA6BE8">
        <w:t>NOTE:</w:t>
      </w:r>
      <w:r w:rsidRPr="00AA6BE8">
        <w:tab/>
      </w:r>
      <w:r w:rsidR="00002C9E" w:rsidRPr="00AA6BE8">
        <w:t>NG-RAN</w:t>
      </w:r>
      <w:r w:rsidRPr="00AA6BE8">
        <w:t>–TP</w:t>
      </w:r>
      <w:r w:rsidR="00002C9E" w:rsidRPr="00AA6BE8">
        <w:t>/TPR</w:t>
      </w:r>
      <w:r w:rsidRPr="00AA6BE8">
        <w:t xml:space="preserve"> signalling and configuration is outside the scope of this specification.</w:t>
      </w:r>
    </w:p>
    <w:p w14:paraId="728E48D2" w14:textId="77777777" w:rsidR="00374958" w:rsidRPr="00AA6BE8" w:rsidRDefault="00374958" w:rsidP="00374958">
      <w:pPr>
        <w:pStyle w:val="B1"/>
      </w:pPr>
      <w:r w:rsidRPr="00AA6BE8">
        <w:t>1.</w:t>
      </w:r>
      <w:r w:rsidRPr="00AA6BE8">
        <w:tab/>
        <w:t xml:space="preserve">Steps 1 and 2 are triggered when the LMF needs to send an NRPPa message to an NG-RAN Node to obtain data related to the NG-RAN Node, and possibly associated TPs. </w:t>
      </w:r>
      <w:r w:rsidRPr="00AA6BE8">
        <w:rPr>
          <w:lang w:eastAsia="zh-CN"/>
        </w:rPr>
        <w:t xml:space="preserve">The LMF </w:t>
      </w:r>
      <w:r w:rsidRPr="00AA6BE8">
        <w:t xml:space="preserve">invokes the </w:t>
      </w:r>
      <w:r w:rsidR="00BA096C" w:rsidRPr="00AA6BE8">
        <w:rPr>
          <w:rFonts w:eastAsia="Malgun Gothic"/>
        </w:rPr>
        <w:t xml:space="preserve">Namf_Communication_NonUeN2MessageTransfer </w:t>
      </w:r>
      <w:r w:rsidRPr="00AA6BE8">
        <w:t xml:space="preserve">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578C921B" w14:textId="77777777" w:rsidR="00374958" w:rsidRPr="00AA6BE8" w:rsidRDefault="00374958" w:rsidP="00374958">
      <w:pPr>
        <w:pStyle w:val="B1"/>
      </w:pPr>
      <w:r w:rsidRPr="00AA6BE8">
        <w:t>2.</w:t>
      </w:r>
      <w:r w:rsidRPr="00AA6BE8">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AA6BE8" w:rsidRDefault="00374958" w:rsidP="00374958">
      <w:pPr>
        <w:pStyle w:val="B1"/>
      </w:pPr>
      <w:r w:rsidRPr="00AA6BE8">
        <w:t>3.</w:t>
      </w:r>
      <w:r w:rsidRPr="00AA6BE8">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AA6BE8" w:rsidRDefault="00374958" w:rsidP="00374958">
      <w:pPr>
        <w:pStyle w:val="B1"/>
        <w:rPr>
          <w:lang w:eastAsia="zh-CN"/>
        </w:rPr>
      </w:pPr>
      <w:r w:rsidRPr="00AA6BE8">
        <w:t>4.</w:t>
      </w:r>
      <w:r w:rsidRPr="00AA6BE8">
        <w:tab/>
        <w:t xml:space="preserve">The AMF invokes the </w:t>
      </w:r>
      <w:r w:rsidR="00BA096C" w:rsidRPr="00AA6BE8">
        <w:rPr>
          <w:rFonts w:eastAsia="Malgun Gothic"/>
        </w:rPr>
        <w:t>Namf_Communication_NonUeN2InfoNotify</w:t>
      </w:r>
      <w:r w:rsidRPr="00AA6BE8">
        <w:t xml:space="preserve"> service operation towards the LMF indicated by the Routing Identifier received in step 3. The service operation includes the NRPPa PDU received in step 3 </w:t>
      </w:r>
      <w:r w:rsidRPr="00AA6BE8">
        <w:rPr>
          <w:lang w:eastAsia="zh-CN"/>
        </w:rPr>
        <w:t>in the N2 Info Container</w:t>
      </w:r>
      <w:r w:rsidRPr="00AA6BE8">
        <w:t xml:space="preserve"> as defined in TS 29.518 [28]</w:t>
      </w:r>
      <w:r w:rsidRPr="00AA6BE8">
        <w:rPr>
          <w:lang w:eastAsia="zh-CN"/>
        </w:rPr>
        <w:t xml:space="preserve">. </w:t>
      </w:r>
      <w:r w:rsidRPr="00AA6BE8">
        <w:t>Steps 1 to 4 may be repeated.</w:t>
      </w:r>
    </w:p>
    <w:p w14:paraId="0E331106" w14:textId="77777777" w:rsidR="00002C9E" w:rsidRPr="00AA6BE8" w:rsidRDefault="00002C9E" w:rsidP="00002C9E">
      <w:pPr>
        <w:pStyle w:val="Heading3"/>
      </w:pPr>
      <w:bookmarkStart w:id="366" w:name="_Toc37338142"/>
      <w:bookmarkStart w:id="367" w:name="_Toc46488984"/>
      <w:bookmarkStart w:id="368" w:name="_Toc52567337"/>
      <w:bookmarkStart w:id="369" w:name="_Toc90590940"/>
      <w:bookmarkStart w:id="370" w:name="_Toc12632634"/>
      <w:bookmarkStart w:id="371" w:name="_Toc29305328"/>
      <w:r w:rsidRPr="00AA6BE8">
        <w:t>6.5.4</w:t>
      </w:r>
      <w:r w:rsidRPr="00AA6BE8">
        <w:tab/>
        <w:t>NRPPa PDU Transfer for Assistance Information Broadcast</w:t>
      </w:r>
      <w:bookmarkEnd w:id="366"/>
      <w:bookmarkEnd w:id="367"/>
      <w:bookmarkEnd w:id="368"/>
      <w:bookmarkEnd w:id="369"/>
    </w:p>
    <w:p w14:paraId="5820D0EB" w14:textId="77777777" w:rsidR="00002C9E" w:rsidRPr="00AA6BE8" w:rsidRDefault="00002C9E" w:rsidP="00002C9E">
      <w:r w:rsidRPr="00AA6BE8">
        <w:t>Figure 6.5.4-1 shows NRPPa PDU transfer between an LMF and NG-RAN node to support broadcast of assistance data.</w:t>
      </w:r>
    </w:p>
    <w:p w14:paraId="7DFBBAFB" w14:textId="77777777" w:rsidR="00002C9E" w:rsidRPr="00AA6BE8" w:rsidRDefault="00BA096C" w:rsidP="00002C9E">
      <w:pPr>
        <w:pStyle w:val="TH"/>
      </w:pPr>
      <w:r w:rsidRPr="00AA6BE8">
        <w:object w:dxaOrig="7748" w:dyaOrig="3106" w14:anchorId="64AD77DE">
          <v:shape id="_x0000_i1035" type="#_x0000_t75" style="width:389.25pt;height:151.5pt" o:ole="">
            <v:imagedata r:id="rId29" o:title=""/>
          </v:shape>
          <o:OLEObject Type="Embed" ProgID="Visio.Drawing.11" ShapeID="_x0000_i1035" DrawAspect="Content" ObjectID="_1725867375" r:id="rId30"/>
        </w:object>
      </w:r>
    </w:p>
    <w:p w14:paraId="3D4139CD" w14:textId="77777777" w:rsidR="00002C9E" w:rsidRPr="00AA6BE8" w:rsidRDefault="00002C9E" w:rsidP="00002C9E">
      <w:pPr>
        <w:pStyle w:val="TF"/>
      </w:pPr>
      <w:r w:rsidRPr="00AA6BE8">
        <w:t>Figure 6.5.4-1: NRPPa PDU Transfer between an LMF and NG-RAN Node for providing assistance information for broadcasting.</w:t>
      </w:r>
    </w:p>
    <w:p w14:paraId="0A5348D0" w14:textId="77777777" w:rsidR="00002C9E" w:rsidRPr="00AA6BE8" w:rsidRDefault="00002C9E" w:rsidP="00002C9E">
      <w:pPr>
        <w:pStyle w:val="B1"/>
      </w:pPr>
      <w:r w:rsidRPr="00AA6BE8">
        <w:t>1.</w:t>
      </w:r>
      <w:r w:rsidRPr="00AA6BE8">
        <w:tab/>
        <w:t xml:space="preserve">Step 1 is triggered when the LMF needs to send new or updated assistance information to an NG-RAN node for broadcasting in positioning system information messages. The LMF invokes the </w:t>
      </w:r>
      <w:r w:rsidR="00BA096C" w:rsidRPr="00AA6BE8">
        <w:t>Namf_Communication_NonUeN2MessageTransfer</w:t>
      </w:r>
      <w:r w:rsidRPr="00AA6BE8">
        <w:t xml:space="preserve"> 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381D1726" w14:textId="77777777" w:rsidR="00002C9E" w:rsidRPr="00AA6BE8" w:rsidRDefault="00002C9E" w:rsidP="00002C9E">
      <w:pPr>
        <w:pStyle w:val="B1"/>
      </w:pPr>
      <w:r w:rsidRPr="00AA6BE8">
        <w:t>2.</w:t>
      </w:r>
      <w:r w:rsidRPr="00AA6BE8">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AA6BE8" w:rsidRDefault="00002C9E" w:rsidP="00002C9E">
      <w:r w:rsidRPr="00AA6BE8">
        <w:t>Figure 6.5.4-2 shows NRPPa PDU transfer between an NG-RAN node and LMF for providing feedback to the LMF on assistance data broadcasting.</w:t>
      </w:r>
    </w:p>
    <w:p w14:paraId="626A6437" w14:textId="77777777" w:rsidR="00002C9E" w:rsidRPr="00AA6BE8" w:rsidRDefault="00BA096C" w:rsidP="0074501F">
      <w:pPr>
        <w:pStyle w:val="TH"/>
      </w:pPr>
      <w:r w:rsidRPr="00AA6BE8">
        <w:object w:dxaOrig="7695" w:dyaOrig="3214" w14:anchorId="6DDC7476">
          <v:shape id="_x0000_i1036" type="#_x0000_t75" style="width:389.25pt;height:158.25pt" o:ole="">
            <v:imagedata r:id="rId31" o:title=""/>
          </v:shape>
          <o:OLEObject Type="Embed" ProgID="Visio.Drawing.11" ShapeID="_x0000_i1036" DrawAspect="Content" ObjectID="_1725867376" r:id="rId32"/>
        </w:object>
      </w:r>
    </w:p>
    <w:p w14:paraId="26938A64" w14:textId="77777777" w:rsidR="00002C9E" w:rsidRPr="00AA6BE8" w:rsidRDefault="00002C9E" w:rsidP="00002C9E">
      <w:pPr>
        <w:pStyle w:val="TF"/>
      </w:pPr>
      <w:r w:rsidRPr="00AA6BE8">
        <w:t>Figure 6.5.4-2: NRPPa PDU Transfer between an NG-RAN node and LMF for providing feedback on assistance data broadcasting.</w:t>
      </w:r>
    </w:p>
    <w:p w14:paraId="0530F433" w14:textId="77777777" w:rsidR="00002C9E" w:rsidRPr="00AA6BE8" w:rsidRDefault="00002C9E" w:rsidP="00002C9E">
      <w:pPr>
        <w:pStyle w:val="B1"/>
      </w:pPr>
      <w:r w:rsidRPr="00AA6BE8">
        <w:t>1.</w:t>
      </w:r>
      <w:r w:rsidRPr="00AA6BE8">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AA6BE8" w:rsidRDefault="00002C9E" w:rsidP="00002C9E">
      <w:pPr>
        <w:pStyle w:val="B1"/>
      </w:pPr>
      <w:r w:rsidRPr="00AA6BE8">
        <w:t>2.</w:t>
      </w:r>
      <w:r w:rsidRPr="00AA6BE8">
        <w:tab/>
        <w:t xml:space="preserve">The AMF invokes the </w:t>
      </w:r>
      <w:r w:rsidR="00BA096C" w:rsidRPr="00AA6BE8">
        <w:rPr>
          <w:rFonts w:eastAsia="Malgun Gothic"/>
        </w:rPr>
        <w:t>Namf_Communication_NonUeN2InfoNotify</w:t>
      </w:r>
      <w:r w:rsidRPr="00AA6BE8">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AA6BE8" w:rsidRDefault="009F22E0" w:rsidP="009F22E0">
      <w:pPr>
        <w:pStyle w:val="Heading2"/>
      </w:pPr>
      <w:bookmarkStart w:id="372" w:name="_Toc37338143"/>
      <w:bookmarkStart w:id="373" w:name="_Toc46488985"/>
      <w:bookmarkStart w:id="374" w:name="_Toc52567338"/>
      <w:bookmarkStart w:id="375" w:name="_Toc90590941"/>
      <w:r w:rsidRPr="00AA6BE8">
        <w:lastRenderedPageBreak/>
        <w:t>6.</w:t>
      </w:r>
      <w:r w:rsidR="002A7334" w:rsidRPr="00AA6BE8">
        <w:t>6</w:t>
      </w:r>
      <w:r w:rsidRPr="00AA6BE8">
        <w:tab/>
      </w:r>
      <w:r w:rsidR="00374958" w:rsidRPr="00AA6BE8">
        <w:t>Void</w:t>
      </w:r>
      <w:bookmarkEnd w:id="370"/>
      <w:bookmarkEnd w:id="371"/>
      <w:bookmarkEnd w:id="372"/>
      <w:bookmarkEnd w:id="373"/>
      <w:bookmarkEnd w:id="374"/>
      <w:bookmarkEnd w:id="375"/>
    </w:p>
    <w:p w14:paraId="12A811B2" w14:textId="77777777" w:rsidR="008619AA" w:rsidRPr="00AA6BE8" w:rsidRDefault="008619AA" w:rsidP="00BA0314">
      <w:pPr>
        <w:pStyle w:val="Heading1"/>
      </w:pPr>
      <w:bookmarkStart w:id="376" w:name="_Toc12632635"/>
      <w:bookmarkStart w:id="377" w:name="_Toc29305329"/>
      <w:bookmarkStart w:id="378" w:name="_Toc37338144"/>
      <w:bookmarkStart w:id="379" w:name="_Toc46488986"/>
      <w:bookmarkStart w:id="380" w:name="_Toc52567339"/>
      <w:bookmarkStart w:id="381" w:name="_Toc90590942"/>
      <w:r w:rsidRPr="00AA6BE8">
        <w:t>7</w:t>
      </w:r>
      <w:r w:rsidRPr="00AA6BE8">
        <w:tab/>
        <w:t xml:space="preserve">General </w:t>
      </w:r>
      <w:r w:rsidR="00781D64" w:rsidRPr="00AA6BE8">
        <w:t>NG-RAN</w:t>
      </w:r>
      <w:r w:rsidRPr="00AA6BE8">
        <w:t xml:space="preserve"> UE Positioning procedures</w:t>
      </w:r>
      <w:bookmarkEnd w:id="376"/>
      <w:bookmarkEnd w:id="377"/>
      <w:bookmarkEnd w:id="378"/>
      <w:bookmarkEnd w:id="379"/>
      <w:bookmarkEnd w:id="380"/>
      <w:bookmarkEnd w:id="381"/>
    </w:p>
    <w:p w14:paraId="54BBA03F" w14:textId="77777777" w:rsidR="008619AA" w:rsidRPr="00AA6BE8" w:rsidRDefault="008619AA" w:rsidP="00FA0849">
      <w:pPr>
        <w:pStyle w:val="Heading2"/>
      </w:pPr>
      <w:bookmarkStart w:id="382" w:name="_Toc12632636"/>
      <w:bookmarkStart w:id="383" w:name="_Toc29305330"/>
      <w:bookmarkStart w:id="384" w:name="_Toc37338145"/>
      <w:bookmarkStart w:id="385" w:name="_Toc46488987"/>
      <w:bookmarkStart w:id="386" w:name="_Toc52567340"/>
      <w:bookmarkStart w:id="387" w:name="_Toc90590943"/>
      <w:r w:rsidRPr="00AA6BE8">
        <w:t>7.1</w:t>
      </w:r>
      <w:r w:rsidRPr="00AA6BE8">
        <w:tab/>
        <w:t>General LPP procedures for UE Positioning</w:t>
      </w:r>
      <w:bookmarkEnd w:id="382"/>
      <w:bookmarkEnd w:id="383"/>
      <w:bookmarkEnd w:id="384"/>
      <w:bookmarkEnd w:id="385"/>
      <w:bookmarkEnd w:id="386"/>
      <w:bookmarkEnd w:id="387"/>
    </w:p>
    <w:p w14:paraId="3CFF6EC6" w14:textId="77777777" w:rsidR="00BB1B1B" w:rsidRPr="00AA6BE8" w:rsidRDefault="00BB1B1B" w:rsidP="004302A2">
      <w:pPr>
        <w:pStyle w:val="Heading3"/>
      </w:pPr>
      <w:bookmarkStart w:id="388" w:name="_Toc12632637"/>
      <w:bookmarkStart w:id="389" w:name="_Toc29305331"/>
      <w:bookmarkStart w:id="390" w:name="_Toc37338146"/>
      <w:bookmarkStart w:id="391" w:name="_Toc46488988"/>
      <w:bookmarkStart w:id="392" w:name="_Toc52567341"/>
      <w:bookmarkStart w:id="393" w:name="_Toc90590944"/>
      <w:r w:rsidRPr="00AA6BE8">
        <w:t>7.1.1</w:t>
      </w:r>
      <w:r w:rsidRPr="00AA6BE8">
        <w:tab/>
        <w:t>LPP procedures</w:t>
      </w:r>
      <w:bookmarkEnd w:id="388"/>
      <w:bookmarkEnd w:id="389"/>
      <w:bookmarkEnd w:id="390"/>
      <w:bookmarkEnd w:id="391"/>
      <w:bookmarkEnd w:id="392"/>
      <w:bookmarkEnd w:id="393"/>
    </w:p>
    <w:p w14:paraId="2E496C43" w14:textId="77777777" w:rsidR="00BB1B1B" w:rsidRPr="00AA6BE8" w:rsidRDefault="00BB1B1B" w:rsidP="00BB1B1B">
      <w:r w:rsidRPr="00AA6BE8">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AA6BE8" w:rsidRDefault="00BB1B1B" w:rsidP="00FA0849">
      <w:pPr>
        <w:pStyle w:val="B1"/>
      </w:pPr>
      <w:r w:rsidRPr="00AA6BE8">
        <w:t>-</w:t>
      </w:r>
      <w:r w:rsidRPr="00AA6BE8">
        <w:tab/>
        <w:t>Exchange of positioning capabilities;</w:t>
      </w:r>
    </w:p>
    <w:p w14:paraId="73F28C2E" w14:textId="77777777" w:rsidR="00BB1B1B" w:rsidRPr="00AA6BE8" w:rsidRDefault="00BB1B1B" w:rsidP="00FA0849">
      <w:pPr>
        <w:pStyle w:val="B1"/>
      </w:pPr>
      <w:r w:rsidRPr="00AA6BE8">
        <w:t>-</w:t>
      </w:r>
      <w:r w:rsidRPr="00AA6BE8">
        <w:tab/>
        <w:t>Transfer of assistance data;</w:t>
      </w:r>
    </w:p>
    <w:p w14:paraId="3AF8B47A" w14:textId="77777777" w:rsidR="00BB1B1B" w:rsidRPr="00AA6BE8" w:rsidRDefault="00BB1B1B" w:rsidP="00FA0849">
      <w:pPr>
        <w:pStyle w:val="B1"/>
      </w:pPr>
      <w:r w:rsidRPr="00AA6BE8">
        <w:t>-</w:t>
      </w:r>
      <w:r w:rsidRPr="00AA6BE8">
        <w:tab/>
        <w:t>Transfer of location information (positioning measurements and/or position estimate);</w:t>
      </w:r>
    </w:p>
    <w:p w14:paraId="72307838" w14:textId="77777777" w:rsidR="00BB1B1B" w:rsidRPr="00AA6BE8" w:rsidRDefault="00BB1B1B" w:rsidP="00FA0849">
      <w:pPr>
        <w:pStyle w:val="B1"/>
      </w:pPr>
      <w:r w:rsidRPr="00AA6BE8">
        <w:t>-</w:t>
      </w:r>
      <w:r w:rsidRPr="00AA6BE8">
        <w:tab/>
        <w:t>Error handling;</w:t>
      </w:r>
    </w:p>
    <w:p w14:paraId="4880FC9F" w14:textId="77777777" w:rsidR="00BB1B1B" w:rsidRPr="00AA6BE8" w:rsidRDefault="00BB1B1B" w:rsidP="00FA0849">
      <w:pPr>
        <w:pStyle w:val="B1"/>
      </w:pPr>
      <w:r w:rsidRPr="00AA6BE8">
        <w:t>-</w:t>
      </w:r>
      <w:r w:rsidRPr="00AA6BE8">
        <w:tab/>
        <w:t>Abort.</w:t>
      </w:r>
    </w:p>
    <w:p w14:paraId="17683868" w14:textId="77777777" w:rsidR="00BB1B1B" w:rsidRPr="00AA6BE8" w:rsidRDefault="00BB1B1B" w:rsidP="00BB1B1B">
      <w:r w:rsidRPr="00AA6BE8">
        <w:t>Parallel transactions are permitted (i.e. a new LPP transaction may be initiated, whi</w:t>
      </w:r>
      <w:r w:rsidR="00FA0849" w:rsidRPr="00AA6BE8">
        <w:t>le another one is outstanding).</w:t>
      </w:r>
    </w:p>
    <w:p w14:paraId="14489CB0" w14:textId="77777777" w:rsidR="00BB1B1B" w:rsidRPr="00AA6BE8" w:rsidRDefault="00BB1B1B" w:rsidP="00BB1B1B">
      <w:r w:rsidRPr="00AA6BE8">
        <w:t>As described in clause 6.2.1, the protocol operates bet</w:t>
      </w:r>
      <w:r w:rsidR="00401A4D" w:rsidRPr="00AA6BE8">
        <w:t>ween a "target" and a "server".</w:t>
      </w:r>
      <w:r w:rsidRPr="00AA6BE8">
        <w:t xml:space="preserve"> In the control-plane context, these entities are the UE and LMF respectively; in the SUPL context</w:t>
      </w:r>
      <w:r w:rsidR="00401A4D" w:rsidRPr="00AA6BE8">
        <w:t xml:space="preserve"> they are the SET and the SLP. </w:t>
      </w:r>
      <w:r w:rsidRPr="00AA6BE8">
        <w:t>A procedure may be initiated by e</w:t>
      </w:r>
      <w:r w:rsidR="00DB6511" w:rsidRPr="00AA6BE8">
        <w:t>ither the target or the server.</w:t>
      </w:r>
    </w:p>
    <w:p w14:paraId="40AFDA8A" w14:textId="77777777" w:rsidR="00BB1B1B" w:rsidRPr="00AA6BE8" w:rsidRDefault="00BB1B1B" w:rsidP="0078123D">
      <w:pPr>
        <w:pStyle w:val="Heading3"/>
      </w:pPr>
      <w:bookmarkStart w:id="394" w:name="_Toc12632638"/>
      <w:bookmarkStart w:id="395" w:name="_Toc29305332"/>
      <w:bookmarkStart w:id="396" w:name="_Toc37338147"/>
      <w:bookmarkStart w:id="397" w:name="_Toc46488989"/>
      <w:bookmarkStart w:id="398" w:name="_Toc52567342"/>
      <w:bookmarkStart w:id="399" w:name="_Toc90590945"/>
      <w:r w:rsidRPr="00AA6BE8">
        <w:t>7.1.2</w:t>
      </w:r>
      <w:r w:rsidRPr="00AA6BE8">
        <w:tab/>
        <w:t>Positioning procedures</w:t>
      </w:r>
      <w:bookmarkEnd w:id="394"/>
      <w:bookmarkEnd w:id="395"/>
      <w:bookmarkEnd w:id="396"/>
      <w:bookmarkEnd w:id="397"/>
      <w:bookmarkEnd w:id="398"/>
      <w:bookmarkEnd w:id="399"/>
    </w:p>
    <w:p w14:paraId="355FA85D" w14:textId="77777777" w:rsidR="00BB1B1B" w:rsidRPr="00AA6BE8" w:rsidRDefault="00BB1B1B" w:rsidP="0078123D">
      <w:pPr>
        <w:pStyle w:val="Heading4"/>
      </w:pPr>
      <w:bookmarkStart w:id="400" w:name="_Toc12632639"/>
      <w:bookmarkStart w:id="401" w:name="_Toc29305333"/>
      <w:bookmarkStart w:id="402" w:name="_Toc37338148"/>
      <w:bookmarkStart w:id="403" w:name="_Toc46488990"/>
      <w:bookmarkStart w:id="404" w:name="_Toc52567343"/>
      <w:bookmarkStart w:id="405" w:name="_Toc90590946"/>
      <w:r w:rsidRPr="00AA6BE8">
        <w:t>7.1.2.1</w:t>
      </w:r>
      <w:r w:rsidRPr="00AA6BE8">
        <w:tab/>
        <w:t>Capability transfer</w:t>
      </w:r>
      <w:bookmarkEnd w:id="400"/>
      <w:bookmarkEnd w:id="401"/>
      <w:bookmarkEnd w:id="402"/>
      <w:bookmarkEnd w:id="403"/>
      <w:bookmarkEnd w:id="404"/>
      <w:bookmarkEnd w:id="405"/>
    </w:p>
    <w:p w14:paraId="31CAD586" w14:textId="77777777" w:rsidR="00BB1B1B" w:rsidRPr="00AA6BE8" w:rsidRDefault="00BB1B1B" w:rsidP="00BB1B1B">
      <w:r w:rsidRPr="00AA6BE8">
        <w:t>The capability transfer procedure between a "target" and a "server" is specified in clause 7.1.2.1 of TS 36.305 [</w:t>
      </w:r>
      <w:r w:rsidR="00894CC3" w:rsidRPr="00AA6BE8">
        <w:t>25</w:t>
      </w:r>
      <w:r w:rsidRPr="00AA6BE8">
        <w:t>].</w:t>
      </w:r>
    </w:p>
    <w:p w14:paraId="4D6E3212" w14:textId="77777777" w:rsidR="00BB1B1B" w:rsidRPr="00AA6BE8" w:rsidRDefault="00BB1B1B" w:rsidP="0078123D">
      <w:pPr>
        <w:pStyle w:val="Heading4"/>
      </w:pPr>
      <w:bookmarkStart w:id="406" w:name="_Toc12632640"/>
      <w:bookmarkStart w:id="407" w:name="_Toc29305334"/>
      <w:bookmarkStart w:id="408" w:name="_Toc37338149"/>
      <w:bookmarkStart w:id="409" w:name="_Toc46488991"/>
      <w:bookmarkStart w:id="410" w:name="_Toc52567344"/>
      <w:bookmarkStart w:id="411" w:name="_Toc90590947"/>
      <w:r w:rsidRPr="00AA6BE8">
        <w:t>7.1.2.2</w:t>
      </w:r>
      <w:r w:rsidRPr="00AA6BE8">
        <w:tab/>
        <w:t>Assistance data transfer</w:t>
      </w:r>
      <w:bookmarkEnd w:id="406"/>
      <w:bookmarkEnd w:id="407"/>
      <w:bookmarkEnd w:id="408"/>
      <w:bookmarkEnd w:id="409"/>
      <w:bookmarkEnd w:id="410"/>
      <w:bookmarkEnd w:id="411"/>
    </w:p>
    <w:p w14:paraId="1783C5D1" w14:textId="77777777" w:rsidR="00BB1B1B" w:rsidRPr="00AA6BE8" w:rsidRDefault="00BB1B1B" w:rsidP="00BB1B1B">
      <w:r w:rsidRPr="00AA6BE8">
        <w:t>The assistance data transfer procedure between a "target" and a "server" is specified in clause 7.1.2.2 of TS 36.305 [</w:t>
      </w:r>
      <w:r w:rsidR="00894CC3" w:rsidRPr="00AA6BE8">
        <w:t>25</w:t>
      </w:r>
      <w:r w:rsidRPr="00AA6BE8">
        <w:t>].</w:t>
      </w:r>
    </w:p>
    <w:p w14:paraId="35489E45" w14:textId="77777777" w:rsidR="00BB1B1B" w:rsidRPr="00AA6BE8" w:rsidRDefault="00BB1B1B" w:rsidP="0078123D">
      <w:pPr>
        <w:pStyle w:val="Heading4"/>
      </w:pPr>
      <w:bookmarkStart w:id="412" w:name="_Toc12632641"/>
      <w:bookmarkStart w:id="413" w:name="_Toc29305335"/>
      <w:bookmarkStart w:id="414" w:name="_Toc37338150"/>
      <w:bookmarkStart w:id="415" w:name="_Toc46488992"/>
      <w:bookmarkStart w:id="416" w:name="_Toc52567345"/>
      <w:bookmarkStart w:id="417" w:name="_Toc90590948"/>
      <w:r w:rsidRPr="00AA6BE8">
        <w:t>7.1.2.3</w:t>
      </w:r>
      <w:r w:rsidRPr="00AA6BE8">
        <w:tab/>
        <w:t>Location information transfer</w:t>
      </w:r>
      <w:bookmarkEnd w:id="412"/>
      <w:bookmarkEnd w:id="413"/>
      <w:bookmarkEnd w:id="414"/>
      <w:bookmarkEnd w:id="415"/>
      <w:bookmarkEnd w:id="416"/>
      <w:bookmarkEnd w:id="417"/>
    </w:p>
    <w:p w14:paraId="3DEC9183" w14:textId="77777777" w:rsidR="00BB1B1B" w:rsidRPr="00AA6BE8" w:rsidRDefault="00BB1B1B" w:rsidP="00BB1B1B">
      <w:r w:rsidRPr="00AA6BE8">
        <w:t>The location information transfer procedure between a "target" and a "server" is specified in clause 7.1.2.3 of TS 36.305 [</w:t>
      </w:r>
      <w:r w:rsidR="00894CC3" w:rsidRPr="00AA6BE8">
        <w:t>25</w:t>
      </w:r>
      <w:r w:rsidRPr="00AA6BE8">
        <w:t>].</w:t>
      </w:r>
    </w:p>
    <w:p w14:paraId="37971D44" w14:textId="77777777" w:rsidR="00BB1B1B" w:rsidRPr="00AA6BE8" w:rsidRDefault="00BB1B1B" w:rsidP="0078123D">
      <w:pPr>
        <w:pStyle w:val="Heading4"/>
      </w:pPr>
      <w:bookmarkStart w:id="418" w:name="_Toc12632642"/>
      <w:bookmarkStart w:id="419" w:name="_Toc29305336"/>
      <w:bookmarkStart w:id="420" w:name="_Toc37338151"/>
      <w:bookmarkStart w:id="421" w:name="_Toc46488993"/>
      <w:bookmarkStart w:id="422" w:name="_Toc52567346"/>
      <w:bookmarkStart w:id="423" w:name="_Toc90590949"/>
      <w:r w:rsidRPr="00AA6BE8">
        <w:t>7.1.2.4</w:t>
      </w:r>
      <w:r w:rsidRPr="00AA6BE8">
        <w:tab/>
        <w:t>Multiple transactions</w:t>
      </w:r>
      <w:bookmarkEnd w:id="418"/>
      <w:bookmarkEnd w:id="419"/>
      <w:bookmarkEnd w:id="420"/>
      <w:bookmarkEnd w:id="421"/>
      <w:bookmarkEnd w:id="422"/>
      <w:bookmarkEnd w:id="423"/>
    </w:p>
    <w:p w14:paraId="3B4A88E7" w14:textId="77777777" w:rsidR="00BB1B1B" w:rsidRPr="00AA6BE8" w:rsidRDefault="00BB1B1B" w:rsidP="00BB1B1B">
      <w:r w:rsidRPr="00AA6BE8">
        <w:t xml:space="preserve">Multiple LPP transactions may be in progress simultaneously as specified in </w:t>
      </w:r>
      <w:r w:rsidR="0095460F" w:rsidRPr="00AA6BE8">
        <w:t>c</w:t>
      </w:r>
      <w:r w:rsidRPr="00AA6BE8">
        <w:t>lause 7.1.2.4 of TS 36.305 [</w:t>
      </w:r>
      <w:r w:rsidR="00894CC3" w:rsidRPr="00AA6BE8">
        <w:t>25</w:t>
      </w:r>
      <w:r w:rsidRPr="00AA6BE8">
        <w:t>].</w:t>
      </w:r>
    </w:p>
    <w:p w14:paraId="3572DF88" w14:textId="77777777" w:rsidR="00BB1B1B" w:rsidRPr="00AA6BE8" w:rsidRDefault="00BB1B1B" w:rsidP="0078123D">
      <w:pPr>
        <w:pStyle w:val="Heading4"/>
      </w:pPr>
      <w:bookmarkStart w:id="424" w:name="_Toc12632643"/>
      <w:bookmarkStart w:id="425" w:name="_Toc29305337"/>
      <w:bookmarkStart w:id="426" w:name="_Toc37338152"/>
      <w:bookmarkStart w:id="427" w:name="_Toc46488994"/>
      <w:bookmarkStart w:id="428" w:name="_Toc52567347"/>
      <w:bookmarkStart w:id="429" w:name="_Toc90590950"/>
      <w:r w:rsidRPr="00AA6BE8">
        <w:t>7.1.2.5</w:t>
      </w:r>
      <w:r w:rsidRPr="00AA6BE8">
        <w:tab/>
        <w:t>Sequence of procedures</w:t>
      </w:r>
      <w:bookmarkEnd w:id="424"/>
      <w:bookmarkEnd w:id="425"/>
      <w:bookmarkEnd w:id="426"/>
      <w:bookmarkEnd w:id="427"/>
      <w:bookmarkEnd w:id="428"/>
      <w:bookmarkEnd w:id="429"/>
    </w:p>
    <w:p w14:paraId="12F6478A" w14:textId="77777777" w:rsidR="00BB1B1B" w:rsidRPr="00AA6BE8" w:rsidRDefault="00BB1B1B" w:rsidP="00BB1B1B">
      <w:r w:rsidRPr="00AA6BE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AA6BE8" w:rsidRDefault="00BB1B1B" w:rsidP="00BB1B1B">
      <w:r w:rsidRPr="00AA6BE8">
        <w:t>Despite the flexibility allowed by LPP, it is expected that procedures will normally occur in the following order:</w:t>
      </w:r>
    </w:p>
    <w:p w14:paraId="1B3C39C9" w14:textId="77777777" w:rsidR="00BB1B1B" w:rsidRPr="00AA6BE8" w:rsidRDefault="00BB1B1B" w:rsidP="00FA0849">
      <w:pPr>
        <w:pStyle w:val="B1"/>
      </w:pPr>
      <w:r w:rsidRPr="00AA6BE8">
        <w:t>1.</w:t>
      </w:r>
      <w:r w:rsidRPr="00AA6BE8">
        <w:tab/>
        <w:t>Capability Transfer;</w:t>
      </w:r>
    </w:p>
    <w:p w14:paraId="708183F9" w14:textId="77777777" w:rsidR="00BB1B1B" w:rsidRPr="00AA6BE8" w:rsidRDefault="00BB1B1B" w:rsidP="00FA0849">
      <w:pPr>
        <w:pStyle w:val="B1"/>
      </w:pPr>
      <w:r w:rsidRPr="00AA6BE8">
        <w:lastRenderedPageBreak/>
        <w:t>2.</w:t>
      </w:r>
      <w:r w:rsidRPr="00AA6BE8">
        <w:tab/>
        <w:t>Assistance Data Transfer;</w:t>
      </w:r>
    </w:p>
    <w:p w14:paraId="33B0CAE3" w14:textId="77777777" w:rsidR="00BB1B1B" w:rsidRPr="00AA6BE8" w:rsidRDefault="00BB1B1B" w:rsidP="00FA0849">
      <w:pPr>
        <w:pStyle w:val="B1"/>
      </w:pPr>
      <w:r w:rsidRPr="00AA6BE8">
        <w:t>3.</w:t>
      </w:r>
      <w:r w:rsidRPr="00AA6BE8">
        <w:tab/>
        <w:t>Location Information Transfer (measurements and/or location estimate).</w:t>
      </w:r>
    </w:p>
    <w:p w14:paraId="206441CE" w14:textId="77777777" w:rsidR="00BB1B1B" w:rsidRPr="00AA6BE8" w:rsidRDefault="00BB1B1B" w:rsidP="00BB1B1B">
      <w:r w:rsidRPr="00AA6BE8">
        <w:t>Specific examples for each positioning method are shown in clause 8.</w:t>
      </w:r>
    </w:p>
    <w:p w14:paraId="413D3F6C" w14:textId="77777777" w:rsidR="00BB1B1B" w:rsidRPr="00AA6BE8" w:rsidRDefault="00BB1B1B" w:rsidP="0078123D">
      <w:pPr>
        <w:pStyle w:val="Heading4"/>
        <w:rPr>
          <w:lang w:eastAsia="zh-CN"/>
        </w:rPr>
      </w:pPr>
      <w:bookmarkStart w:id="430" w:name="_Toc12632644"/>
      <w:bookmarkStart w:id="431" w:name="_Toc29305338"/>
      <w:bookmarkStart w:id="432" w:name="_Toc37338153"/>
      <w:bookmarkStart w:id="433" w:name="_Toc46488995"/>
      <w:bookmarkStart w:id="434" w:name="_Toc52567348"/>
      <w:bookmarkStart w:id="435" w:name="_Toc90590951"/>
      <w:smartTag w:uri="urn:schemas-microsoft-com:office:smarttags" w:element="chsdate">
        <w:smartTagPr>
          <w:attr w:name="Year" w:val="1899"/>
          <w:attr w:name="Month" w:val="12"/>
          <w:attr w:name="Day" w:val="30"/>
          <w:attr w:name="IsLunarDate" w:val="False"/>
          <w:attr w:name="IsROCDate" w:val="False"/>
        </w:smartTagPr>
        <w:r w:rsidRPr="00AA6BE8">
          <w:t>7.1.2</w:t>
        </w:r>
      </w:smartTag>
      <w:r w:rsidRPr="00AA6BE8">
        <w:t>.6</w:t>
      </w:r>
      <w:r w:rsidRPr="00AA6BE8">
        <w:tab/>
      </w:r>
      <w:r w:rsidRPr="00AA6BE8">
        <w:rPr>
          <w:lang w:eastAsia="zh-CN"/>
        </w:rPr>
        <w:t>Error handling</w:t>
      </w:r>
      <w:bookmarkEnd w:id="430"/>
      <w:bookmarkEnd w:id="431"/>
      <w:bookmarkEnd w:id="432"/>
      <w:bookmarkEnd w:id="433"/>
      <w:bookmarkEnd w:id="434"/>
      <w:bookmarkEnd w:id="435"/>
    </w:p>
    <w:p w14:paraId="65B6E5ED" w14:textId="77777777" w:rsidR="00BB1B1B" w:rsidRPr="00AA6BE8" w:rsidRDefault="00BB1B1B" w:rsidP="00BB1B1B">
      <w:r w:rsidRPr="00AA6BE8">
        <w:t>The error handling procedure is specified in clause 7.1.2.6 of TS 36.305 [</w:t>
      </w:r>
      <w:r w:rsidR="00894CC3" w:rsidRPr="00AA6BE8">
        <w:t>25</w:t>
      </w:r>
      <w:r w:rsidRPr="00AA6BE8">
        <w:t>].</w:t>
      </w:r>
    </w:p>
    <w:p w14:paraId="349FB12E" w14:textId="77777777" w:rsidR="00BB1B1B" w:rsidRPr="00AA6BE8" w:rsidRDefault="00BB1B1B" w:rsidP="0078123D">
      <w:pPr>
        <w:pStyle w:val="Heading4"/>
        <w:rPr>
          <w:lang w:eastAsia="zh-CN"/>
        </w:rPr>
      </w:pPr>
      <w:bookmarkStart w:id="436" w:name="_Toc12632645"/>
      <w:bookmarkStart w:id="437" w:name="_Toc29305339"/>
      <w:bookmarkStart w:id="438" w:name="_Toc37338154"/>
      <w:bookmarkStart w:id="439" w:name="_Toc46488996"/>
      <w:bookmarkStart w:id="440" w:name="_Toc52567349"/>
      <w:bookmarkStart w:id="441" w:name="_Toc90590952"/>
      <w:r w:rsidRPr="00AA6BE8">
        <w:t>7.1.2.7</w:t>
      </w:r>
      <w:r w:rsidRPr="00AA6BE8">
        <w:tab/>
      </w:r>
      <w:r w:rsidRPr="00AA6BE8">
        <w:rPr>
          <w:lang w:eastAsia="zh-CN"/>
        </w:rPr>
        <w:t>Abort</w:t>
      </w:r>
      <w:bookmarkEnd w:id="436"/>
      <w:bookmarkEnd w:id="437"/>
      <w:bookmarkEnd w:id="438"/>
      <w:bookmarkEnd w:id="439"/>
      <w:bookmarkEnd w:id="440"/>
      <w:bookmarkEnd w:id="441"/>
    </w:p>
    <w:p w14:paraId="6D5D03C1" w14:textId="77777777" w:rsidR="008619AA" w:rsidRPr="00AA6BE8" w:rsidRDefault="00BB1B1B" w:rsidP="00BB1B1B">
      <w:r w:rsidRPr="00AA6BE8">
        <w:t>The abort procedure is specified in clause 7.1.2.7 of TS 36.305 [</w:t>
      </w:r>
      <w:r w:rsidR="00894CC3" w:rsidRPr="00AA6BE8">
        <w:t>25</w:t>
      </w:r>
      <w:r w:rsidRPr="00AA6BE8">
        <w:t>].</w:t>
      </w:r>
    </w:p>
    <w:p w14:paraId="786699CE" w14:textId="1AAFB9BD" w:rsidR="00EF40F2" w:rsidRPr="00AA6BE8" w:rsidRDefault="00EF40F2" w:rsidP="00EF40F2">
      <w:pPr>
        <w:pStyle w:val="Heading3"/>
      </w:pPr>
      <w:bookmarkStart w:id="442" w:name="_Toc90590953"/>
      <w:bookmarkStart w:id="443" w:name="_Toc12632646"/>
      <w:bookmarkStart w:id="444" w:name="_Toc29305340"/>
      <w:bookmarkStart w:id="445" w:name="_Toc37338155"/>
      <w:bookmarkStart w:id="446" w:name="_Toc46488997"/>
      <w:bookmarkStart w:id="447" w:name="_Toc52567350"/>
      <w:r w:rsidRPr="00AA6BE8">
        <w:t>7.1.3</w:t>
      </w:r>
      <w:r w:rsidRPr="00AA6BE8">
        <w:tab/>
        <w:t>UE positioning measurements in RRC_IDLE state for NB-IoT</w:t>
      </w:r>
      <w:bookmarkEnd w:id="442"/>
    </w:p>
    <w:p w14:paraId="13275CF7" w14:textId="77777777" w:rsidR="00EF40F2" w:rsidRPr="00AA6BE8" w:rsidRDefault="00EF40F2" w:rsidP="00EF40F2">
      <w:r w:rsidRPr="00AA6BE8">
        <w:t>NB-IoT UEs may perform measurements for some positioning methods only when in RRC_IDLE state.</w:t>
      </w:r>
    </w:p>
    <w:p w14:paraId="68261D36" w14:textId="405A16FC" w:rsidR="00EF40F2" w:rsidRPr="00AA6BE8" w:rsidRDefault="00EF40F2" w:rsidP="00EF40F2">
      <w:r w:rsidRPr="00AA6BE8">
        <w:t>Figure 7.1.3-1 shows the general positioning procedure where the UE performs positioning measurements in RRC_IDLE state.</w:t>
      </w:r>
    </w:p>
    <w:p w14:paraId="193B8446" w14:textId="77777777" w:rsidR="00EF40F2" w:rsidRPr="00AA6BE8" w:rsidRDefault="00EF40F2" w:rsidP="00EF40F2">
      <w:pPr>
        <w:pStyle w:val="TH"/>
      </w:pPr>
      <w:r w:rsidRPr="00AA6BE8">
        <w:object w:dxaOrig="9045" w:dyaOrig="6585" w14:anchorId="79D195A3">
          <v:shape id="_x0000_i1037" type="#_x0000_t75" style="width:332.25pt;height:241.5pt" o:ole="">
            <v:imagedata r:id="rId33" o:title=""/>
          </v:shape>
          <o:OLEObject Type="Embed" ProgID="Visio.Drawing.11" ShapeID="_x0000_i1037" DrawAspect="Content" ObjectID="_1725867377" r:id="rId34"/>
        </w:object>
      </w:r>
    </w:p>
    <w:p w14:paraId="1B4E3B3D" w14:textId="7AE55D8C" w:rsidR="00EF40F2" w:rsidRPr="00AA6BE8" w:rsidRDefault="00EF40F2" w:rsidP="00EF40F2">
      <w:pPr>
        <w:pStyle w:val="TF"/>
      </w:pPr>
      <w:r w:rsidRPr="00AA6BE8">
        <w:t>Figure 7.1.3-1: UE positioning measurements in RRC_IDLE state.</w:t>
      </w:r>
    </w:p>
    <w:p w14:paraId="2343436B" w14:textId="77777777" w:rsidR="00EF40F2" w:rsidRPr="00AA6BE8" w:rsidRDefault="00EF40F2" w:rsidP="00EF40F2">
      <w:pPr>
        <w:pStyle w:val="B1"/>
      </w:pPr>
      <w:r w:rsidRPr="00AA6BE8">
        <w:t>1.</w:t>
      </w:r>
      <w:r w:rsidRPr="00AA6BE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AA6BE8" w:rsidRDefault="00EF40F2" w:rsidP="00EF40F2">
      <w:pPr>
        <w:pStyle w:val="B1"/>
      </w:pPr>
      <w:r w:rsidRPr="00AA6BE8">
        <w:t>2.</w:t>
      </w:r>
      <w:r w:rsidRPr="00AA6BE8">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AA6BE8" w:rsidRDefault="00EF40F2" w:rsidP="00EF40F2">
      <w:pPr>
        <w:pStyle w:val="B1"/>
      </w:pPr>
      <w:r w:rsidRPr="00AA6BE8">
        <w:t>3.</w:t>
      </w:r>
      <w:r w:rsidRPr="00AA6BE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AA6BE8" w:rsidRDefault="00EF40F2" w:rsidP="00EF40F2">
      <w:pPr>
        <w:pStyle w:val="B1"/>
      </w:pPr>
      <w:r w:rsidRPr="00AA6BE8">
        <w:t>4.</w:t>
      </w:r>
      <w:r w:rsidRPr="00AA6BE8">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AA6BE8">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AA6BE8" w:rsidRDefault="00EF40F2" w:rsidP="00EF40F2">
      <w:pPr>
        <w:pStyle w:val="B1"/>
      </w:pPr>
      <w:r w:rsidRPr="00AA6BE8">
        <w:t>5.</w:t>
      </w:r>
      <w:r w:rsidRPr="00AA6BE8">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AA6BE8" w:rsidRDefault="00EF40F2" w:rsidP="00EF40F2">
      <w:pPr>
        <w:pStyle w:val="B1"/>
      </w:pPr>
      <w:r w:rsidRPr="00AA6BE8">
        <w:t>6.</w:t>
      </w:r>
      <w:r w:rsidRPr="00AA6BE8">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AA6BE8" w:rsidRDefault="00EF40F2" w:rsidP="00EF40F2">
      <w:pPr>
        <w:pStyle w:val="B1"/>
      </w:pPr>
      <w:r w:rsidRPr="00AA6BE8">
        <w:t>7.</w:t>
      </w:r>
      <w:r w:rsidRPr="00AA6BE8">
        <w:tab/>
        <w:t>When the UE has entered RRC_IDLE state, the UE performs the measurements requested in step 4.</w:t>
      </w:r>
    </w:p>
    <w:p w14:paraId="521F3A15" w14:textId="77777777" w:rsidR="00EF40F2" w:rsidRPr="00AA6BE8" w:rsidRDefault="00EF40F2" w:rsidP="00EF40F2">
      <w:pPr>
        <w:pStyle w:val="B1"/>
      </w:pPr>
      <w:r w:rsidRPr="00AA6BE8">
        <w:t>8.</w:t>
      </w:r>
      <w:r w:rsidRPr="00AA6BE8">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AA6BE8" w:rsidRDefault="00EF40F2" w:rsidP="00EF40F2">
      <w:pPr>
        <w:pStyle w:val="B1"/>
      </w:pPr>
      <w:r w:rsidRPr="00AA6BE8">
        <w:t>9.</w:t>
      </w:r>
      <w:r w:rsidRPr="00AA6BE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AA6BE8" w:rsidRDefault="008619AA" w:rsidP="00EF40F2">
      <w:pPr>
        <w:pStyle w:val="Heading2"/>
      </w:pPr>
      <w:bookmarkStart w:id="448" w:name="_Toc90590954"/>
      <w:r w:rsidRPr="00AA6BE8">
        <w:t>7.2</w:t>
      </w:r>
      <w:r w:rsidRPr="00AA6BE8">
        <w:tab/>
        <w:t>General N</w:t>
      </w:r>
      <w:r w:rsidR="000E78B0" w:rsidRPr="00AA6BE8">
        <w:t>R</w:t>
      </w:r>
      <w:r w:rsidRPr="00AA6BE8">
        <w:t>PPa Procedures for UE Positioning</w:t>
      </w:r>
      <w:bookmarkEnd w:id="443"/>
      <w:bookmarkEnd w:id="444"/>
      <w:bookmarkEnd w:id="445"/>
      <w:bookmarkEnd w:id="446"/>
      <w:bookmarkEnd w:id="447"/>
      <w:bookmarkEnd w:id="448"/>
    </w:p>
    <w:p w14:paraId="7801B319" w14:textId="77777777" w:rsidR="000E78B0" w:rsidRPr="00AA6BE8" w:rsidRDefault="000E78B0" w:rsidP="0078123D">
      <w:pPr>
        <w:pStyle w:val="Heading3"/>
      </w:pPr>
      <w:bookmarkStart w:id="449" w:name="_Toc12632647"/>
      <w:bookmarkStart w:id="450" w:name="_Toc29305341"/>
      <w:bookmarkStart w:id="451" w:name="_Toc37338156"/>
      <w:bookmarkStart w:id="452" w:name="_Toc46488998"/>
      <w:bookmarkStart w:id="453" w:name="_Toc52567351"/>
      <w:bookmarkStart w:id="454" w:name="_Toc90590955"/>
      <w:r w:rsidRPr="00AA6BE8">
        <w:t>7.2.1</w:t>
      </w:r>
      <w:r w:rsidRPr="00AA6BE8">
        <w:tab/>
        <w:t>NRPPa procedures</w:t>
      </w:r>
      <w:bookmarkEnd w:id="449"/>
      <w:bookmarkEnd w:id="450"/>
      <w:bookmarkEnd w:id="451"/>
      <w:bookmarkEnd w:id="452"/>
      <w:bookmarkEnd w:id="453"/>
      <w:bookmarkEnd w:id="454"/>
    </w:p>
    <w:p w14:paraId="7440C801" w14:textId="77777777" w:rsidR="002A7334" w:rsidRPr="00AA6BE8" w:rsidRDefault="000E78B0" w:rsidP="002A7334">
      <w:bookmarkStart w:id="455" w:name="_Hlk494178845"/>
      <w:r w:rsidRPr="00AA6BE8">
        <w:t xml:space="preserve">Positioning and data acquisition transactions between a LMF and NG-RAN node are modelled by using procedures of the NRPPa protocol. </w:t>
      </w:r>
      <w:bookmarkEnd w:id="455"/>
      <w:r w:rsidR="002A7334" w:rsidRPr="00AA6BE8">
        <w:t>There are two types of NRPPa procedures:</w:t>
      </w:r>
    </w:p>
    <w:p w14:paraId="7445CD5D" w14:textId="77777777" w:rsidR="002A7334" w:rsidRPr="00AA6BE8" w:rsidRDefault="002A7334" w:rsidP="00FA0849">
      <w:pPr>
        <w:pStyle w:val="B1"/>
      </w:pPr>
      <w:r w:rsidRPr="00AA6BE8">
        <w:t>-</w:t>
      </w:r>
      <w:r w:rsidRPr="00AA6BE8">
        <w:tab/>
        <w:t>UE associated procedure, i.e. transfer of information for a particular UE</w:t>
      </w:r>
      <w:r w:rsidR="00EE0283" w:rsidRPr="00AA6BE8">
        <w:t>, including the procedures supporting the Positioning Information Transfer and E-CID Location Information Transfer functions</w:t>
      </w:r>
      <w:r w:rsidRPr="00AA6BE8">
        <w:t>;</w:t>
      </w:r>
    </w:p>
    <w:p w14:paraId="34E4647E" w14:textId="77777777" w:rsidR="002A7334" w:rsidRPr="00AA6BE8" w:rsidRDefault="002A7334" w:rsidP="00FA0849">
      <w:pPr>
        <w:pStyle w:val="B1"/>
      </w:pPr>
      <w:r w:rsidRPr="00AA6BE8">
        <w:t>-</w:t>
      </w:r>
      <w:r w:rsidRPr="00AA6BE8">
        <w:tab/>
        <w:t>Non UE associated procedure, i.e. transfer of information applicable to the NG-RAN node and associated T</w:t>
      </w:r>
      <w:r w:rsidR="00BA096C" w:rsidRPr="00AA6BE8">
        <w:t>R</w:t>
      </w:r>
      <w:r w:rsidRPr="00AA6BE8">
        <w:t>P</w:t>
      </w:r>
      <w:r w:rsidR="00EE0283" w:rsidRPr="00AA6BE8">
        <w:t>, including the procedures supporting the OTDOA Information Transfer, Assistance Information Transfer, TRP Information Transfer, and Measurement Information Transfer functions</w:t>
      </w:r>
      <w:r w:rsidRPr="00AA6BE8">
        <w:t>.</w:t>
      </w:r>
    </w:p>
    <w:p w14:paraId="38F00B6B" w14:textId="77777777" w:rsidR="002A7334" w:rsidRPr="00AA6BE8" w:rsidRDefault="002A7334" w:rsidP="002A7334">
      <w:r w:rsidRPr="00AA6BE8">
        <w:t>Parallel transactions between the same LMF and NG-RAN node are supported; i.e. a pair of LMF and NG-RAN node may have more than one instance of an NRPPa procedure in execution at the same time.</w:t>
      </w:r>
    </w:p>
    <w:p w14:paraId="6BF2D2F2" w14:textId="77777777" w:rsidR="002A7334" w:rsidRPr="00AA6BE8" w:rsidRDefault="002A7334" w:rsidP="002A7334">
      <w:r w:rsidRPr="00AA6BE8">
        <w:t xml:space="preserve">For possible extensibility, the protocol is considered to operate between a generic "access node" (e.g. </w:t>
      </w:r>
      <w:r w:rsidR="00BA096C" w:rsidRPr="00AA6BE8">
        <w:t xml:space="preserve">gNB, </w:t>
      </w:r>
      <w:r w:rsidRPr="00AA6BE8">
        <w:t xml:space="preserve">ng-eNB) and a "server" (e.g. LMF). </w:t>
      </w:r>
      <w:r w:rsidR="00EE0283" w:rsidRPr="00AA6BE8">
        <w:t>An NRPPa transaction</w:t>
      </w:r>
      <w:r w:rsidRPr="00AA6BE8">
        <w:t xml:space="preserve"> is only initiated by the server.</w:t>
      </w:r>
    </w:p>
    <w:p w14:paraId="5D938E44" w14:textId="77777777" w:rsidR="002A7334" w:rsidRPr="00AA6BE8" w:rsidRDefault="002A7334" w:rsidP="00B26A55">
      <w:pPr>
        <w:pStyle w:val="TH"/>
      </w:pPr>
      <w:r w:rsidRPr="00AA6BE8">
        <w:object w:dxaOrig="8714" w:dyaOrig="3260" w14:anchorId="3D6CB386">
          <v:shape id="_x0000_i1038" type="#_x0000_t75" style="width:399.75pt;height:149.25pt" o:ole="">
            <v:imagedata r:id="rId35" o:title=""/>
          </v:shape>
          <o:OLEObject Type="Embed" ProgID="Visio.Drawing.11" ShapeID="_x0000_i1038" DrawAspect="Content" ObjectID="_1725867378" r:id="rId36"/>
        </w:object>
      </w:r>
    </w:p>
    <w:p w14:paraId="00C5A664" w14:textId="77777777" w:rsidR="002A7334" w:rsidRPr="00AA6BE8" w:rsidRDefault="002A7334" w:rsidP="00B26A55">
      <w:pPr>
        <w:pStyle w:val="TF"/>
      </w:pPr>
      <w:r w:rsidRPr="00AA6BE8">
        <w:t>Figure 7.2.1-1: A single NRPPa transaction</w:t>
      </w:r>
    </w:p>
    <w:p w14:paraId="398CFC15" w14:textId="77777777" w:rsidR="002A7334" w:rsidRPr="00AA6BE8" w:rsidRDefault="002A7334" w:rsidP="002A7334">
      <w:r w:rsidRPr="00AA6BE8">
        <w:t>Figure 7.2.1-1 shows a single NRPPa transaction. The transaction is terminated in step 2 in</w:t>
      </w:r>
      <w:r w:rsidR="00EE0283" w:rsidRPr="00AA6BE8">
        <w:t xml:space="preserve"> procedures including OTDOA Information Exchange and TRP Information Exchange</w:t>
      </w:r>
      <w:r w:rsidRPr="00AA6BE8">
        <w:t xml:space="preserve">. For </w:t>
      </w:r>
      <w:r w:rsidR="00EE0283" w:rsidRPr="00AA6BE8">
        <w:t xml:space="preserve">procedures such as Positioning Information </w:t>
      </w:r>
      <w:r w:rsidR="00EE0283" w:rsidRPr="00AA6BE8">
        <w:lastRenderedPageBreak/>
        <w:t>Exchange, Measurement and E-CID Measurement Initiation</w:t>
      </w:r>
      <w:r w:rsidRPr="00AA6BE8">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AA6BE8">
        <w:t>alize the additional responses.</w:t>
      </w:r>
      <w:r w:rsidR="00C51D54" w:rsidRPr="00AA6BE8">
        <w:rPr>
          <w:iCs/>
        </w:rPr>
        <w:t xml:space="preserve"> The Correlation ID, as specified in </w:t>
      </w:r>
      <w:r w:rsidR="00C51D54" w:rsidRPr="00AA6BE8">
        <w:t>TS 29.572</w:t>
      </w:r>
      <w:r w:rsidR="00C51D54" w:rsidRPr="00AA6BE8">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AA6BE8" w:rsidRDefault="000E78B0" w:rsidP="0078123D">
      <w:pPr>
        <w:pStyle w:val="Heading3"/>
      </w:pPr>
      <w:bookmarkStart w:id="456" w:name="_Toc12632648"/>
      <w:bookmarkStart w:id="457" w:name="_Toc29305342"/>
      <w:bookmarkStart w:id="458" w:name="_Toc37338157"/>
      <w:bookmarkStart w:id="459" w:name="_Toc46488999"/>
      <w:bookmarkStart w:id="460" w:name="_Toc52567352"/>
      <w:bookmarkStart w:id="461" w:name="_Toc90590956"/>
      <w:r w:rsidRPr="00AA6BE8">
        <w:t>7.2.2</w:t>
      </w:r>
      <w:r w:rsidRPr="00AA6BE8">
        <w:tab/>
        <w:t>NRPPa transaction types</w:t>
      </w:r>
      <w:bookmarkEnd w:id="456"/>
      <w:bookmarkEnd w:id="457"/>
      <w:bookmarkEnd w:id="458"/>
      <w:bookmarkEnd w:id="459"/>
      <w:bookmarkEnd w:id="460"/>
      <w:bookmarkEnd w:id="461"/>
    </w:p>
    <w:p w14:paraId="17477199" w14:textId="77777777" w:rsidR="002A7334" w:rsidRPr="00AA6BE8" w:rsidRDefault="002A7334" w:rsidP="0078123D">
      <w:pPr>
        <w:pStyle w:val="Heading4"/>
      </w:pPr>
      <w:bookmarkStart w:id="462" w:name="_Toc12632649"/>
      <w:bookmarkStart w:id="463" w:name="_Toc29305343"/>
      <w:bookmarkStart w:id="464" w:name="_Toc37338158"/>
      <w:bookmarkStart w:id="465" w:name="_Toc46489000"/>
      <w:bookmarkStart w:id="466" w:name="_Toc52567353"/>
      <w:bookmarkStart w:id="467" w:name="_Toc90590957"/>
      <w:r w:rsidRPr="00AA6BE8">
        <w:t>7.2.2.1</w:t>
      </w:r>
      <w:r w:rsidRPr="00AA6BE8">
        <w:tab/>
        <w:t>Location information transfer</w:t>
      </w:r>
      <w:bookmarkEnd w:id="462"/>
      <w:bookmarkEnd w:id="463"/>
      <w:bookmarkEnd w:id="464"/>
      <w:bookmarkEnd w:id="465"/>
      <w:bookmarkEnd w:id="466"/>
      <w:bookmarkEnd w:id="467"/>
    </w:p>
    <w:p w14:paraId="2ADDB840" w14:textId="46D7E3C0" w:rsidR="002A7334" w:rsidRPr="00AA6BE8" w:rsidRDefault="002A7334" w:rsidP="002A7334">
      <w:r w:rsidRPr="00AA6BE8">
        <w:t xml:space="preserve">The term "location information" </w:t>
      </w:r>
      <w:r w:rsidR="00C22AEE" w:rsidRPr="00AA6BE8">
        <w:t>in this clause refers to the information used in, or used for assisting in, computing position (e.g., cell information, SRS configurations,</w:t>
      </w:r>
      <w:r w:rsidRPr="00AA6BE8">
        <w:t xml:space="preserve"> radio measurement</w:t>
      </w:r>
      <w:r w:rsidR="00401A4D" w:rsidRPr="00AA6BE8">
        <w:t>s or positioning measurements).</w:t>
      </w:r>
      <w:r w:rsidRPr="00AA6BE8">
        <w:t xml:space="preserve"> It is delivered in response to a request.</w:t>
      </w:r>
    </w:p>
    <w:p w14:paraId="16F23589" w14:textId="77777777" w:rsidR="002A7334" w:rsidRPr="00AA6BE8" w:rsidRDefault="002A7334" w:rsidP="00B26A55">
      <w:pPr>
        <w:pStyle w:val="TH"/>
      </w:pPr>
      <w:r w:rsidRPr="00AA6BE8">
        <w:object w:dxaOrig="8714" w:dyaOrig="2531" w14:anchorId="0E3001CF">
          <v:shape id="_x0000_i1039" type="#_x0000_t75" style="width:435.75pt;height:126.75pt" o:ole="">
            <v:imagedata r:id="rId37" o:title=""/>
          </v:shape>
          <o:OLEObject Type="Embed" ProgID="Visio.Drawing.11" ShapeID="_x0000_i1039" DrawAspect="Content" ObjectID="_1725867379" r:id="rId38"/>
        </w:object>
      </w:r>
    </w:p>
    <w:p w14:paraId="64FC8AC8" w14:textId="77777777" w:rsidR="002A7334" w:rsidRPr="00AA6BE8" w:rsidRDefault="002A7334" w:rsidP="00B26A55">
      <w:pPr>
        <w:pStyle w:val="TF"/>
      </w:pPr>
      <w:r w:rsidRPr="00AA6BE8">
        <w:t>Figure 7.2.2</w:t>
      </w:r>
      <w:r w:rsidRPr="00AA6BE8">
        <w:noBreakHyphen/>
        <w:t>1: Location information transfer</w:t>
      </w:r>
    </w:p>
    <w:p w14:paraId="4764F578" w14:textId="582E3447" w:rsidR="002A7334" w:rsidRPr="00AA6BE8" w:rsidRDefault="002A7334" w:rsidP="00FA0849">
      <w:pPr>
        <w:pStyle w:val="B1"/>
      </w:pPr>
      <w:r w:rsidRPr="00AA6BE8">
        <w:t>1.</w:t>
      </w:r>
      <w:r w:rsidRPr="00AA6BE8">
        <w:tab/>
        <w:t>The server sends a request for location related information to the NG-RAN node, and indicates the type of location information needed. The request may refer to a particular UE.</w:t>
      </w:r>
    </w:p>
    <w:p w14:paraId="0729DC22" w14:textId="77777777" w:rsidR="002A7334" w:rsidRPr="00AA6BE8" w:rsidRDefault="002A7334" w:rsidP="00FA0849">
      <w:pPr>
        <w:pStyle w:val="B1"/>
      </w:pPr>
      <w:r w:rsidRPr="00AA6BE8">
        <w:t>2.</w:t>
      </w:r>
      <w:r w:rsidRPr="00AA6BE8">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AA6BE8" w:rsidRDefault="002A7334" w:rsidP="00FA0849">
      <w:pPr>
        <w:pStyle w:val="B1"/>
      </w:pPr>
      <w:r w:rsidRPr="00AA6BE8">
        <w:t>3.</w:t>
      </w:r>
      <w:r w:rsidRPr="00AA6BE8">
        <w:tab/>
        <w:t>If requested in step 1, the NG-RAN node may transfer additional location related information to the server in one or more additional NRPPa messages.</w:t>
      </w:r>
    </w:p>
    <w:p w14:paraId="3DB64CB8" w14:textId="77777777" w:rsidR="000003AB" w:rsidRPr="00AA6BE8" w:rsidRDefault="008619AA" w:rsidP="003D0BB0">
      <w:pPr>
        <w:pStyle w:val="Heading2"/>
      </w:pPr>
      <w:bookmarkStart w:id="468" w:name="_Toc12632650"/>
      <w:bookmarkStart w:id="469" w:name="_Toc29305344"/>
      <w:bookmarkStart w:id="470" w:name="_Toc37338159"/>
      <w:bookmarkStart w:id="471" w:name="_Toc46489001"/>
      <w:bookmarkStart w:id="472" w:name="_Toc52567354"/>
      <w:bookmarkStart w:id="473" w:name="_Toc90590958"/>
      <w:r w:rsidRPr="00AA6BE8">
        <w:t>7.3</w:t>
      </w:r>
      <w:r w:rsidRPr="00AA6BE8">
        <w:tab/>
      </w:r>
      <w:r w:rsidR="000003AB" w:rsidRPr="00AA6BE8">
        <w:t>Service Layer Support using combined LPP and N</w:t>
      </w:r>
      <w:r w:rsidR="00454CC9" w:rsidRPr="00AA6BE8">
        <w:t>R</w:t>
      </w:r>
      <w:r w:rsidR="000003AB" w:rsidRPr="00AA6BE8">
        <w:t>PPa Procedures</w:t>
      </w:r>
      <w:bookmarkEnd w:id="468"/>
      <w:bookmarkEnd w:id="469"/>
      <w:bookmarkEnd w:id="470"/>
      <w:bookmarkEnd w:id="471"/>
      <w:bookmarkEnd w:id="472"/>
      <w:bookmarkEnd w:id="473"/>
    </w:p>
    <w:p w14:paraId="15A9F342" w14:textId="77777777" w:rsidR="001F6DF9" w:rsidRPr="00AA6BE8" w:rsidRDefault="001F6DF9" w:rsidP="001F6DF9">
      <w:pPr>
        <w:pStyle w:val="Heading3"/>
      </w:pPr>
      <w:bookmarkStart w:id="474" w:name="_Toc12632651"/>
      <w:bookmarkStart w:id="475" w:name="_Toc29305345"/>
      <w:bookmarkStart w:id="476" w:name="_Toc37338160"/>
      <w:bookmarkStart w:id="477" w:name="_Toc46489002"/>
      <w:bookmarkStart w:id="478" w:name="_Toc52567355"/>
      <w:bookmarkStart w:id="479" w:name="_Toc90590959"/>
      <w:r w:rsidRPr="00AA6BE8">
        <w:t>7.3.1</w:t>
      </w:r>
      <w:r w:rsidRPr="00AA6BE8">
        <w:tab/>
        <w:t>General</w:t>
      </w:r>
      <w:bookmarkEnd w:id="474"/>
      <w:bookmarkEnd w:id="475"/>
      <w:bookmarkEnd w:id="476"/>
      <w:bookmarkEnd w:id="477"/>
      <w:bookmarkEnd w:id="478"/>
      <w:bookmarkEnd w:id="479"/>
    </w:p>
    <w:p w14:paraId="33E5D83C" w14:textId="77777777" w:rsidR="001F6DF9" w:rsidRPr="00AA6BE8" w:rsidRDefault="001F6DF9" w:rsidP="001F6DF9">
      <w:r w:rsidRPr="00AA6BE8">
        <w:t xml:space="preserve">As described in </w:t>
      </w:r>
      <w:r w:rsidR="00265227" w:rsidRPr="00AA6BE8">
        <w:t>TS 23.502 [26]</w:t>
      </w:r>
      <w:r w:rsidR="00BA096C" w:rsidRPr="00AA6BE8">
        <w:t xml:space="preserve"> and TS 23.273 [35]</w:t>
      </w:r>
      <w:r w:rsidRPr="00AA6BE8">
        <w:t>, UE-positioning-related services can be instigated from the 5GC for an NI-LR or MT</w:t>
      </w:r>
      <w:r w:rsidRPr="00AA6BE8">
        <w:noBreakHyphen/>
        <w:t>LR location service</w:t>
      </w:r>
      <w:r w:rsidR="00BA096C" w:rsidRPr="00AA6BE8">
        <w:t>, or from the UE in case of an MO-LR location service</w:t>
      </w:r>
      <w:r w:rsidRPr="00AA6BE8">
        <w:t xml:space="preserve">. The complete sequence of operations in the 5GC is defined in </w:t>
      </w:r>
      <w:r w:rsidR="00265227" w:rsidRPr="00AA6BE8">
        <w:t>TS 23.502 [26]</w:t>
      </w:r>
      <w:r w:rsidR="00BA096C" w:rsidRPr="00AA6BE8">
        <w:t xml:space="preserve"> and TS 23.273 [35]</w:t>
      </w:r>
      <w:r w:rsidRPr="00AA6BE8">
        <w:t>. This clause defines the overall sequences of operations that occur in the LMF, NG-RAN and UE as a result of the 5GC operations.</w:t>
      </w:r>
    </w:p>
    <w:p w14:paraId="13A5448D" w14:textId="77777777" w:rsidR="001F6DF9" w:rsidRPr="00AA6BE8" w:rsidRDefault="001F6DF9" w:rsidP="001F6DF9">
      <w:pPr>
        <w:pStyle w:val="Heading3"/>
      </w:pPr>
      <w:bookmarkStart w:id="480" w:name="_Toc12632652"/>
      <w:bookmarkStart w:id="481" w:name="_Toc29305346"/>
      <w:bookmarkStart w:id="482" w:name="_Toc37338161"/>
      <w:bookmarkStart w:id="483" w:name="_Toc46489003"/>
      <w:bookmarkStart w:id="484" w:name="_Toc52567356"/>
      <w:bookmarkStart w:id="485" w:name="_Toc90590960"/>
      <w:r w:rsidRPr="00AA6BE8">
        <w:t>7.3.2</w:t>
      </w:r>
      <w:r w:rsidRPr="00AA6BE8">
        <w:tab/>
        <w:t>NI-LR and MT-LR Service Support</w:t>
      </w:r>
      <w:bookmarkEnd w:id="480"/>
      <w:bookmarkEnd w:id="481"/>
      <w:bookmarkEnd w:id="482"/>
      <w:bookmarkEnd w:id="483"/>
      <w:bookmarkEnd w:id="484"/>
      <w:bookmarkEnd w:id="485"/>
    </w:p>
    <w:p w14:paraId="46438507" w14:textId="77777777" w:rsidR="001F6DF9" w:rsidRPr="00AA6BE8" w:rsidRDefault="001F6DF9" w:rsidP="001F6DF9">
      <w:r w:rsidRPr="00AA6BE8">
        <w:t>Figure 7.3.2-1 shows the sequence of operations for an NI-LR or MT-LR location service, starting at the point where the AMF initiates the service in the LMF.</w:t>
      </w:r>
    </w:p>
    <w:p w14:paraId="2753330A" w14:textId="77777777" w:rsidR="001F6DF9" w:rsidRPr="00AA6BE8" w:rsidRDefault="001F6DF9" w:rsidP="005B6BD2">
      <w:pPr>
        <w:pStyle w:val="TH"/>
      </w:pPr>
      <w:r w:rsidRPr="00AA6BE8">
        <w:object w:dxaOrig="9266" w:dyaOrig="4454" w14:anchorId="62C22BC7">
          <v:shape id="_x0000_i1040" type="#_x0000_t75" style="width:309.75pt;height:148.5pt" o:ole="">
            <v:imagedata r:id="rId39" o:title=""/>
          </v:shape>
          <o:OLEObject Type="Embed" ProgID="Visio.Drawing.11" ShapeID="_x0000_i1040" DrawAspect="Content" ObjectID="_1725867380" r:id="rId40"/>
        </w:object>
      </w:r>
    </w:p>
    <w:p w14:paraId="3DD9C3C6" w14:textId="77777777" w:rsidR="001F6DF9" w:rsidRPr="00AA6BE8" w:rsidRDefault="001F6DF9" w:rsidP="001F6DF9">
      <w:pPr>
        <w:pStyle w:val="TF"/>
      </w:pPr>
      <w:r w:rsidRPr="00AA6BE8">
        <w:t>Figure 7.3.2-1: UE Positioning Operations to support an MT-LR or NI-LR</w:t>
      </w:r>
    </w:p>
    <w:p w14:paraId="66386529" w14:textId="77777777" w:rsidR="001F6DF9" w:rsidRPr="00AA6BE8" w:rsidRDefault="001F6DF9" w:rsidP="001F6DF9">
      <w:pPr>
        <w:pStyle w:val="B1"/>
      </w:pPr>
      <w:r w:rsidRPr="00AA6BE8">
        <w:t>1.</w:t>
      </w:r>
      <w:r w:rsidRPr="00AA6BE8">
        <w:tab/>
        <w:t>The AMF sends a location request to the LMF for a target UE and may include associated QoS.</w:t>
      </w:r>
    </w:p>
    <w:p w14:paraId="1C8DB4C2" w14:textId="77777777" w:rsidR="001F6DF9" w:rsidRPr="00AA6BE8" w:rsidRDefault="001F6DF9" w:rsidP="001F6DF9">
      <w:pPr>
        <w:pStyle w:val="B1"/>
      </w:pPr>
      <w:r w:rsidRPr="00AA6BE8">
        <w:t>2.</w:t>
      </w:r>
      <w:r w:rsidRPr="00AA6BE8">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035C284F" w14:textId="77777777" w:rsidR="001F6DF9" w:rsidRPr="00AA6BE8" w:rsidRDefault="001F6DF9" w:rsidP="001F6DF9">
      <w:pPr>
        <w:pStyle w:val="B1"/>
      </w:pPr>
      <w:r w:rsidRPr="00AA6BE8">
        <w:t>3.</w:t>
      </w:r>
      <w:r w:rsidRPr="00AA6BE8">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01830A29" w14:textId="77777777" w:rsidR="001F6DF9" w:rsidRPr="00AA6BE8" w:rsidRDefault="001F6DF9" w:rsidP="0038788F">
      <w:pPr>
        <w:pStyle w:val="B1"/>
      </w:pPr>
      <w:r w:rsidRPr="00AA6BE8">
        <w:t>4.</w:t>
      </w:r>
      <w:r w:rsidRPr="00AA6BE8">
        <w:tab/>
        <w:t>The LMF returns a location response to the AMF with any location estimate obtained as a result of steps 2 and 3.</w:t>
      </w:r>
    </w:p>
    <w:p w14:paraId="1B2987DC" w14:textId="77777777" w:rsidR="00BA096C" w:rsidRPr="00AA6BE8" w:rsidRDefault="00BA096C" w:rsidP="00BA096C">
      <w:pPr>
        <w:pStyle w:val="Heading3"/>
      </w:pPr>
      <w:bookmarkStart w:id="486" w:name="_Toc12401780"/>
      <w:bookmarkStart w:id="487" w:name="_Toc46489004"/>
      <w:bookmarkStart w:id="488" w:name="_Toc52567357"/>
      <w:bookmarkStart w:id="489" w:name="_Toc90590961"/>
      <w:bookmarkStart w:id="490" w:name="_Toc12632653"/>
      <w:bookmarkStart w:id="491" w:name="_Toc29305347"/>
      <w:bookmarkStart w:id="492" w:name="_Toc37338162"/>
      <w:r w:rsidRPr="00AA6BE8">
        <w:t>7.3.3</w:t>
      </w:r>
      <w:r w:rsidRPr="00AA6BE8">
        <w:tab/>
        <w:t>MO-LR Service Support</w:t>
      </w:r>
      <w:bookmarkEnd w:id="486"/>
      <w:bookmarkEnd w:id="487"/>
      <w:bookmarkEnd w:id="488"/>
      <w:bookmarkEnd w:id="489"/>
    </w:p>
    <w:p w14:paraId="234DC8E8" w14:textId="77777777" w:rsidR="00BA096C" w:rsidRPr="00AA6BE8" w:rsidRDefault="00BA096C" w:rsidP="00BA096C">
      <w:r w:rsidRPr="00AA6BE8">
        <w:t>Figure 7.3.3-1 shows the sequence of operations for an MO-LR service, starting at the point where an LCS Client in the UE or the user has requested some location service (e.g., retrieval of the UE's location or transfer of the UE's location to a third party).</w:t>
      </w:r>
    </w:p>
    <w:bookmarkStart w:id="493" w:name="_MON_1303159023"/>
    <w:bookmarkStart w:id="494" w:name="_MON_1303159045"/>
    <w:bookmarkStart w:id="495" w:name="_MON_1303159050"/>
    <w:bookmarkStart w:id="496" w:name="_MON_1303159100"/>
    <w:bookmarkStart w:id="497" w:name="_MON_1313923503"/>
    <w:bookmarkStart w:id="498" w:name="_MON_1303159172"/>
    <w:bookmarkStart w:id="499" w:name="_MON_1315599289"/>
    <w:bookmarkEnd w:id="493"/>
    <w:bookmarkEnd w:id="494"/>
    <w:bookmarkEnd w:id="495"/>
    <w:bookmarkEnd w:id="496"/>
    <w:bookmarkEnd w:id="497"/>
    <w:bookmarkEnd w:id="498"/>
    <w:bookmarkEnd w:id="499"/>
    <w:bookmarkStart w:id="500" w:name="_MON_1302041658"/>
    <w:bookmarkEnd w:id="500"/>
    <w:p w14:paraId="7A214448" w14:textId="03EC11E9" w:rsidR="00BA096C" w:rsidRPr="00AA6BE8" w:rsidRDefault="00EF40F2" w:rsidP="00BA096C">
      <w:pPr>
        <w:pStyle w:val="TH"/>
      </w:pPr>
      <w:r w:rsidRPr="00AA6BE8">
        <w:object w:dxaOrig="9255" w:dyaOrig="5460" w14:anchorId="6EA70AB0">
          <v:shape id="_x0000_i1041" type="#_x0000_t75" style="width:309.75pt;height:180pt" o:ole="">
            <v:imagedata r:id="rId41" o:title=""/>
          </v:shape>
          <o:OLEObject Type="Embed" ProgID="Visio.Drawing.11" ShapeID="_x0000_i1041" DrawAspect="Content" ObjectID="_1725867381" r:id="rId42"/>
        </w:object>
      </w:r>
    </w:p>
    <w:p w14:paraId="6945781A" w14:textId="77777777" w:rsidR="00BA096C" w:rsidRPr="00AA6BE8" w:rsidRDefault="00BA096C" w:rsidP="00BA096C">
      <w:pPr>
        <w:pStyle w:val="TF"/>
      </w:pPr>
      <w:r w:rsidRPr="00AA6BE8">
        <w:t>Figure 7.3.3-1: UE Positioning Operations to support an MO-LR</w:t>
      </w:r>
    </w:p>
    <w:p w14:paraId="291D5BEE" w14:textId="243A1328" w:rsidR="00BA096C" w:rsidRPr="00AA6BE8" w:rsidRDefault="00BA096C" w:rsidP="00BA096C">
      <w:pPr>
        <w:pStyle w:val="B1"/>
      </w:pPr>
      <w:r w:rsidRPr="00AA6BE8">
        <w:t>1.</w:t>
      </w:r>
      <w:r w:rsidRPr="00AA6BE8">
        <w:tab/>
        <w:t xml:space="preserve">The UE sends an MO-LR </w:t>
      </w:r>
      <w:r w:rsidR="00EF40F2" w:rsidRPr="00AA6BE8">
        <w:t xml:space="preserve">location service request message </w:t>
      </w:r>
      <w:r w:rsidRPr="00AA6BE8">
        <w:t xml:space="preserve">included in a UL NAS TRANSPORT message as specified in TS 24.501 [29] to the AMF. The MO-LR </w:t>
      </w:r>
      <w:r w:rsidR="00EF40F2" w:rsidRPr="00AA6BE8">
        <w:t xml:space="preserve">location service request message </w:t>
      </w:r>
      <w:r w:rsidRPr="00AA6BE8">
        <w:t>may carry an LPP PDU to instigate one or more LPP procedures to transfer capabilities, request assistance data, and/or transfer location information.</w:t>
      </w:r>
    </w:p>
    <w:p w14:paraId="665C952C" w14:textId="77777777" w:rsidR="00BA096C" w:rsidRPr="00AA6BE8" w:rsidRDefault="00BA096C" w:rsidP="00BA096C">
      <w:pPr>
        <w:pStyle w:val="B1"/>
      </w:pPr>
      <w:r w:rsidRPr="00AA6BE8">
        <w:t>2.</w:t>
      </w:r>
      <w:r w:rsidRPr="00AA6BE8">
        <w:tab/>
        <w:t>The AMF invokes the Nlmf Determine Location Request service operation towards the LMF as specified in TS 29.572 [33] and includes any LPP PDU received in step 1.</w:t>
      </w:r>
    </w:p>
    <w:p w14:paraId="08D39F6A" w14:textId="77777777" w:rsidR="00BA096C" w:rsidRPr="00AA6BE8" w:rsidRDefault="00BA096C" w:rsidP="00BA096C">
      <w:pPr>
        <w:pStyle w:val="B1"/>
      </w:pPr>
      <w:r w:rsidRPr="00AA6BE8">
        <w:lastRenderedPageBreak/>
        <w:t>3.</w:t>
      </w:r>
      <w:r w:rsidRPr="00AA6BE8">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p>
    <w:p w14:paraId="39976499" w14:textId="77777777" w:rsidR="00BA096C" w:rsidRPr="00AA6BE8" w:rsidRDefault="00BA096C" w:rsidP="00BA096C">
      <w:pPr>
        <w:pStyle w:val="B1"/>
      </w:pPr>
      <w:r w:rsidRPr="00AA6BE8">
        <w:t>4.</w:t>
      </w:r>
      <w:r w:rsidRPr="00AA6BE8">
        <w:tab/>
        <w:t>If the LMF needs location related information for the UE from the NG-RAN, the LMF instigates one or more NRPPa procedures. Step 4 may also precede step 3 or occur in parallel with it.</w:t>
      </w:r>
    </w:p>
    <w:p w14:paraId="7FFB192B" w14:textId="59F96265" w:rsidR="00BA096C" w:rsidRPr="00AA6BE8" w:rsidRDefault="00BA096C" w:rsidP="00BA096C">
      <w:pPr>
        <w:pStyle w:val="B1"/>
      </w:pPr>
      <w:r w:rsidRPr="00AA6BE8">
        <w:t>5.</w:t>
      </w:r>
      <w:r w:rsidRPr="00AA6BE8">
        <w:tab/>
        <w:t>The LMF invokes the Nlmf Determine Location Response service operation towards the AMF as specified in TS 29.572 [33] which includes any location estimate obtained as a result of steps 3 and 4.</w:t>
      </w:r>
    </w:p>
    <w:p w14:paraId="5F0193C9" w14:textId="77777777" w:rsidR="00BA096C" w:rsidRPr="00AA6BE8" w:rsidRDefault="00BA096C" w:rsidP="00BA096C">
      <w:pPr>
        <w:pStyle w:val="B1"/>
      </w:pPr>
      <w:r w:rsidRPr="00AA6BE8">
        <w:t>6.</w:t>
      </w:r>
      <w:r w:rsidRPr="00AA6BE8">
        <w:tab/>
        <w:t>If the UE requested location transfer to a third party the AMF transfers the location received from the LMF in step 5 to the third party as defined in TS 23.273 [35].</w:t>
      </w:r>
    </w:p>
    <w:p w14:paraId="5A8F67F3" w14:textId="2C90D9F7" w:rsidR="00BA096C" w:rsidRPr="00AA6BE8" w:rsidRDefault="00BA096C" w:rsidP="00BA096C">
      <w:pPr>
        <w:pStyle w:val="B1"/>
      </w:pPr>
      <w:r w:rsidRPr="00AA6BE8">
        <w:t>7.</w:t>
      </w:r>
      <w:r w:rsidRPr="00AA6BE8">
        <w:tab/>
        <w:t xml:space="preserve">The AMF sends an MO-LR </w:t>
      </w:r>
      <w:r w:rsidR="00EF40F2" w:rsidRPr="00AA6BE8">
        <w:t>location service r</w:t>
      </w:r>
      <w:r w:rsidRPr="00AA6BE8">
        <w:t xml:space="preserve">esponse </w:t>
      </w:r>
      <w:r w:rsidR="00EF40F2" w:rsidRPr="00AA6BE8">
        <w:t xml:space="preserve">message </w:t>
      </w:r>
      <w:r w:rsidRPr="00AA6BE8">
        <w:t>included in a DL NAS TRANSPORT message as specified in TS 24.501 [</w:t>
      </w:r>
      <w:r w:rsidR="004E5E45" w:rsidRPr="00AA6BE8">
        <w:t>29</w:t>
      </w:r>
      <w:r w:rsidRPr="00AA6BE8">
        <w:t>].</w:t>
      </w:r>
    </w:p>
    <w:p w14:paraId="4A93BEA0" w14:textId="77777777" w:rsidR="004E5E45" w:rsidRPr="00AA6BE8" w:rsidRDefault="004E5E45" w:rsidP="004E5E45">
      <w:pPr>
        <w:pStyle w:val="Heading3"/>
      </w:pPr>
      <w:bookmarkStart w:id="501" w:name="_Toc90590962"/>
      <w:bookmarkStart w:id="502" w:name="_Toc46489005"/>
      <w:bookmarkStart w:id="503" w:name="_Toc52567358"/>
      <w:r w:rsidRPr="00AA6BE8">
        <w:t>7.3.4</w:t>
      </w:r>
      <w:r w:rsidRPr="00AA6BE8">
        <w:tab/>
        <w:t>Deferred MT-LR Event Reporting Support</w:t>
      </w:r>
      <w:bookmarkEnd w:id="501"/>
    </w:p>
    <w:p w14:paraId="2104E8CD" w14:textId="77777777" w:rsidR="004E5E45" w:rsidRPr="00AA6BE8" w:rsidRDefault="004E5E45" w:rsidP="004E5E45">
      <w:r w:rsidRPr="00AA6BE8">
        <w:t>Figure 7.3.4-1 shows the sequence of operations for an Deferred MT-LR Event Reporting starting at the point where the UE reports an event to the LMF.</w:t>
      </w:r>
    </w:p>
    <w:p w14:paraId="5463D0CB" w14:textId="77777777" w:rsidR="004E5E45" w:rsidRPr="00AA6BE8" w:rsidRDefault="004E5E45" w:rsidP="004E5E45">
      <w:pPr>
        <w:pStyle w:val="TH"/>
      </w:pPr>
      <w:r w:rsidRPr="00AA6BE8">
        <w:object w:dxaOrig="9481" w:dyaOrig="4741" w14:anchorId="4A6F5074">
          <v:shape id="_x0000_i1042" type="#_x0000_t75" style="width:317.25pt;height:158.25pt" o:ole="">
            <v:imagedata r:id="rId43" o:title=""/>
          </v:shape>
          <o:OLEObject Type="Embed" ProgID="Visio.Drawing.11" ShapeID="_x0000_i1042" DrawAspect="Content" ObjectID="_1725867382" r:id="rId44"/>
        </w:object>
      </w:r>
    </w:p>
    <w:p w14:paraId="144DF129" w14:textId="77777777" w:rsidR="004E5E45" w:rsidRPr="00AA6BE8" w:rsidRDefault="004E5E45" w:rsidP="004E5E45">
      <w:pPr>
        <w:pStyle w:val="TF"/>
      </w:pPr>
      <w:r w:rsidRPr="00AA6BE8">
        <w:t>Figure 7.3.4-1: UE Positioning Operations to support a Deferred MT-LR</w:t>
      </w:r>
    </w:p>
    <w:p w14:paraId="0D297D93" w14:textId="77777777" w:rsidR="004E5E45" w:rsidRPr="00AA6BE8" w:rsidRDefault="0007416F" w:rsidP="0007416F">
      <w:pPr>
        <w:pStyle w:val="B1"/>
      </w:pPr>
      <w:r w:rsidRPr="00AA6BE8">
        <w:t>1.</w:t>
      </w:r>
      <w:r w:rsidRPr="00AA6BE8">
        <w:tab/>
      </w:r>
      <w:r w:rsidR="004E5E45" w:rsidRPr="00AA6BE8">
        <w:t>The UE sends a supplementary services event report message to the LMF as described in TS 24.571 [</w:t>
      </w:r>
      <w:r w:rsidR="00EC5348" w:rsidRPr="00AA6BE8">
        <w:t>41</w:t>
      </w:r>
      <w:r w:rsidR="004E5E45" w:rsidRPr="00AA6BE8">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0BC3356A" w14:textId="77777777" w:rsidR="004E5E45" w:rsidRPr="00AA6BE8" w:rsidRDefault="0007416F" w:rsidP="0007416F">
      <w:pPr>
        <w:pStyle w:val="B1"/>
      </w:pPr>
      <w:r w:rsidRPr="00AA6BE8">
        <w:t>2.</w:t>
      </w:r>
      <w:r w:rsidRPr="00AA6BE8">
        <w:tab/>
      </w:r>
      <w:r w:rsidR="004E5E45" w:rsidRPr="00AA6BE8">
        <w:t>If LMF determines no positioning procedure is needed, steps 3 and 4 are skipped.</w:t>
      </w:r>
    </w:p>
    <w:p w14:paraId="5AE4E226" w14:textId="77777777" w:rsidR="004E5E45" w:rsidRPr="00AA6BE8" w:rsidRDefault="004E5E45" w:rsidP="004E5E45">
      <w:pPr>
        <w:pStyle w:val="B1"/>
      </w:pPr>
      <w:r w:rsidRPr="00AA6BE8">
        <w:t>3.</w:t>
      </w:r>
      <w:r w:rsidRPr="00AA6BE8">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356BE38F" w:rsidR="004E5E45" w:rsidRPr="00AA6BE8" w:rsidRDefault="004E5E45" w:rsidP="004E5E45">
      <w:pPr>
        <w:pStyle w:val="B1"/>
      </w:pPr>
      <w:r w:rsidRPr="00AA6BE8">
        <w:t>4.</w:t>
      </w:r>
      <w:r w:rsidRPr="00AA6BE8">
        <w:tab/>
        <w:t xml:space="preserve">If the LMF needs location related information for the UE from the NG-RAN, the LMF instigates one or more NRPPa procedures. Step </w:t>
      </w:r>
      <w:ins w:id="504" w:author="CR#0101" w:date="2022-09-22T23:28:00Z">
        <w:r w:rsidR="00B429E8">
          <w:t>4</w:t>
        </w:r>
      </w:ins>
      <w:del w:id="505" w:author="CR#0101" w:date="2022-09-22T23:28:00Z">
        <w:r w:rsidRPr="00AA6BE8" w:rsidDel="00B429E8">
          <w:delText>3</w:delText>
        </w:r>
      </w:del>
      <w:r w:rsidRPr="00AA6BE8">
        <w:t xml:space="preserve"> is not necessarily serialised with step </w:t>
      </w:r>
      <w:ins w:id="506" w:author="CR#0101" w:date="2022-09-22T23:28:00Z">
        <w:r w:rsidR="00B429E8">
          <w:t>3</w:t>
        </w:r>
      </w:ins>
      <w:del w:id="507" w:author="CR#0101" w:date="2022-09-22T23:28:00Z">
        <w:r w:rsidRPr="00AA6BE8" w:rsidDel="00B429E8">
          <w:delText>2</w:delText>
        </w:r>
      </w:del>
      <w:r w:rsidRPr="00AA6BE8">
        <w:t xml:space="preserve">; if the LMF and NG-RAN Node have the information to determine what procedures need to take place for the location service, step </w:t>
      </w:r>
      <w:ins w:id="508" w:author="CR#0101" w:date="2022-09-22T23:28:00Z">
        <w:r w:rsidR="00B429E8">
          <w:t>4</w:t>
        </w:r>
      </w:ins>
      <w:del w:id="509" w:author="CR#0101" w:date="2022-09-22T23:28:00Z">
        <w:r w:rsidRPr="00AA6BE8" w:rsidDel="00B429E8">
          <w:delText>3</w:delText>
        </w:r>
      </w:del>
      <w:r w:rsidRPr="00AA6BE8">
        <w:t xml:space="preserve"> could precede or overlap with step </w:t>
      </w:r>
      <w:ins w:id="510" w:author="CR#0101" w:date="2022-09-22T23:29:00Z">
        <w:r w:rsidR="00B429E8">
          <w:t>3</w:t>
        </w:r>
      </w:ins>
      <w:del w:id="511" w:author="CR#0101" w:date="2022-09-22T23:29:00Z">
        <w:r w:rsidRPr="00AA6BE8" w:rsidDel="00B429E8">
          <w:delText>2</w:delText>
        </w:r>
      </w:del>
      <w:r w:rsidRPr="00AA6BE8">
        <w:t>.</w:t>
      </w:r>
    </w:p>
    <w:p w14:paraId="27390672" w14:textId="7F3EBD4B" w:rsidR="004E5E45" w:rsidRPr="00AA6BE8" w:rsidRDefault="004E5E45" w:rsidP="004E5E45">
      <w:pPr>
        <w:pStyle w:val="B1"/>
      </w:pPr>
      <w:r w:rsidRPr="00AA6BE8">
        <w:t>5.</w:t>
      </w:r>
      <w:r w:rsidRPr="00AA6BE8">
        <w:tab/>
        <w:t>The LMF invokes an Nlmf_Location_EventNotify service operation towards the GMLC with an indication of the type of event being reported and</w:t>
      </w:r>
      <w:r w:rsidRPr="00AA6BE8" w:rsidDel="002768EE">
        <w:t xml:space="preserve"> </w:t>
      </w:r>
      <w:r w:rsidRPr="00AA6BE8">
        <w:t xml:space="preserve">any location estimate obtained as a result of steps </w:t>
      </w:r>
      <w:ins w:id="512" w:author="CR#0101" w:date="2022-09-22T23:29:00Z">
        <w:r w:rsidR="00B429E8">
          <w:t>3</w:t>
        </w:r>
      </w:ins>
      <w:del w:id="513" w:author="CR#0101" w:date="2022-09-22T23:29:00Z">
        <w:r w:rsidRPr="00AA6BE8" w:rsidDel="00B429E8">
          <w:delText>2</w:delText>
        </w:r>
      </w:del>
      <w:r w:rsidRPr="00AA6BE8">
        <w:t xml:space="preserve"> and </w:t>
      </w:r>
      <w:ins w:id="514" w:author="CR#0101" w:date="2022-09-22T23:29:00Z">
        <w:r w:rsidR="00B429E8">
          <w:t>4</w:t>
        </w:r>
      </w:ins>
      <w:del w:id="515" w:author="CR#0101" w:date="2022-09-22T23:29:00Z">
        <w:r w:rsidRPr="00AA6BE8" w:rsidDel="00B429E8">
          <w:delText>3</w:delText>
        </w:r>
      </w:del>
      <w:r w:rsidRPr="00AA6BE8">
        <w:t>.</w:t>
      </w:r>
    </w:p>
    <w:p w14:paraId="51B8FCBC" w14:textId="77777777" w:rsidR="00316456" w:rsidRPr="00AA6BE8" w:rsidRDefault="00316456" w:rsidP="00316456">
      <w:pPr>
        <w:pStyle w:val="Heading2"/>
      </w:pPr>
      <w:bookmarkStart w:id="516" w:name="_Toc90590963"/>
      <w:r w:rsidRPr="00AA6BE8">
        <w:lastRenderedPageBreak/>
        <w:t>7.4</w:t>
      </w:r>
      <w:r w:rsidRPr="00AA6BE8">
        <w:tab/>
        <w:t>General RRC procedures for UE Positioning</w:t>
      </w:r>
      <w:bookmarkEnd w:id="490"/>
      <w:bookmarkEnd w:id="491"/>
      <w:bookmarkEnd w:id="492"/>
      <w:bookmarkEnd w:id="502"/>
      <w:bookmarkEnd w:id="503"/>
      <w:bookmarkEnd w:id="516"/>
    </w:p>
    <w:p w14:paraId="40C4906A" w14:textId="77777777" w:rsidR="00316456" w:rsidRPr="00AA6BE8" w:rsidRDefault="00316456" w:rsidP="00316456">
      <w:pPr>
        <w:pStyle w:val="Heading3"/>
      </w:pPr>
      <w:bookmarkStart w:id="517" w:name="_Toc12632654"/>
      <w:bookmarkStart w:id="518" w:name="_Toc29305348"/>
      <w:bookmarkStart w:id="519" w:name="_Toc37338163"/>
      <w:bookmarkStart w:id="520" w:name="_Toc46489006"/>
      <w:bookmarkStart w:id="521" w:name="_Toc52567359"/>
      <w:bookmarkStart w:id="522" w:name="_Toc90590964"/>
      <w:r w:rsidRPr="00AA6BE8">
        <w:t>7.4.1</w:t>
      </w:r>
      <w:r w:rsidRPr="00AA6BE8">
        <w:tab/>
        <w:t>NR RRC Procedures</w:t>
      </w:r>
      <w:bookmarkEnd w:id="517"/>
      <w:bookmarkEnd w:id="518"/>
      <w:bookmarkEnd w:id="519"/>
      <w:bookmarkEnd w:id="520"/>
      <w:bookmarkEnd w:id="521"/>
      <w:bookmarkEnd w:id="522"/>
    </w:p>
    <w:p w14:paraId="4FE4FD5C" w14:textId="77777777" w:rsidR="00316456" w:rsidRPr="00AA6BE8" w:rsidRDefault="00316456" w:rsidP="00316456">
      <w:r w:rsidRPr="00AA6BE8">
        <w:t>NR RRC supports the following positioning related procedures:</w:t>
      </w:r>
    </w:p>
    <w:p w14:paraId="1ED89DDF" w14:textId="77777777" w:rsidR="00316456" w:rsidRPr="00AA6BE8" w:rsidRDefault="00316456" w:rsidP="00316456">
      <w:pPr>
        <w:pStyle w:val="B1"/>
      </w:pPr>
      <w:r w:rsidRPr="00AA6BE8">
        <w:t>-</w:t>
      </w:r>
      <w:r w:rsidRPr="00AA6BE8">
        <w:tab/>
        <w:t>Location Measurement Indication.</w:t>
      </w:r>
    </w:p>
    <w:p w14:paraId="772D399E" w14:textId="77777777" w:rsidR="00316456" w:rsidRPr="00AA6BE8" w:rsidRDefault="00316456" w:rsidP="00316456">
      <w:pPr>
        <w:pStyle w:val="Heading4"/>
      </w:pPr>
      <w:bookmarkStart w:id="523" w:name="_Toc12632655"/>
      <w:bookmarkStart w:id="524" w:name="_Toc29305349"/>
      <w:bookmarkStart w:id="525" w:name="_Toc37338164"/>
      <w:bookmarkStart w:id="526" w:name="_Toc46489007"/>
      <w:bookmarkStart w:id="527" w:name="_Toc52567360"/>
      <w:bookmarkStart w:id="528" w:name="_Toc90590965"/>
      <w:r w:rsidRPr="00AA6BE8">
        <w:t>7.4.1.1</w:t>
      </w:r>
      <w:r w:rsidRPr="00AA6BE8">
        <w:tab/>
        <w:t>Location Measurement Indication</w:t>
      </w:r>
      <w:bookmarkEnd w:id="523"/>
      <w:bookmarkEnd w:id="524"/>
      <w:bookmarkEnd w:id="525"/>
      <w:bookmarkEnd w:id="526"/>
      <w:bookmarkEnd w:id="527"/>
      <w:bookmarkEnd w:id="528"/>
    </w:p>
    <w:p w14:paraId="1D0858CA" w14:textId="77777777" w:rsidR="00316456" w:rsidRPr="00AA6BE8" w:rsidRDefault="00316456" w:rsidP="00316456">
      <w:r w:rsidRPr="00AA6BE8">
        <w:t>The location measurement indication procedure is used by the UE to request measurement gaps for OTDOA RSTD measurements</w:t>
      </w:r>
      <w:r w:rsidR="008A421A" w:rsidRPr="00AA6BE8">
        <w:t>, for subframe and slot timing detection for inter-RAT E-UTRA RSTD measurements</w:t>
      </w:r>
      <w:r w:rsidR="00AC7C43" w:rsidRPr="00AA6BE8">
        <w:t>, or for NR DL-PRS measurements</w:t>
      </w:r>
      <w:r w:rsidRPr="00AA6BE8">
        <w:t>.</w:t>
      </w:r>
    </w:p>
    <w:p w14:paraId="6442F08F" w14:textId="77777777" w:rsidR="00316456" w:rsidRPr="00AA6BE8" w:rsidRDefault="00316456" w:rsidP="00316456">
      <w:pPr>
        <w:pStyle w:val="TH"/>
      </w:pPr>
      <w:r w:rsidRPr="00AA6BE8">
        <w:object w:dxaOrig="6816" w:dyaOrig="3544" w14:anchorId="2B6E3BCC">
          <v:shape id="_x0000_i1043" type="#_x0000_t75" style="width:228pt;height:118.5pt" o:ole="">
            <v:imagedata r:id="rId45" o:title=""/>
          </v:shape>
          <o:OLEObject Type="Embed" ProgID="Visio.Drawing.11" ShapeID="_x0000_i1043" DrawAspect="Content" ObjectID="_1725867383" r:id="rId46"/>
        </w:object>
      </w:r>
    </w:p>
    <w:p w14:paraId="77137A1C" w14:textId="77777777" w:rsidR="00316456" w:rsidRPr="00AA6BE8" w:rsidRDefault="00316456" w:rsidP="00316456">
      <w:pPr>
        <w:pStyle w:val="TF"/>
      </w:pPr>
      <w:r w:rsidRPr="00AA6BE8">
        <w:t>Figure 7.4.1.1-1: Location measurement indication procedure</w:t>
      </w:r>
    </w:p>
    <w:p w14:paraId="41406E0C" w14:textId="77777777" w:rsidR="00316456" w:rsidRPr="00AA6BE8" w:rsidRDefault="00316456" w:rsidP="00316456">
      <w:pPr>
        <w:pStyle w:val="NO"/>
        <w:ind w:left="1704" w:hanging="1419"/>
      </w:pPr>
      <w:r w:rsidRPr="00AA6BE8">
        <w:rPr>
          <w:b/>
        </w:rPr>
        <w:t>Precondition:</w:t>
      </w:r>
      <w:r w:rsidRPr="00AA6BE8">
        <w:tab/>
        <w:t>The UE served by a gNB has received a LPP message from an LMF requesting inter-RAT RSTD measurements for OTDOA positioning</w:t>
      </w:r>
      <w:r w:rsidR="00AC7C43" w:rsidRPr="00AA6BE8">
        <w:t xml:space="preserve"> or NR DL-PRS measurements</w:t>
      </w:r>
      <w:r w:rsidRPr="00AA6BE8">
        <w:t>.</w:t>
      </w:r>
    </w:p>
    <w:p w14:paraId="5FCA8F29" w14:textId="77777777" w:rsidR="00316456" w:rsidRPr="00AA6BE8" w:rsidRDefault="00316456" w:rsidP="00316456">
      <w:pPr>
        <w:pStyle w:val="B1"/>
      </w:pPr>
      <w:r w:rsidRPr="00AA6BE8">
        <w:t>1.</w:t>
      </w:r>
      <w:r w:rsidRPr="00AA6BE8">
        <w:tab/>
        <w:t xml:space="preserve">If the UE requires measurement gaps for performing the requested location measurements while measurement gaps are either not configured or not sufficient, </w:t>
      </w:r>
      <w:r w:rsidR="008A421A" w:rsidRPr="00AA6BE8">
        <w:t>or if the UE needs gaps to acquire the subframe and slot timing of the target E-UTRA system before requesting measurement gaps for the inter-RAT RSTD measurements</w:t>
      </w:r>
      <w:r w:rsidR="00765CD6" w:rsidRPr="00AA6BE8">
        <w:t xml:space="preserve"> (see TS 38.133 [32]</w:t>
      </w:r>
      <w:r w:rsidR="008A421A" w:rsidRPr="00AA6BE8">
        <w:t xml:space="preserve">, </w:t>
      </w:r>
      <w:r w:rsidRPr="00AA6BE8">
        <w:t>the UE sends an RRC Location Measurement Indication message to the serving gNB. The message indicates that the UE is going to start location measurements</w:t>
      </w:r>
      <w:r w:rsidR="008A421A" w:rsidRPr="00AA6BE8">
        <w:t>, or that the UE is going to acquire subframe and slot timing of the target E-UTRA system,</w:t>
      </w:r>
      <w:r w:rsidRPr="00AA6BE8">
        <w:t xml:space="preserve"> and includes information required for the gNB to configure the appropriate measurement gaps. When the gNB has configured the required measurement gaps the UE performs the location measurements</w:t>
      </w:r>
      <w:r w:rsidR="008A421A" w:rsidRPr="00AA6BE8">
        <w:t xml:space="preserve"> or timing acquisition procedures</w:t>
      </w:r>
      <w:r w:rsidRPr="00AA6BE8">
        <w:t>.</w:t>
      </w:r>
    </w:p>
    <w:p w14:paraId="78E2F8B3" w14:textId="77777777" w:rsidR="00316456" w:rsidRPr="00AA6BE8" w:rsidRDefault="00316456" w:rsidP="00316456">
      <w:pPr>
        <w:pStyle w:val="B1"/>
      </w:pPr>
      <w:r w:rsidRPr="00AA6BE8">
        <w:t>2.</w:t>
      </w:r>
      <w:r w:rsidRPr="00AA6BE8">
        <w:tab/>
        <w:t xml:space="preserve">When the UE has completed the location </w:t>
      </w:r>
      <w:r w:rsidR="008A421A" w:rsidRPr="00AA6BE8">
        <w:t xml:space="preserve">procedures </w:t>
      </w:r>
      <w:r w:rsidRPr="00AA6BE8">
        <w:t>which required measurement gaps, the UE sends another RRC Location Measurement Indication message to the serving gNB. The message indicates that the UE has completed the location measurements</w:t>
      </w:r>
      <w:r w:rsidR="008A421A" w:rsidRPr="00AA6BE8">
        <w:t xml:space="preserve"> or timing acquisition procedures</w:t>
      </w:r>
      <w:r w:rsidRPr="00AA6BE8">
        <w:t>.</w:t>
      </w:r>
    </w:p>
    <w:p w14:paraId="366BDEF1" w14:textId="77777777" w:rsidR="00316456" w:rsidRPr="00AA6BE8" w:rsidRDefault="00316456" w:rsidP="00316456">
      <w:pPr>
        <w:pStyle w:val="Heading3"/>
      </w:pPr>
      <w:bookmarkStart w:id="529" w:name="_Toc12632656"/>
      <w:bookmarkStart w:id="530" w:name="_Toc29305350"/>
      <w:bookmarkStart w:id="531" w:name="_Toc37338165"/>
      <w:bookmarkStart w:id="532" w:name="_Toc46489008"/>
      <w:bookmarkStart w:id="533" w:name="_Toc52567361"/>
      <w:bookmarkStart w:id="534" w:name="_Toc90590966"/>
      <w:r w:rsidRPr="00AA6BE8">
        <w:t>7.4.2</w:t>
      </w:r>
      <w:r w:rsidRPr="00AA6BE8">
        <w:tab/>
        <w:t>LTE RRC Procedures</w:t>
      </w:r>
      <w:bookmarkEnd w:id="529"/>
      <w:bookmarkEnd w:id="530"/>
      <w:bookmarkEnd w:id="531"/>
      <w:bookmarkEnd w:id="532"/>
      <w:bookmarkEnd w:id="533"/>
      <w:bookmarkEnd w:id="534"/>
    </w:p>
    <w:p w14:paraId="63549D63" w14:textId="77777777" w:rsidR="00316456" w:rsidRPr="00AA6BE8" w:rsidRDefault="00316456" w:rsidP="00316456">
      <w:r w:rsidRPr="00AA6BE8">
        <w:t>LTE RRC supports the following positioning related procedures:</w:t>
      </w:r>
    </w:p>
    <w:p w14:paraId="4026D700" w14:textId="77777777" w:rsidR="00316456" w:rsidRPr="00AA6BE8" w:rsidRDefault="00316456" w:rsidP="00316456">
      <w:pPr>
        <w:pStyle w:val="B1"/>
      </w:pPr>
      <w:r w:rsidRPr="00AA6BE8">
        <w:t>-</w:t>
      </w:r>
      <w:r w:rsidRPr="00AA6BE8">
        <w:tab/>
        <w:t>Inter-frequency RSTD measurement indication.</w:t>
      </w:r>
    </w:p>
    <w:p w14:paraId="2D12F464" w14:textId="77777777" w:rsidR="00316456" w:rsidRPr="00AA6BE8" w:rsidRDefault="00316456" w:rsidP="00316456">
      <w:pPr>
        <w:pStyle w:val="Heading4"/>
      </w:pPr>
      <w:bookmarkStart w:id="535" w:name="_Toc12632657"/>
      <w:bookmarkStart w:id="536" w:name="_Toc29305351"/>
      <w:bookmarkStart w:id="537" w:name="_Toc37338166"/>
      <w:bookmarkStart w:id="538" w:name="_Toc46489009"/>
      <w:bookmarkStart w:id="539" w:name="_Toc52567362"/>
      <w:bookmarkStart w:id="540" w:name="_Toc90590967"/>
      <w:r w:rsidRPr="00AA6BE8">
        <w:t>7.4.2.1</w:t>
      </w:r>
      <w:r w:rsidRPr="00AA6BE8">
        <w:tab/>
        <w:t>Inter-frequency RSTD measurement indication</w:t>
      </w:r>
      <w:bookmarkEnd w:id="535"/>
      <w:bookmarkEnd w:id="536"/>
      <w:bookmarkEnd w:id="537"/>
      <w:bookmarkEnd w:id="538"/>
      <w:bookmarkEnd w:id="539"/>
      <w:bookmarkEnd w:id="540"/>
    </w:p>
    <w:p w14:paraId="4B366E8E" w14:textId="77777777" w:rsidR="00316456" w:rsidRPr="00AA6BE8" w:rsidRDefault="00316456" w:rsidP="00316456">
      <w:r w:rsidRPr="00AA6BE8">
        <w:t>The Inter-frequency RSTD measurement indication procedure is used by the UE to request measurement gaps for OTDOA RSTD measurements.</w:t>
      </w:r>
    </w:p>
    <w:p w14:paraId="023C0958" w14:textId="77777777" w:rsidR="00316456" w:rsidRPr="00AA6BE8" w:rsidRDefault="00316456" w:rsidP="00316456">
      <w:pPr>
        <w:pStyle w:val="TH"/>
      </w:pPr>
      <w:r w:rsidRPr="00AA6BE8">
        <w:object w:dxaOrig="7311" w:dyaOrig="3544" w14:anchorId="3EF8C9CA">
          <v:shape id="_x0000_i1044" type="#_x0000_t75" style="width:244.5pt;height:118.5pt" o:ole="">
            <v:imagedata r:id="rId47" o:title=""/>
          </v:shape>
          <o:OLEObject Type="Embed" ProgID="Visio.Drawing.11" ShapeID="_x0000_i1044" DrawAspect="Content" ObjectID="_1725867384" r:id="rId48"/>
        </w:object>
      </w:r>
    </w:p>
    <w:p w14:paraId="543F1A95" w14:textId="77777777" w:rsidR="00316456" w:rsidRPr="00AA6BE8" w:rsidRDefault="00316456" w:rsidP="00316456">
      <w:pPr>
        <w:pStyle w:val="TF"/>
      </w:pPr>
      <w:r w:rsidRPr="00AA6BE8">
        <w:t>Figure 7.4.2.1-1: Inter-frequency RSTD measurement indication procedure</w:t>
      </w:r>
    </w:p>
    <w:p w14:paraId="13EBA704" w14:textId="77777777" w:rsidR="00316456" w:rsidRPr="00AA6BE8" w:rsidRDefault="00316456" w:rsidP="00316456">
      <w:pPr>
        <w:pStyle w:val="NO"/>
        <w:ind w:left="1704" w:hanging="1419"/>
      </w:pPr>
      <w:r w:rsidRPr="00AA6BE8">
        <w:rPr>
          <w:b/>
        </w:rPr>
        <w:t>Precondition:</w:t>
      </w:r>
      <w:r w:rsidRPr="00AA6BE8">
        <w:tab/>
        <w:t>The UE served by an ng-eNB has received a LPP message from an LMF requesting inter</w:t>
      </w:r>
      <w:r w:rsidRPr="00AA6BE8">
        <w:noBreakHyphen/>
        <w:t>frequency RSTD measurements for OTDOA positioning.</w:t>
      </w:r>
    </w:p>
    <w:p w14:paraId="5273099C" w14:textId="77777777" w:rsidR="00316456" w:rsidRPr="00AA6BE8" w:rsidRDefault="00316456" w:rsidP="00316456">
      <w:pPr>
        <w:pStyle w:val="B1"/>
      </w:pPr>
      <w:r w:rsidRPr="00AA6BE8">
        <w:t>1.</w:t>
      </w:r>
      <w:r w:rsidRPr="00AA6BE8">
        <w:tab/>
        <w:t>If the UE requires measurement gaps for performing the requested inter</w:t>
      </w:r>
      <w:r w:rsidRPr="00AA6BE8">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AA6BE8" w:rsidRDefault="00316456" w:rsidP="00316456">
      <w:pPr>
        <w:pStyle w:val="B1"/>
      </w:pPr>
      <w:r w:rsidRPr="00AA6BE8">
        <w:t>2.</w:t>
      </w:r>
      <w:r w:rsidRPr="00AA6BE8">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AA6BE8" w:rsidRDefault="00002C9E" w:rsidP="00002C9E">
      <w:pPr>
        <w:pStyle w:val="Heading2"/>
      </w:pPr>
      <w:bookmarkStart w:id="541" w:name="_Toc37338167"/>
      <w:bookmarkStart w:id="542" w:name="_Toc46489010"/>
      <w:bookmarkStart w:id="543" w:name="_Toc52567363"/>
      <w:bookmarkStart w:id="544" w:name="_Toc90590968"/>
      <w:bookmarkStart w:id="545" w:name="_Toc12632658"/>
      <w:bookmarkStart w:id="546" w:name="_Toc29305352"/>
      <w:r w:rsidRPr="00AA6BE8">
        <w:t>7.5</w:t>
      </w:r>
      <w:r w:rsidRPr="00AA6BE8">
        <w:tab/>
        <w:t>Procedures for Broadcast of Assistance Data</w:t>
      </w:r>
      <w:bookmarkEnd w:id="541"/>
      <w:bookmarkEnd w:id="542"/>
      <w:bookmarkEnd w:id="543"/>
      <w:bookmarkEnd w:id="544"/>
    </w:p>
    <w:p w14:paraId="4FA1F31A" w14:textId="77777777" w:rsidR="00002C9E" w:rsidRPr="00AA6BE8" w:rsidRDefault="00002C9E" w:rsidP="00002C9E">
      <w:pPr>
        <w:pStyle w:val="Heading3"/>
      </w:pPr>
      <w:bookmarkStart w:id="547" w:name="_Toc37338168"/>
      <w:bookmarkStart w:id="548" w:name="_Toc46489011"/>
      <w:bookmarkStart w:id="549" w:name="_Toc52567364"/>
      <w:bookmarkStart w:id="550" w:name="_Toc90590969"/>
      <w:r w:rsidRPr="00AA6BE8">
        <w:t>7.5.1</w:t>
      </w:r>
      <w:r w:rsidRPr="00AA6BE8">
        <w:tab/>
        <w:t>General</w:t>
      </w:r>
      <w:bookmarkEnd w:id="547"/>
      <w:bookmarkEnd w:id="548"/>
      <w:bookmarkEnd w:id="549"/>
      <w:bookmarkEnd w:id="550"/>
    </w:p>
    <w:p w14:paraId="12F80517" w14:textId="77777777" w:rsidR="00002C9E" w:rsidRPr="00AA6BE8" w:rsidRDefault="00002C9E" w:rsidP="00002C9E">
      <w:r w:rsidRPr="00AA6BE8">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AA6BE8" w:rsidRDefault="00BA096C" w:rsidP="00BA096C">
      <w:r w:rsidRPr="00AA6BE8">
        <w:t>The UE may request posSI by means of on-demand SI request in RRC_IDLE/RRC_INACTIVE and also request posSIBs by means of on-demand SI request in RRC_CONNECTED as described in TS 38.331 [14].</w:t>
      </w:r>
    </w:p>
    <w:p w14:paraId="1045C2F1" w14:textId="77777777" w:rsidR="00002C9E" w:rsidRPr="00AA6BE8" w:rsidRDefault="00002C9E" w:rsidP="00002C9E">
      <w:r w:rsidRPr="00AA6BE8">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AA6BE8" w:rsidRDefault="00002C9E" w:rsidP="00002C9E">
      <w:pPr>
        <w:pStyle w:val="Heading3"/>
      </w:pPr>
      <w:bookmarkStart w:id="551" w:name="_Toc37338169"/>
      <w:bookmarkStart w:id="552" w:name="_Toc46489012"/>
      <w:bookmarkStart w:id="553" w:name="_Toc52567365"/>
      <w:bookmarkStart w:id="554" w:name="_Toc90590970"/>
      <w:r w:rsidRPr="00AA6BE8">
        <w:t>7.5.2</w:t>
      </w:r>
      <w:r w:rsidRPr="00AA6BE8">
        <w:tab/>
        <w:t>Broadcast Procedures</w:t>
      </w:r>
      <w:bookmarkEnd w:id="551"/>
      <w:bookmarkEnd w:id="552"/>
      <w:bookmarkEnd w:id="553"/>
      <w:bookmarkEnd w:id="554"/>
    </w:p>
    <w:p w14:paraId="42EB5964" w14:textId="77777777" w:rsidR="00002C9E" w:rsidRPr="00AA6BE8" w:rsidRDefault="00002C9E" w:rsidP="00002C9E">
      <w:r w:rsidRPr="00AA6BE8">
        <w:t xml:space="preserve">The general procedures for broadcast of positioning assistance data and delivery of ciphering keys to UEs is described in TS 23.273 </w:t>
      </w:r>
      <w:r w:rsidR="00B54032" w:rsidRPr="00AA6BE8">
        <w:t>[35]</w:t>
      </w:r>
      <w:r w:rsidRPr="00AA6BE8">
        <w:t>. This clause defines the overall sequences of operations that occur in the LMF, NG-RAN node and UE.</w:t>
      </w:r>
    </w:p>
    <w:p w14:paraId="59D13415" w14:textId="77777777" w:rsidR="00002C9E" w:rsidRPr="00AA6BE8" w:rsidRDefault="00002C9E" w:rsidP="0074501F">
      <w:pPr>
        <w:pStyle w:val="TH"/>
      </w:pPr>
      <w:r w:rsidRPr="00AA6BE8">
        <w:object w:dxaOrig="8071" w:dyaOrig="6897" w14:anchorId="69622B90">
          <v:shape id="_x0000_i1045" type="#_x0000_t75" style="width:405pt;height:345pt" o:ole="">
            <v:imagedata r:id="rId49" o:title=""/>
          </v:shape>
          <o:OLEObject Type="Embed" ProgID="Visio.Drawing.11" ShapeID="_x0000_i1045" DrawAspect="Content" ObjectID="_1725867385" r:id="rId50"/>
        </w:object>
      </w:r>
    </w:p>
    <w:p w14:paraId="49C7F2E7" w14:textId="77777777" w:rsidR="00002C9E" w:rsidRPr="00AA6BE8" w:rsidRDefault="00002C9E" w:rsidP="00002C9E">
      <w:pPr>
        <w:pStyle w:val="TF"/>
      </w:pPr>
      <w:r w:rsidRPr="00AA6BE8">
        <w:t>Figure 7.5.2-1: Procedures to support broadcast of assistance data.</w:t>
      </w:r>
    </w:p>
    <w:p w14:paraId="16BE69A1" w14:textId="77777777" w:rsidR="00002C9E" w:rsidRPr="00AA6BE8" w:rsidRDefault="00002C9E" w:rsidP="00002C9E">
      <w:pPr>
        <w:pStyle w:val="B1"/>
        <w:rPr>
          <w:rFonts w:eastAsia="Malgun Gothic"/>
          <w:noProof/>
          <w:lang w:eastAsia="ko-KR"/>
        </w:rPr>
      </w:pPr>
      <w:r w:rsidRPr="00AA6BE8">
        <w:rPr>
          <w:rFonts w:eastAsia="Malgun Gothic"/>
          <w:noProof/>
          <w:lang w:eastAsia="ko-KR"/>
        </w:rPr>
        <w:t>1.</w:t>
      </w:r>
      <w:r w:rsidRPr="00AA6BE8">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AA6BE8" w:rsidRDefault="00002C9E" w:rsidP="00002C9E">
      <w:pPr>
        <w:pStyle w:val="B1"/>
        <w:rPr>
          <w:rFonts w:eastAsia="Malgun Gothic"/>
        </w:rPr>
      </w:pPr>
      <w:r w:rsidRPr="00AA6BE8">
        <w:rPr>
          <w:rFonts w:eastAsia="Malgun Gothic"/>
          <w:noProof/>
          <w:lang w:eastAsia="ko-KR"/>
        </w:rPr>
        <w:t>2.</w:t>
      </w:r>
      <w:r w:rsidRPr="00AA6BE8">
        <w:rPr>
          <w:rFonts w:eastAsia="Malgun Gothic"/>
          <w:noProof/>
          <w:lang w:eastAsia="ko-KR"/>
        </w:rPr>
        <w:tab/>
        <w:t xml:space="preserve">The NG-RAN node </w:t>
      </w:r>
      <w:bookmarkStart w:id="555" w:name="_Hlk517158135"/>
      <w:r w:rsidRPr="00AA6BE8">
        <w:rPr>
          <w:rFonts w:eastAsia="Malgun Gothic"/>
          <w:noProof/>
          <w:lang w:eastAsia="ko-KR"/>
        </w:rPr>
        <w:t xml:space="preserve">includes the received System Information groups in RRC System Information Messages and corresponding scheduling information in SIB1 </w:t>
      </w:r>
      <w:bookmarkEnd w:id="555"/>
      <w:r w:rsidRPr="00AA6BE8">
        <w:rPr>
          <w:rFonts w:eastAsia="Malgun Gothic"/>
          <w:noProof/>
          <w:lang w:eastAsia="ko-KR"/>
        </w:rPr>
        <w:t xml:space="preserve">as described in </w:t>
      </w:r>
      <w:r w:rsidRPr="00AA6BE8">
        <w:t xml:space="preserve">TS 36.331 </w:t>
      </w:r>
      <w:r w:rsidRPr="00AA6BE8">
        <w:rPr>
          <w:rFonts w:eastAsia="Malgun Gothic"/>
          <w:noProof/>
          <w:lang w:eastAsia="ko-KR"/>
        </w:rPr>
        <w:t xml:space="preserve">[13], </w:t>
      </w:r>
      <w:r w:rsidRPr="00AA6BE8">
        <w:t xml:space="preserve">TS 38.331 </w:t>
      </w:r>
      <w:r w:rsidRPr="00AA6BE8">
        <w:rPr>
          <w:rFonts w:eastAsia="Malgun Gothic"/>
          <w:noProof/>
          <w:lang w:eastAsia="ko-KR"/>
        </w:rPr>
        <w:t xml:space="preserve">[14]. </w:t>
      </w:r>
      <w:r w:rsidRPr="00AA6BE8">
        <w:rPr>
          <w:rFonts w:eastAsia="Malgun Gothic"/>
        </w:rPr>
        <w:t xml:space="preserve">The UE applies the system information acquisition procedure according to </w:t>
      </w:r>
      <w:r w:rsidRPr="00AA6BE8">
        <w:t xml:space="preserve">TS 36.331 </w:t>
      </w:r>
      <w:r w:rsidRPr="00AA6BE8">
        <w:rPr>
          <w:rFonts w:eastAsia="Malgun Gothic"/>
        </w:rPr>
        <w:t>[13],</w:t>
      </w:r>
      <w:r w:rsidRPr="00AA6BE8">
        <w:t xml:space="preserve"> TS 38.331 </w:t>
      </w:r>
      <w:r w:rsidRPr="00AA6BE8">
        <w:rPr>
          <w:rFonts w:eastAsia="Malgun Gothic"/>
        </w:rPr>
        <w:t>[14] for acquiring the assistance data information that is broadcasted.</w:t>
      </w:r>
    </w:p>
    <w:p w14:paraId="341AF6B7" w14:textId="77777777" w:rsidR="00002C9E" w:rsidRPr="00AA6BE8" w:rsidRDefault="00002C9E" w:rsidP="00002C9E">
      <w:pPr>
        <w:pStyle w:val="B1"/>
        <w:rPr>
          <w:rFonts w:eastAsia="Malgun Gothic"/>
          <w:noProof/>
          <w:lang w:eastAsia="ko-KR"/>
        </w:rPr>
      </w:pPr>
      <w:r w:rsidRPr="00AA6BE8">
        <w:rPr>
          <w:rFonts w:eastAsia="Malgun Gothic"/>
        </w:rPr>
        <w:t>3.</w:t>
      </w:r>
      <w:r w:rsidRPr="00AA6BE8">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AA6BE8">
        <w:t>TS 23.273</w:t>
      </w:r>
      <w:r w:rsidRPr="00AA6BE8">
        <w:rPr>
          <w:rFonts w:eastAsia="Malgun Gothic"/>
        </w:rPr>
        <w:t xml:space="preserve"> </w:t>
      </w:r>
      <w:r w:rsidR="00B54032" w:rsidRPr="00AA6BE8">
        <w:rPr>
          <w:rFonts w:eastAsia="Malgun Gothic"/>
        </w:rPr>
        <w:t>[35]</w:t>
      </w:r>
      <w:r w:rsidRPr="00AA6BE8">
        <w:rPr>
          <w:rFonts w:eastAsia="Malgun Gothic"/>
        </w:rPr>
        <w:t>. The LMF repeats this procedure whenever a ciphering key changes.</w:t>
      </w:r>
    </w:p>
    <w:p w14:paraId="097799AF" w14:textId="77777777" w:rsidR="00002C9E" w:rsidRPr="00AA6BE8" w:rsidRDefault="00002C9E" w:rsidP="00002C9E">
      <w:pPr>
        <w:pStyle w:val="B1"/>
        <w:rPr>
          <w:rFonts w:eastAsia="Malgun Gothic"/>
          <w:noProof/>
          <w:lang w:eastAsia="ko-KR"/>
        </w:rPr>
      </w:pPr>
      <w:r w:rsidRPr="00AA6BE8">
        <w:rPr>
          <w:rFonts w:eastAsia="Malgun Gothic"/>
          <w:noProof/>
          <w:lang w:eastAsia="ko-KR"/>
        </w:rPr>
        <w:t>4.</w:t>
      </w:r>
      <w:r w:rsidRPr="00AA6BE8">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AA6BE8" w:rsidRDefault="00002C9E" w:rsidP="00002C9E">
      <w:pPr>
        <w:pStyle w:val="B1"/>
        <w:rPr>
          <w:rFonts w:eastAsia="Malgun Gothic"/>
          <w:noProof/>
          <w:lang w:eastAsia="ko-KR"/>
        </w:rPr>
      </w:pPr>
      <w:r w:rsidRPr="00AA6BE8">
        <w:rPr>
          <w:rFonts w:eastAsia="Malgun Gothic"/>
          <w:noProof/>
          <w:lang w:eastAsia="ko-KR"/>
        </w:rPr>
        <w:t>5.</w:t>
      </w:r>
      <w:r w:rsidRPr="00AA6BE8">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AA6BE8" w:rsidRDefault="00002C9E" w:rsidP="00002C9E">
      <w:pPr>
        <w:pStyle w:val="B1"/>
        <w:rPr>
          <w:rFonts w:eastAsia="Malgun Gothic"/>
          <w:noProof/>
          <w:lang w:eastAsia="ko-KR"/>
        </w:rPr>
      </w:pPr>
      <w:r w:rsidRPr="00AA6BE8">
        <w:rPr>
          <w:rFonts w:eastAsia="Malgun Gothic"/>
          <w:noProof/>
          <w:lang w:eastAsia="ko-KR"/>
        </w:rPr>
        <w:t>6.</w:t>
      </w:r>
      <w:r w:rsidRPr="00AA6BE8">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AA6BE8" w:rsidRDefault="00002C9E" w:rsidP="00002C9E">
      <w:pPr>
        <w:pStyle w:val="B1"/>
      </w:pPr>
      <w:r w:rsidRPr="00AA6BE8">
        <w:rPr>
          <w:rFonts w:eastAsia="Malgun Gothic"/>
          <w:noProof/>
          <w:lang w:eastAsia="ko-KR"/>
        </w:rPr>
        <w:lastRenderedPageBreak/>
        <w:t>7.</w:t>
      </w:r>
      <w:r w:rsidRPr="00AA6BE8">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3426FD3F" w14:textId="77777777" w:rsidR="000003AB" w:rsidRPr="00AA6BE8" w:rsidRDefault="00CD631B" w:rsidP="000003AB">
      <w:pPr>
        <w:pStyle w:val="Heading1"/>
      </w:pPr>
      <w:bookmarkStart w:id="556" w:name="_Toc37338170"/>
      <w:bookmarkStart w:id="557" w:name="_Toc46489013"/>
      <w:bookmarkStart w:id="558" w:name="_Toc52567366"/>
      <w:bookmarkStart w:id="559" w:name="_Toc90590971"/>
      <w:r w:rsidRPr="00AA6BE8">
        <w:t>8</w:t>
      </w:r>
      <w:r w:rsidR="000003AB" w:rsidRPr="00AA6BE8">
        <w:tab/>
      </w:r>
      <w:r w:rsidRPr="00AA6BE8">
        <w:t>Positioning methods and Supporting Procedures</w:t>
      </w:r>
      <w:bookmarkEnd w:id="545"/>
      <w:bookmarkEnd w:id="546"/>
      <w:bookmarkEnd w:id="556"/>
      <w:bookmarkEnd w:id="557"/>
      <w:bookmarkEnd w:id="558"/>
      <w:bookmarkEnd w:id="559"/>
    </w:p>
    <w:p w14:paraId="56CE3047" w14:textId="77777777" w:rsidR="000003AB" w:rsidRPr="00AA6BE8" w:rsidRDefault="00CD631B" w:rsidP="000003AB">
      <w:pPr>
        <w:pStyle w:val="Heading2"/>
      </w:pPr>
      <w:bookmarkStart w:id="560" w:name="_Toc12632659"/>
      <w:bookmarkStart w:id="561" w:name="_Toc29305353"/>
      <w:bookmarkStart w:id="562" w:name="_Toc37338171"/>
      <w:bookmarkStart w:id="563" w:name="_Toc46489014"/>
      <w:bookmarkStart w:id="564" w:name="_Toc52567367"/>
      <w:bookmarkStart w:id="565" w:name="_Toc90590972"/>
      <w:r w:rsidRPr="00AA6BE8">
        <w:t>8</w:t>
      </w:r>
      <w:r w:rsidR="000003AB" w:rsidRPr="00AA6BE8">
        <w:t>.1</w:t>
      </w:r>
      <w:r w:rsidR="000003AB" w:rsidRPr="00AA6BE8">
        <w:tab/>
      </w:r>
      <w:r w:rsidRPr="00AA6BE8">
        <w:t>GNSS positioning methods</w:t>
      </w:r>
      <w:bookmarkEnd w:id="560"/>
      <w:bookmarkEnd w:id="561"/>
      <w:bookmarkEnd w:id="562"/>
      <w:bookmarkEnd w:id="563"/>
      <w:bookmarkEnd w:id="564"/>
      <w:bookmarkEnd w:id="565"/>
    </w:p>
    <w:p w14:paraId="3F1EFE31" w14:textId="77777777" w:rsidR="00666AE9" w:rsidRPr="00AA6BE8" w:rsidRDefault="00666AE9" w:rsidP="0078123D">
      <w:pPr>
        <w:pStyle w:val="Heading3"/>
      </w:pPr>
      <w:bookmarkStart w:id="566" w:name="_Toc12632660"/>
      <w:bookmarkStart w:id="567" w:name="_Toc29305354"/>
      <w:bookmarkStart w:id="568" w:name="_Toc37338172"/>
      <w:bookmarkStart w:id="569" w:name="_Toc46489015"/>
      <w:bookmarkStart w:id="570" w:name="_Toc52567368"/>
      <w:bookmarkStart w:id="571" w:name="_Toc90590973"/>
      <w:r w:rsidRPr="00AA6BE8">
        <w:t>8.1.1</w:t>
      </w:r>
      <w:r w:rsidRPr="00AA6BE8">
        <w:tab/>
        <w:t>General</w:t>
      </w:r>
      <w:bookmarkEnd w:id="566"/>
      <w:bookmarkEnd w:id="567"/>
      <w:bookmarkEnd w:id="568"/>
      <w:bookmarkEnd w:id="569"/>
      <w:bookmarkEnd w:id="570"/>
      <w:bookmarkEnd w:id="571"/>
    </w:p>
    <w:p w14:paraId="230A74F2" w14:textId="77777777" w:rsidR="005D3689" w:rsidRPr="00AA6BE8" w:rsidRDefault="005D3689" w:rsidP="005D3689">
      <w:r w:rsidRPr="00AA6BE8">
        <w:t>A n</w:t>
      </w:r>
      <w:r w:rsidR="00666AE9" w:rsidRPr="00AA6BE8">
        <w:t xml:space="preserve">avigation </w:t>
      </w:r>
      <w:r w:rsidRPr="00AA6BE8">
        <w:t>s</w:t>
      </w:r>
      <w:r w:rsidR="00666AE9" w:rsidRPr="00AA6BE8">
        <w:t xml:space="preserve">atellite </w:t>
      </w:r>
      <w:r w:rsidRPr="00AA6BE8">
        <w:t>s</w:t>
      </w:r>
      <w:r w:rsidR="00666AE9" w:rsidRPr="00AA6BE8">
        <w:t>ystem provide</w:t>
      </w:r>
      <w:r w:rsidRPr="00AA6BE8">
        <w:t>s</w:t>
      </w:r>
      <w:r w:rsidR="00666AE9" w:rsidRPr="00AA6BE8">
        <w:t xml:space="preserve"> autonomous geo-spatial positioning with </w:t>
      </w:r>
      <w:r w:rsidRPr="00AA6BE8">
        <w:t xml:space="preserve">either </w:t>
      </w:r>
      <w:r w:rsidR="00666AE9" w:rsidRPr="00AA6BE8">
        <w:t xml:space="preserve">global or regional coverage. </w:t>
      </w:r>
      <w:r w:rsidRPr="00AA6BE8">
        <w:t>Augmentation systems, such as SBAS, are navigation satellite systems that provide regional coverage to augment the navigation systems with global coverage.</w:t>
      </w:r>
    </w:p>
    <w:p w14:paraId="633524E7" w14:textId="77777777" w:rsidR="00666AE9" w:rsidRPr="00AA6BE8" w:rsidRDefault="005D3689" w:rsidP="005D3689">
      <w:r w:rsidRPr="00AA6BE8">
        <w:t xml:space="preserve">By definition, GNSS refers to satellite constellations that achieve global coverage, however, in 3GPP specifications the term GNSS is used to encompass global, regional, and augmentation satellite systems. </w:t>
      </w:r>
      <w:r w:rsidR="00666AE9" w:rsidRPr="00AA6BE8">
        <w:t>The following GNSSs are supported in this version of the specification:</w:t>
      </w:r>
    </w:p>
    <w:p w14:paraId="08D5AC94" w14:textId="77777777" w:rsidR="00666AE9" w:rsidRPr="00AA6BE8" w:rsidRDefault="00666AE9" w:rsidP="00FA0849">
      <w:pPr>
        <w:pStyle w:val="B1"/>
      </w:pPr>
      <w:r w:rsidRPr="00AA6BE8">
        <w:t>-</w:t>
      </w:r>
      <w:r w:rsidRPr="00AA6BE8">
        <w:tab/>
        <w:t>GPS and its modernization [</w:t>
      </w:r>
      <w:r w:rsidR="007C3D55" w:rsidRPr="00AA6BE8">
        <w:t>5</w:t>
      </w:r>
      <w:r w:rsidR="005D3689" w:rsidRPr="00AA6BE8">
        <w:t>]</w:t>
      </w:r>
      <w:r w:rsidRPr="00AA6BE8">
        <w:t>,</w:t>
      </w:r>
      <w:r w:rsidR="005D3689" w:rsidRPr="00AA6BE8">
        <w:t xml:space="preserve"> [</w:t>
      </w:r>
      <w:r w:rsidR="007C3D55" w:rsidRPr="00AA6BE8">
        <w:t>6</w:t>
      </w:r>
      <w:r w:rsidR="005D3689" w:rsidRPr="00AA6BE8">
        <w:t>]</w:t>
      </w:r>
      <w:r w:rsidRPr="00AA6BE8">
        <w:t>,</w:t>
      </w:r>
      <w:r w:rsidR="005D3689" w:rsidRPr="00AA6BE8">
        <w:t xml:space="preserve"> [</w:t>
      </w:r>
      <w:r w:rsidR="007C3D55" w:rsidRPr="00AA6BE8">
        <w:t>7</w:t>
      </w:r>
      <w:r w:rsidRPr="00AA6BE8">
        <w:t>];</w:t>
      </w:r>
      <w:r w:rsidR="005D3689" w:rsidRPr="00AA6BE8">
        <w:t xml:space="preserve"> (global coverage)</w:t>
      </w:r>
    </w:p>
    <w:p w14:paraId="084A6A82" w14:textId="77777777" w:rsidR="00666AE9" w:rsidRPr="00AA6BE8" w:rsidRDefault="00666AE9" w:rsidP="00FA0849">
      <w:pPr>
        <w:pStyle w:val="B1"/>
      </w:pPr>
      <w:r w:rsidRPr="00AA6BE8">
        <w:t>-</w:t>
      </w:r>
      <w:r w:rsidRPr="00AA6BE8">
        <w:tab/>
        <w:t>Galileo [</w:t>
      </w:r>
      <w:r w:rsidR="007C3D55" w:rsidRPr="00AA6BE8">
        <w:t>8</w:t>
      </w:r>
      <w:r w:rsidRPr="00AA6BE8">
        <w:t>];</w:t>
      </w:r>
      <w:r w:rsidR="005D3689" w:rsidRPr="00AA6BE8">
        <w:t xml:space="preserve"> (global coverage)</w:t>
      </w:r>
    </w:p>
    <w:p w14:paraId="29E4AE4E" w14:textId="77777777" w:rsidR="00666AE9" w:rsidRPr="00AA6BE8" w:rsidRDefault="00666AE9" w:rsidP="00FA0849">
      <w:pPr>
        <w:pStyle w:val="B1"/>
      </w:pPr>
      <w:r w:rsidRPr="00AA6BE8">
        <w:t>-</w:t>
      </w:r>
      <w:r w:rsidRPr="00AA6BE8">
        <w:tab/>
        <w:t>GLONASS [</w:t>
      </w:r>
      <w:r w:rsidR="007C3D55" w:rsidRPr="00AA6BE8">
        <w:t>9</w:t>
      </w:r>
      <w:r w:rsidRPr="00AA6BE8">
        <w:t>];</w:t>
      </w:r>
      <w:r w:rsidR="005D3689" w:rsidRPr="00AA6BE8">
        <w:t xml:space="preserve"> (global coverage)</w:t>
      </w:r>
    </w:p>
    <w:p w14:paraId="44FFBF33" w14:textId="77777777" w:rsidR="00666AE9" w:rsidRPr="00AA6BE8" w:rsidRDefault="00666AE9" w:rsidP="00FA0849">
      <w:pPr>
        <w:pStyle w:val="B1"/>
      </w:pPr>
      <w:r w:rsidRPr="00AA6BE8">
        <w:t>-</w:t>
      </w:r>
      <w:r w:rsidRPr="00AA6BE8">
        <w:tab/>
        <w:t>Satellite Based Augmentation Systems (SBAS), including WAAS, EGNOS, MSAS, and GAGAN [</w:t>
      </w:r>
      <w:r w:rsidR="007C3D55" w:rsidRPr="00AA6BE8">
        <w:t>11</w:t>
      </w:r>
      <w:r w:rsidRPr="00AA6BE8">
        <w:t>];</w:t>
      </w:r>
      <w:r w:rsidR="005D3689" w:rsidRPr="00AA6BE8">
        <w:t xml:space="preserve"> (regional coverage)</w:t>
      </w:r>
    </w:p>
    <w:p w14:paraId="2256F1B4" w14:textId="77777777" w:rsidR="00666AE9" w:rsidRPr="00AA6BE8" w:rsidRDefault="00666AE9" w:rsidP="00FA0849">
      <w:pPr>
        <w:pStyle w:val="B1"/>
      </w:pPr>
      <w:r w:rsidRPr="00AA6BE8">
        <w:t>-</w:t>
      </w:r>
      <w:r w:rsidRPr="00AA6BE8">
        <w:tab/>
        <w:t>Quasi-Zenith Satellite System (QZSS) [</w:t>
      </w:r>
      <w:r w:rsidR="007C3D55" w:rsidRPr="00AA6BE8">
        <w:t>10</w:t>
      </w:r>
      <w:r w:rsidRPr="00AA6BE8">
        <w:t>];</w:t>
      </w:r>
      <w:r w:rsidR="005D3689" w:rsidRPr="00AA6BE8">
        <w:t xml:space="preserve"> (regional coverage)</w:t>
      </w:r>
    </w:p>
    <w:p w14:paraId="7C8348A0" w14:textId="77777777" w:rsidR="00666AE9" w:rsidRPr="00AA6BE8" w:rsidRDefault="00666AE9" w:rsidP="00FA0849">
      <w:pPr>
        <w:pStyle w:val="B1"/>
      </w:pPr>
      <w:r w:rsidRPr="00AA6BE8">
        <w:t>-</w:t>
      </w:r>
      <w:r w:rsidRPr="00AA6BE8">
        <w:tab/>
        <w:t>BeiDou Navigation Satellite System (BDS) [</w:t>
      </w:r>
      <w:r w:rsidR="00894CC3" w:rsidRPr="00AA6BE8">
        <w:t>20</w:t>
      </w:r>
      <w:r w:rsidRPr="00AA6BE8">
        <w:t>]</w:t>
      </w:r>
      <w:r w:rsidR="00300B2E" w:rsidRPr="00AA6BE8">
        <w:t xml:space="preserve"> [34]</w:t>
      </w:r>
      <w:r w:rsidRPr="00AA6BE8">
        <w:t>.</w:t>
      </w:r>
      <w:r w:rsidR="005D3689" w:rsidRPr="00AA6BE8">
        <w:t xml:space="preserve"> (global coverage)</w:t>
      </w:r>
    </w:p>
    <w:p w14:paraId="538611D8" w14:textId="77777777" w:rsidR="00666AE9" w:rsidRPr="00AA6BE8" w:rsidRDefault="00666AE9" w:rsidP="00666AE9">
      <w:r w:rsidRPr="00AA6BE8">
        <w:t>Each global GNSS can be used individually or in combination with others</w:t>
      </w:r>
      <w:r w:rsidR="005D3689" w:rsidRPr="00AA6BE8">
        <w:t>, including regional navigation systems and augmentation systems</w:t>
      </w:r>
      <w:r w:rsidRPr="00AA6BE8">
        <w:t>. When used in combination, the effective number of navigation satellite signals would be increased:</w:t>
      </w:r>
    </w:p>
    <w:p w14:paraId="59675EB6" w14:textId="77777777" w:rsidR="00666AE9" w:rsidRPr="00AA6BE8" w:rsidRDefault="00666AE9" w:rsidP="00FA0849">
      <w:pPr>
        <w:pStyle w:val="B1"/>
      </w:pPr>
      <w:r w:rsidRPr="00AA6BE8">
        <w:t>-</w:t>
      </w:r>
      <w:r w:rsidRPr="00AA6BE8">
        <w:tab/>
        <w:t xml:space="preserve">extra satellites can improve </w:t>
      </w:r>
      <w:r w:rsidRPr="00AA6BE8">
        <w:rPr>
          <w:bCs/>
        </w:rPr>
        <w:t>availability</w:t>
      </w:r>
      <w:r w:rsidRPr="00AA6BE8">
        <w:t xml:space="preserve"> (of satellites at a particular location) and results in an improved ability to work in areas where satellite signals can be obscured, such as in urban canyons;</w:t>
      </w:r>
    </w:p>
    <w:p w14:paraId="6DA964C0" w14:textId="77777777" w:rsidR="00666AE9" w:rsidRPr="00AA6BE8" w:rsidRDefault="00666AE9" w:rsidP="00FA0849">
      <w:pPr>
        <w:pStyle w:val="B1"/>
      </w:pPr>
      <w:r w:rsidRPr="00AA6BE8">
        <w:t>-</w:t>
      </w:r>
      <w:r w:rsidRPr="00AA6BE8">
        <w:tab/>
        <w:t xml:space="preserve">extra satellites and signals can improve </w:t>
      </w:r>
      <w:r w:rsidRPr="00AA6BE8">
        <w:rPr>
          <w:bCs/>
        </w:rPr>
        <w:t>reliability</w:t>
      </w:r>
      <w:r w:rsidRPr="00AA6BE8">
        <w:t>, i.e., with extra measurements the data redundancy is increased, which helps identify any measurement outlier problems;</w:t>
      </w:r>
    </w:p>
    <w:p w14:paraId="168B0487" w14:textId="77777777" w:rsidR="00666AE9" w:rsidRPr="00AA6BE8" w:rsidRDefault="00666AE9" w:rsidP="00FA0849">
      <w:pPr>
        <w:pStyle w:val="B1"/>
      </w:pPr>
      <w:r w:rsidRPr="00AA6BE8">
        <w:t>-</w:t>
      </w:r>
      <w:r w:rsidRPr="00AA6BE8">
        <w:tab/>
        <w:t xml:space="preserve">extra satellites and signals can improve </w:t>
      </w:r>
      <w:r w:rsidRPr="00AA6BE8">
        <w:rPr>
          <w:bCs/>
        </w:rPr>
        <w:t>accuracy</w:t>
      </w:r>
      <w:r w:rsidRPr="00AA6BE8">
        <w:t xml:space="preserve"> due to improved measurement geometry and improved ranging signals from modernized satellites.</w:t>
      </w:r>
    </w:p>
    <w:p w14:paraId="6E395C5F" w14:textId="77777777" w:rsidR="00666AE9" w:rsidRPr="00AA6BE8" w:rsidRDefault="00666AE9" w:rsidP="00666AE9">
      <w:r w:rsidRPr="00AA6BE8">
        <w:t>When GNSS is designed to inter-work with the NG-RAN, the network assists the UE GNSS receiver to improve the performance in several respects. These performance improvements will:</w:t>
      </w:r>
    </w:p>
    <w:p w14:paraId="2999A498" w14:textId="77777777" w:rsidR="00666AE9" w:rsidRPr="00AA6BE8" w:rsidRDefault="00666AE9" w:rsidP="00FA0849">
      <w:pPr>
        <w:pStyle w:val="B1"/>
      </w:pPr>
      <w:r w:rsidRPr="00AA6BE8">
        <w:t>-</w:t>
      </w:r>
      <w:r w:rsidRPr="00AA6BE8">
        <w:tab/>
        <w:t>reduce the UE GNSS start-up and acquisition times; the search window can be limited and the measurements speed up significantly;</w:t>
      </w:r>
    </w:p>
    <w:p w14:paraId="064C2D45" w14:textId="77777777" w:rsidR="00666AE9" w:rsidRPr="00AA6BE8" w:rsidRDefault="00666AE9" w:rsidP="00FA0849">
      <w:pPr>
        <w:pStyle w:val="B1"/>
      </w:pPr>
      <w:r w:rsidRPr="00AA6BE8">
        <w:t>-</w:t>
      </w:r>
      <w:r w:rsidRPr="00AA6BE8">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AA6BE8" w:rsidRDefault="00666AE9" w:rsidP="0045160E">
      <w:pPr>
        <w:pStyle w:val="B1"/>
      </w:pPr>
      <w:r w:rsidRPr="00AA6BE8">
        <w:t>-</w:t>
      </w:r>
      <w:r w:rsidRPr="00AA6BE8">
        <w:tab/>
        <w:t>allow the UE to consume less handset power than with stand-alone GNSS; this is due to rapid start-up times as the GNSS receiver can be in idle mode when it is not needed</w:t>
      </w:r>
      <w:r w:rsidR="0045160E" w:rsidRPr="00AA6BE8">
        <w:t>;</w:t>
      </w:r>
    </w:p>
    <w:p w14:paraId="1F6C4406" w14:textId="77777777" w:rsidR="00666AE9" w:rsidRPr="00AA6BE8" w:rsidRDefault="0045160E" w:rsidP="0045160E">
      <w:pPr>
        <w:pStyle w:val="B1"/>
      </w:pPr>
      <w:r w:rsidRPr="00AA6BE8">
        <w:t>-</w:t>
      </w:r>
      <w:r w:rsidRPr="00AA6BE8">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AA6BE8">
        <w:t>.</w:t>
      </w:r>
    </w:p>
    <w:p w14:paraId="177A67CF" w14:textId="77777777" w:rsidR="00666AE9" w:rsidRPr="00AA6BE8" w:rsidRDefault="00666AE9" w:rsidP="00666AE9">
      <w:r w:rsidRPr="00AA6BE8">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AA6BE8" w:rsidRDefault="00666AE9" w:rsidP="00FA0849">
      <w:pPr>
        <w:pStyle w:val="B1"/>
      </w:pPr>
      <w:r w:rsidRPr="00AA6BE8">
        <w:rPr>
          <w:i/>
        </w:rPr>
        <w:t>-</w:t>
      </w:r>
      <w:r w:rsidRPr="00AA6BE8">
        <w:rPr>
          <w:i/>
        </w:rPr>
        <w:tab/>
        <w:t>UE-Assisted</w:t>
      </w:r>
      <w:r w:rsidRPr="00AA6BE8">
        <w:t xml:space="preserve">: The UE performs GNSS measurements (pseudo-ranges, pseudo Doppler, </w:t>
      </w:r>
      <w:r w:rsidR="0045160E" w:rsidRPr="00AA6BE8">
        <w:t xml:space="preserve">carrier phase ranges, </w:t>
      </w:r>
      <w:r w:rsidRPr="00AA6BE8">
        <w:t>etc.) and sends these measurements to the LMF where the position calculation takes place, possibly using additional measurements from other (non GNSS) sources;</w:t>
      </w:r>
    </w:p>
    <w:p w14:paraId="1E86E9A0" w14:textId="77777777" w:rsidR="00666AE9" w:rsidRPr="00AA6BE8" w:rsidRDefault="00666AE9" w:rsidP="00FA0849">
      <w:pPr>
        <w:pStyle w:val="B1"/>
      </w:pPr>
      <w:r w:rsidRPr="00AA6BE8">
        <w:rPr>
          <w:i/>
        </w:rPr>
        <w:t>-</w:t>
      </w:r>
      <w:r w:rsidRPr="00AA6BE8">
        <w:rPr>
          <w:i/>
        </w:rPr>
        <w:tab/>
        <w:t>UE-Based</w:t>
      </w:r>
      <w:r w:rsidRPr="00AA6BE8">
        <w:t>: The UE performs GNSS measurements and calculates its own location, possibly using additional measurements from other (non GNSS) sources</w:t>
      </w:r>
      <w:r w:rsidR="0045160E" w:rsidRPr="00AA6BE8">
        <w:t xml:space="preserve"> and assistance data from the LMF</w:t>
      </w:r>
      <w:r w:rsidRPr="00AA6BE8">
        <w:t>.</w:t>
      </w:r>
    </w:p>
    <w:p w14:paraId="38BD56A6" w14:textId="77777777" w:rsidR="00666AE9" w:rsidRPr="00AA6BE8" w:rsidRDefault="00666AE9" w:rsidP="00666AE9">
      <w:r w:rsidRPr="00AA6BE8">
        <w:t>The assistance data content may vary depending on whether the UE operates in UE-Assisted or UE-Based mode.</w:t>
      </w:r>
    </w:p>
    <w:p w14:paraId="52B1E8A2" w14:textId="77777777" w:rsidR="00666AE9" w:rsidRPr="00AA6BE8" w:rsidRDefault="00666AE9" w:rsidP="0074501F">
      <w:r w:rsidRPr="00AA6BE8">
        <w:t>The assistance data signalled to the UE can be broadly classified into:</w:t>
      </w:r>
    </w:p>
    <w:p w14:paraId="0E366FE3" w14:textId="77777777" w:rsidR="00666AE9" w:rsidRPr="00AA6BE8" w:rsidRDefault="00666AE9" w:rsidP="00FA0849">
      <w:pPr>
        <w:pStyle w:val="B1"/>
      </w:pPr>
      <w:r w:rsidRPr="00AA6BE8">
        <w:t>-</w:t>
      </w:r>
      <w:r w:rsidRPr="00AA6BE8">
        <w:tab/>
      </w:r>
      <w:r w:rsidRPr="00AA6BE8">
        <w:rPr>
          <w:i/>
        </w:rPr>
        <w:t>data assisting the measurements</w:t>
      </w:r>
      <w:r w:rsidRPr="00AA6BE8">
        <w:t>: e.g. reference time, visible satellite list, satellite signal Doppler, code phase, Doppler and code phase search windows;</w:t>
      </w:r>
    </w:p>
    <w:p w14:paraId="596F138E" w14:textId="77777777" w:rsidR="0045160E" w:rsidRPr="00AA6BE8" w:rsidRDefault="00666AE9" w:rsidP="0045160E">
      <w:pPr>
        <w:pStyle w:val="B1"/>
      </w:pPr>
      <w:r w:rsidRPr="00AA6BE8">
        <w:t>-</w:t>
      </w:r>
      <w:r w:rsidRPr="00AA6BE8">
        <w:tab/>
      </w:r>
      <w:r w:rsidRPr="00AA6BE8">
        <w:rPr>
          <w:i/>
        </w:rPr>
        <w:t>data providing means for position calculation</w:t>
      </w:r>
      <w:r w:rsidRPr="00AA6BE8">
        <w:t>: e.g. reference time, reference position, satellit</w:t>
      </w:r>
      <w:r w:rsidR="00DB6511" w:rsidRPr="00AA6BE8">
        <w:t>e ephemeris, clock corrections</w:t>
      </w:r>
      <w:r w:rsidR="0045160E" w:rsidRPr="00AA6BE8">
        <w:t>, code and carrier phase measurements from a GNSS reference receiver or network of receivers;</w:t>
      </w:r>
    </w:p>
    <w:p w14:paraId="154E225A" w14:textId="77777777" w:rsidR="00666AE9" w:rsidRPr="00AA6BE8" w:rsidRDefault="0045160E" w:rsidP="0045160E">
      <w:pPr>
        <w:pStyle w:val="B1"/>
      </w:pPr>
      <w:r w:rsidRPr="00AA6BE8">
        <w:t>-</w:t>
      </w:r>
      <w:r w:rsidRPr="00AA6BE8">
        <w:tab/>
      </w:r>
      <w:r w:rsidRPr="00AA6BE8">
        <w:rPr>
          <w:i/>
        </w:rPr>
        <w:t>data increasing the position accuracy</w:t>
      </w:r>
      <w:r w:rsidRPr="00AA6BE8">
        <w:t>: e.g. satellite code biases, satellite orbit corrections, satellite clock corrections, atmospheric models, RTK residuals, gradients</w:t>
      </w:r>
      <w:r w:rsidR="00DB6511" w:rsidRPr="00AA6BE8">
        <w:t>.</w:t>
      </w:r>
    </w:p>
    <w:p w14:paraId="7188A285" w14:textId="77777777" w:rsidR="00666AE9" w:rsidRPr="00AA6BE8" w:rsidRDefault="00666AE9" w:rsidP="00666AE9">
      <w:r w:rsidRPr="00AA6BE8">
        <w:t>A UE with GNSS measurement capability may also operate in an autonomous (standalone) mode. In autonomous mode the UE determines its position based on signals received from GNSS without assista</w:t>
      </w:r>
      <w:r w:rsidR="00FA0849" w:rsidRPr="00AA6BE8">
        <w:t>nce from the network.</w:t>
      </w:r>
    </w:p>
    <w:p w14:paraId="21CFC1A1" w14:textId="77777777" w:rsidR="00666AE9" w:rsidRPr="00AA6BE8" w:rsidRDefault="00666AE9" w:rsidP="0078123D">
      <w:pPr>
        <w:pStyle w:val="Heading3"/>
      </w:pPr>
      <w:bookmarkStart w:id="572" w:name="_Toc12632661"/>
      <w:bookmarkStart w:id="573" w:name="_Toc29305355"/>
      <w:bookmarkStart w:id="574" w:name="_Toc37338173"/>
      <w:bookmarkStart w:id="575" w:name="_Toc46489016"/>
      <w:bookmarkStart w:id="576" w:name="_Toc52567369"/>
      <w:bookmarkStart w:id="577" w:name="_Toc90590974"/>
      <w:r w:rsidRPr="00AA6BE8">
        <w:t>8.1.2</w:t>
      </w:r>
      <w:r w:rsidRPr="00AA6BE8">
        <w:tab/>
        <w:t>Information to be transferred between NG-RAN/5GC Elements</w:t>
      </w:r>
      <w:bookmarkEnd w:id="572"/>
      <w:bookmarkEnd w:id="573"/>
      <w:bookmarkEnd w:id="574"/>
      <w:bookmarkEnd w:id="575"/>
      <w:bookmarkEnd w:id="576"/>
      <w:bookmarkEnd w:id="577"/>
    </w:p>
    <w:p w14:paraId="3A43F3F6" w14:textId="77777777" w:rsidR="00666AE9" w:rsidRPr="00AA6BE8" w:rsidRDefault="00666AE9" w:rsidP="00666AE9">
      <w:r w:rsidRPr="00AA6BE8">
        <w:t>This clause defines the information that may be transferred between LMF and UE.</w:t>
      </w:r>
    </w:p>
    <w:p w14:paraId="5BF3003A" w14:textId="77777777" w:rsidR="00666AE9" w:rsidRPr="00AA6BE8" w:rsidRDefault="00666AE9" w:rsidP="0078123D">
      <w:pPr>
        <w:pStyle w:val="Heading4"/>
      </w:pPr>
      <w:bookmarkStart w:id="578" w:name="_Toc12632662"/>
      <w:bookmarkStart w:id="579" w:name="_Toc29305356"/>
      <w:bookmarkStart w:id="580" w:name="_Toc37338174"/>
      <w:bookmarkStart w:id="581" w:name="_Toc46489017"/>
      <w:bookmarkStart w:id="582" w:name="_Toc52567370"/>
      <w:bookmarkStart w:id="583" w:name="_Toc90590975"/>
      <w:r w:rsidRPr="00AA6BE8">
        <w:t>8.1.2.1</w:t>
      </w:r>
      <w:r w:rsidRPr="00AA6BE8">
        <w:tab/>
        <w:t>Information that may be transferred from the LMF to UE</w:t>
      </w:r>
      <w:bookmarkEnd w:id="578"/>
      <w:bookmarkEnd w:id="579"/>
      <w:bookmarkEnd w:id="580"/>
      <w:bookmarkEnd w:id="581"/>
      <w:bookmarkEnd w:id="582"/>
      <w:bookmarkEnd w:id="583"/>
    </w:p>
    <w:p w14:paraId="145CA570" w14:textId="77777777" w:rsidR="00666AE9" w:rsidRPr="00AA6BE8" w:rsidRDefault="00666AE9" w:rsidP="00666AE9">
      <w:r w:rsidRPr="00AA6BE8">
        <w:t xml:space="preserve">Table 8.1.2.1-1 lists assistance data for both UE-assisted and UE-based modes that may </w:t>
      </w:r>
      <w:r w:rsidR="00FA0849" w:rsidRPr="00AA6BE8">
        <w:t>be sent from the LMF to the UE.</w:t>
      </w:r>
    </w:p>
    <w:p w14:paraId="41437089" w14:textId="77777777" w:rsidR="00666AE9" w:rsidRPr="00AA6BE8" w:rsidRDefault="00666AE9" w:rsidP="00FA0849">
      <w:pPr>
        <w:pStyle w:val="NO"/>
      </w:pPr>
      <w:r w:rsidRPr="00AA6BE8">
        <w:t>NOTE:</w:t>
      </w:r>
      <w:r w:rsidRPr="00AA6BE8">
        <w:tab/>
        <w:t>The provision of these assistance data elements and the usage of these elements by the UE depend on the NG-RAN/5GC and UE capabilities, respectively.</w:t>
      </w:r>
    </w:p>
    <w:p w14:paraId="5341101C" w14:textId="77777777" w:rsidR="00666AE9" w:rsidRPr="00AA6BE8" w:rsidRDefault="00666AE9" w:rsidP="00B26A55">
      <w:pPr>
        <w:pStyle w:val="TH"/>
      </w:pPr>
      <w:r w:rsidRPr="00AA6BE8">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4FCF468B" w14:textId="77777777" w:rsidTr="00442DFE">
        <w:trPr>
          <w:jc w:val="center"/>
        </w:trPr>
        <w:tc>
          <w:tcPr>
            <w:tcW w:w="3496" w:type="dxa"/>
          </w:tcPr>
          <w:p w14:paraId="0213E1EF" w14:textId="77777777" w:rsidR="00666AE9" w:rsidRPr="00AA6BE8" w:rsidRDefault="00666AE9" w:rsidP="00B26A55">
            <w:pPr>
              <w:pStyle w:val="TAH"/>
            </w:pPr>
            <w:r w:rsidRPr="00AA6BE8">
              <w:t xml:space="preserve">Assistance Data </w:t>
            </w:r>
          </w:p>
        </w:tc>
      </w:tr>
      <w:tr w:rsidR="00AA6BE8" w:rsidRPr="00AA6BE8" w14:paraId="6378B6AE" w14:textId="77777777" w:rsidTr="00442DFE">
        <w:trPr>
          <w:jc w:val="center"/>
        </w:trPr>
        <w:tc>
          <w:tcPr>
            <w:tcW w:w="3496" w:type="dxa"/>
          </w:tcPr>
          <w:p w14:paraId="5DD22F98" w14:textId="77777777" w:rsidR="00666AE9" w:rsidRPr="00AA6BE8" w:rsidRDefault="00666AE9" w:rsidP="00B26A55">
            <w:pPr>
              <w:pStyle w:val="TAL"/>
            </w:pPr>
            <w:r w:rsidRPr="00AA6BE8">
              <w:t>Reference Time</w:t>
            </w:r>
          </w:p>
        </w:tc>
      </w:tr>
      <w:tr w:rsidR="00AA6BE8" w:rsidRPr="00AA6BE8" w14:paraId="425A79D3" w14:textId="77777777" w:rsidTr="00442DFE">
        <w:trPr>
          <w:jc w:val="center"/>
        </w:trPr>
        <w:tc>
          <w:tcPr>
            <w:tcW w:w="3496" w:type="dxa"/>
          </w:tcPr>
          <w:p w14:paraId="29051099" w14:textId="77777777" w:rsidR="00666AE9" w:rsidRPr="00AA6BE8" w:rsidRDefault="00666AE9" w:rsidP="00B26A55">
            <w:pPr>
              <w:pStyle w:val="TAL"/>
            </w:pPr>
            <w:r w:rsidRPr="00AA6BE8">
              <w:t>Reference Location</w:t>
            </w:r>
          </w:p>
        </w:tc>
      </w:tr>
      <w:tr w:rsidR="00AA6BE8" w:rsidRPr="00AA6BE8" w14:paraId="3FAEC9DC" w14:textId="77777777" w:rsidTr="00442DFE">
        <w:trPr>
          <w:jc w:val="center"/>
        </w:trPr>
        <w:tc>
          <w:tcPr>
            <w:tcW w:w="3496" w:type="dxa"/>
          </w:tcPr>
          <w:p w14:paraId="24006EFE" w14:textId="77777777" w:rsidR="00666AE9" w:rsidRPr="00AA6BE8" w:rsidRDefault="00666AE9" w:rsidP="00B26A55">
            <w:pPr>
              <w:pStyle w:val="TAL"/>
            </w:pPr>
            <w:r w:rsidRPr="00AA6BE8">
              <w:t>Ionospheric Models</w:t>
            </w:r>
          </w:p>
        </w:tc>
      </w:tr>
      <w:tr w:rsidR="00AA6BE8" w:rsidRPr="00AA6BE8" w14:paraId="488A131E" w14:textId="77777777" w:rsidTr="00442DFE">
        <w:trPr>
          <w:jc w:val="center"/>
        </w:trPr>
        <w:tc>
          <w:tcPr>
            <w:tcW w:w="3496" w:type="dxa"/>
          </w:tcPr>
          <w:p w14:paraId="2F82D09E" w14:textId="77777777" w:rsidR="00666AE9" w:rsidRPr="00AA6BE8" w:rsidRDefault="00666AE9" w:rsidP="00B26A55">
            <w:pPr>
              <w:pStyle w:val="TAL"/>
            </w:pPr>
            <w:r w:rsidRPr="00AA6BE8">
              <w:t>Earth Orientation Parameters</w:t>
            </w:r>
          </w:p>
        </w:tc>
      </w:tr>
      <w:tr w:rsidR="00AA6BE8" w:rsidRPr="00AA6BE8" w14:paraId="13CB14C9" w14:textId="77777777" w:rsidTr="00442DFE">
        <w:trPr>
          <w:jc w:val="center"/>
        </w:trPr>
        <w:tc>
          <w:tcPr>
            <w:tcW w:w="3496" w:type="dxa"/>
          </w:tcPr>
          <w:p w14:paraId="740C37F1" w14:textId="77777777" w:rsidR="00666AE9" w:rsidRPr="00AA6BE8" w:rsidRDefault="00666AE9" w:rsidP="00B26A55">
            <w:pPr>
              <w:pStyle w:val="TAL"/>
            </w:pPr>
            <w:r w:rsidRPr="00AA6BE8">
              <w:t>GNSS-GNSS Time Offsets</w:t>
            </w:r>
          </w:p>
        </w:tc>
      </w:tr>
      <w:tr w:rsidR="00AA6BE8" w:rsidRPr="00AA6BE8" w14:paraId="3A024CF2" w14:textId="77777777" w:rsidTr="00442DFE">
        <w:trPr>
          <w:jc w:val="center"/>
        </w:trPr>
        <w:tc>
          <w:tcPr>
            <w:tcW w:w="3496" w:type="dxa"/>
          </w:tcPr>
          <w:p w14:paraId="70E91CC9" w14:textId="77777777" w:rsidR="00666AE9" w:rsidRPr="00AA6BE8" w:rsidRDefault="00666AE9" w:rsidP="00B26A55">
            <w:pPr>
              <w:pStyle w:val="TAL"/>
            </w:pPr>
            <w:r w:rsidRPr="00AA6BE8">
              <w:t>Differential GNSS Corrections</w:t>
            </w:r>
          </w:p>
        </w:tc>
      </w:tr>
      <w:tr w:rsidR="00AA6BE8" w:rsidRPr="00AA6BE8" w14:paraId="380AF4DB" w14:textId="77777777" w:rsidTr="00442DFE">
        <w:trPr>
          <w:jc w:val="center"/>
        </w:trPr>
        <w:tc>
          <w:tcPr>
            <w:tcW w:w="3496" w:type="dxa"/>
          </w:tcPr>
          <w:p w14:paraId="054EB88F" w14:textId="77777777" w:rsidR="00666AE9" w:rsidRPr="00AA6BE8" w:rsidRDefault="00666AE9" w:rsidP="00B26A55">
            <w:pPr>
              <w:pStyle w:val="TAL"/>
            </w:pPr>
            <w:r w:rsidRPr="00AA6BE8">
              <w:t>Ephemeris and Clock Models</w:t>
            </w:r>
          </w:p>
        </w:tc>
      </w:tr>
      <w:tr w:rsidR="00AA6BE8" w:rsidRPr="00AA6BE8" w14:paraId="6323A120" w14:textId="77777777" w:rsidTr="00442DFE">
        <w:trPr>
          <w:jc w:val="center"/>
        </w:trPr>
        <w:tc>
          <w:tcPr>
            <w:tcW w:w="3496" w:type="dxa"/>
          </w:tcPr>
          <w:p w14:paraId="17604429" w14:textId="77777777" w:rsidR="00666AE9" w:rsidRPr="00AA6BE8" w:rsidRDefault="00666AE9" w:rsidP="00B26A55">
            <w:pPr>
              <w:pStyle w:val="TAL"/>
            </w:pPr>
            <w:r w:rsidRPr="00AA6BE8">
              <w:t>Real-Time Integrity</w:t>
            </w:r>
          </w:p>
        </w:tc>
      </w:tr>
      <w:tr w:rsidR="00AA6BE8" w:rsidRPr="00AA6BE8" w14:paraId="53717A2D" w14:textId="77777777" w:rsidTr="00442DFE">
        <w:trPr>
          <w:jc w:val="center"/>
        </w:trPr>
        <w:tc>
          <w:tcPr>
            <w:tcW w:w="3496" w:type="dxa"/>
          </w:tcPr>
          <w:p w14:paraId="68E9265C" w14:textId="77777777" w:rsidR="00666AE9" w:rsidRPr="00AA6BE8" w:rsidRDefault="00666AE9" w:rsidP="00B26A55">
            <w:pPr>
              <w:pStyle w:val="TAL"/>
            </w:pPr>
            <w:r w:rsidRPr="00AA6BE8">
              <w:t>Data Bit Assistance</w:t>
            </w:r>
          </w:p>
        </w:tc>
      </w:tr>
      <w:tr w:rsidR="00AA6BE8" w:rsidRPr="00AA6BE8" w14:paraId="2D3D2A78" w14:textId="77777777" w:rsidTr="00442DFE">
        <w:trPr>
          <w:jc w:val="center"/>
        </w:trPr>
        <w:tc>
          <w:tcPr>
            <w:tcW w:w="3496" w:type="dxa"/>
          </w:tcPr>
          <w:p w14:paraId="4368F99F" w14:textId="77777777" w:rsidR="00666AE9" w:rsidRPr="00AA6BE8" w:rsidRDefault="00666AE9" w:rsidP="00B26A55">
            <w:pPr>
              <w:pStyle w:val="TAL"/>
            </w:pPr>
            <w:r w:rsidRPr="00AA6BE8">
              <w:t>Acquisition Assistance</w:t>
            </w:r>
          </w:p>
        </w:tc>
      </w:tr>
      <w:tr w:rsidR="00AA6BE8" w:rsidRPr="00AA6BE8" w14:paraId="0B27D850" w14:textId="77777777" w:rsidTr="00442DFE">
        <w:trPr>
          <w:jc w:val="center"/>
        </w:trPr>
        <w:tc>
          <w:tcPr>
            <w:tcW w:w="3496" w:type="dxa"/>
          </w:tcPr>
          <w:p w14:paraId="1E93120A" w14:textId="77777777" w:rsidR="00666AE9" w:rsidRPr="00AA6BE8" w:rsidRDefault="00666AE9" w:rsidP="00B26A55">
            <w:pPr>
              <w:pStyle w:val="TAL"/>
            </w:pPr>
            <w:r w:rsidRPr="00AA6BE8">
              <w:t>Almanac</w:t>
            </w:r>
          </w:p>
        </w:tc>
      </w:tr>
      <w:tr w:rsidR="00AA6BE8" w:rsidRPr="00AA6BE8" w14:paraId="7061DA2B" w14:textId="77777777" w:rsidTr="00442DFE">
        <w:trPr>
          <w:jc w:val="center"/>
        </w:trPr>
        <w:tc>
          <w:tcPr>
            <w:tcW w:w="3496" w:type="dxa"/>
          </w:tcPr>
          <w:p w14:paraId="12A21DE7" w14:textId="77777777" w:rsidR="00666AE9" w:rsidRPr="00AA6BE8" w:rsidRDefault="00666AE9" w:rsidP="00B26A55">
            <w:pPr>
              <w:pStyle w:val="TAL"/>
            </w:pPr>
            <w:r w:rsidRPr="00AA6BE8">
              <w:t xml:space="preserve">UTC Models </w:t>
            </w:r>
          </w:p>
        </w:tc>
      </w:tr>
      <w:tr w:rsidR="00AA6BE8" w:rsidRPr="00AA6BE8" w14:paraId="706D5993" w14:textId="77777777" w:rsidTr="00AD21A4">
        <w:trPr>
          <w:jc w:val="center"/>
        </w:trPr>
        <w:tc>
          <w:tcPr>
            <w:tcW w:w="3496" w:type="dxa"/>
          </w:tcPr>
          <w:p w14:paraId="74FB86C0" w14:textId="77777777" w:rsidR="0045160E" w:rsidRPr="00AA6BE8" w:rsidRDefault="0045160E" w:rsidP="00AD21A4">
            <w:pPr>
              <w:pStyle w:val="TAL"/>
            </w:pPr>
            <w:r w:rsidRPr="00AA6BE8">
              <w:t>RTK Reference Station Information</w:t>
            </w:r>
          </w:p>
        </w:tc>
      </w:tr>
      <w:tr w:rsidR="00AA6BE8" w:rsidRPr="00AA6BE8" w14:paraId="109D01E3" w14:textId="77777777" w:rsidTr="00AD21A4">
        <w:trPr>
          <w:jc w:val="center"/>
        </w:trPr>
        <w:tc>
          <w:tcPr>
            <w:tcW w:w="3496" w:type="dxa"/>
          </w:tcPr>
          <w:p w14:paraId="2E1256E9" w14:textId="77777777" w:rsidR="0045160E" w:rsidRPr="00AA6BE8" w:rsidRDefault="0045160E" w:rsidP="00AD21A4">
            <w:pPr>
              <w:pStyle w:val="TAL"/>
            </w:pPr>
            <w:r w:rsidRPr="00AA6BE8">
              <w:t>RTK Auxiliary Station Data</w:t>
            </w:r>
          </w:p>
        </w:tc>
      </w:tr>
      <w:tr w:rsidR="00AA6BE8" w:rsidRPr="00AA6BE8" w14:paraId="2041BD1C" w14:textId="77777777" w:rsidTr="00AD21A4">
        <w:trPr>
          <w:jc w:val="center"/>
        </w:trPr>
        <w:tc>
          <w:tcPr>
            <w:tcW w:w="3496" w:type="dxa"/>
          </w:tcPr>
          <w:p w14:paraId="725E21C0" w14:textId="77777777" w:rsidR="0045160E" w:rsidRPr="00AA6BE8" w:rsidRDefault="0045160E" w:rsidP="00AD21A4">
            <w:pPr>
              <w:pStyle w:val="TAL"/>
            </w:pPr>
            <w:r w:rsidRPr="00AA6BE8">
              <w:t>RTK Observations</w:t>
            </w:r>
          </w:p>
        </w:tc>
      </w:tr>
      <w:tr w:rsidR="00AA6BE8" w:rsidRPr="00AA6BE8" w14:paraId="54FF5EDA" w14:textId="77777777" w:rsidTr="00AD21A4">
        <w:trPr>
          <w:jc w:val="center"/>
        </w:trPr>
        <w:tc>
          <w:tcPr>
            <w:tcW w:w="3496" w:type="dxa"/>
          </w:tcPr>
          <w:p w14:paraId="1500A67A" w14:textId="77777777" w:rsidR="0045160E" w:rsidRPr="00AA6BE8" w:rsidRDefault="0045160E" w:rsidP="00AD21A4">
            <w:pPr>
              <w:pStyle w:val="TAL"/>
            </w:pPr>
            <w:r w:rsidRPr="00AA6BE8">
              <w:t>RTK Common Observation Information</w:t>
            </w:r>
          </w:p>
        </w:tc>
      </w:tr>
      <w:tr w:rsidR="00AA6BE8" w:rsidRPr="00AA6BE8" w14:paraId="223F5553" w14:textId="77777777" w:rsidTr="00AD21A4">
        <w:trPr>
          <w:jc w:val="center"/>
        </w:trPr>
        <w:tc>
          <w:tcPr>
            <w:tcW w:w="3496" w:type="dxa"/>
          </w:tcPr>
          <w:p w14:paraId="63E6A470" w14:textId="77777777" w:rsidR="0045160E" w:rsidRPr="00AA6BE8" w:rsidRDefault="0045160E" w:rsidP="00AD21A4">
            <w:pPr>
              <w:pStyle w:val="TAL"/>
            </w:pPr>
            <w:r w:rsidRPr="00AA6BE8">
              <w:t>GLONASS RTK Bias Information</w:t>
            </w:r>
          </w:p>
        </w:tc>
      </w:tr>
      <w:tr w:rsidR="00AA6BE8" w:rsidRPr="00AA6BE8" w14:paraId="417D08EF" w14:textId="77777777" w:rsidTr="00AD21A4">
        <w:trPr>
          <w:jc w:val="center"/>
        </w:trPr>
        <w:tc>
          <w:tcPr>
            <w:tcW w:w="3496" w:type="dxa"/>
          </w:tcPr>
          <w:p w14:paraId="72B9158F" w14:textId="77777777" w:rsidR="0045160E" w:rsidRPr="00AA6BE8" w:rsidRDefault="0045160E" w:rsidP="00AD21A4">
            <w:pPr>
              <w:pStyle w:val="TAL"/>
            </w:pPr>
            <w:r w:rsidRPr="00AA6BE8">
              <w:t>RTK MAC Correction Differences</w:t>
            </w:r>
          </w:p>
        </w:tc>
      </w:tr>
      <w:tr w:rsidR="00AA6BE8" w:rsidRPr="00AA6BE8" w14:paraId="6579E891" w14:textId="77777777" w:rsidTr="00AD21A4">
        <w:trPr>
          <w:jc w:val="center"/>
        </w:trPr>
        <w:tc>
          <w:tcPr>
            <w:tcW w:w="3496" w:type="dxa"/>
          </w:tcPr>
          <w:p w14:paraId="74CC8792" w14:textId="77777777" w:rsidR="0045160E" w:rsidRPr="00AA6BE8" w:rsidRDefault="0045160E" w:rsidP="00AD21A4">
            <w:pPr>
              <w:pStyle w:val="TAL"/>
            </w:pPr>
            <w:r w:rsidRPr="00AA6BE8">
              <w:t>RTK Residuals</w:t>
            </w:r>
          </w:p>
        </w:tc>
      </w:tr>
      <w:tr w:rsidR="00AA6BE8" w:rsidRPr="00AA6BE8" w14:paraId="62C64AA7" w14:textId="77777777" w:rsidTr="00AD21A4">
        <w:trPr>
          <w:jc w:val="center"/>
        </w:trPr>
        <w:tc>
          <w:tcPr>
            <w:tcW w:w="3496" w:type="dxa"/>
          </w:tcPr>
          <w:p w14:paraId="10DBFEAF" w14:textId="77777777" w:rsidR="0045160E" w:rsidRPr="00AA6BE8" w:rsidRDefault="0045160E" w:rsidP="00AD21A4">
            <w:pPr>
              <w:pStyle w:val="TAL"/>
            </w:pPr>
            <w:r w:rsidRPr="00AA6BE8">
              <w:t>RTK FKP Gradients</w:t>
            </w:r>
          </w:p>
        </w:tc>
      </w:tr>
      <w:tr w:rsidR="00AA6BE8" w:rsidRPr="00AA6BE8" w14:paraId="3F7A86A4" w14:textId="77777777" w:rsidTr="00AD21A4">
        <w:trPr>
          <w:jc w:val="center"/>
        </w:trPr>
        <w:tc>
          <w:tcPr>
            <w:tcW w:w="3496" w:type="dxa"/>
          </w:tcPr>
          <w:p w14:paraId="6C2AC2A8" w14:textId="77777777" w:rsidR="0045160E" w:rsidRPr="00AA6BE8" w:rsidRDefault="0045160E" w:rsidP="00AD21A4">
            <w:pPr>
              <w:pStyle w:val="TAL"/>
            </w:pPr>
            <w:r w:rsidRPr="00AA6BE8">
              <w:t>SSR Orbit Corrections</w:t>
            </w:r>
          </w:p>
        </w:tc>
      </w:tr>
      <w:tr w:rsidR="00AA6BE8" w:rsidRPr="00AA6BE8" w14:paraId="4AB7388B" w14:textId="77777777" w:rsidTr="00AD21A4">
        <w:trPr>
          <w:jc w:val="center"/>
        </w:trPr>
        <w:tc>
          <w:tcPr>
            <w:tcW w:w="3496" w:type="dxa"/>
          </w:tcPr>
          <w:p w14:paraId="5A8C12B9" w14:textId="77777777" w:rsidR="0045160E" w:rsidRPr="00AA6BE8" w:rsidRDefault="0045160E" w:rsidP="00AD21A4">
            <w:pPr>
              <w:pStyle w:val="TAL"/>
            </w:pPr>
            <w:r w:rsidRPr="00AA6BE8">
              <w:t>SSR Clock Corrections</w:t>
            </w:r>
          </w:p>
        </w:tc>
      </w:tr>
      <w:tr w:rsidR="00AA6BE8" w:rsidRPr="00AA6BE8" w14:paraId="2EF2052C" w14:textId="77777777" w:rsidTr="00AD21A4">
        <w:trPr>
          <w:jc w:val="center"/>
        </w:trPr>
        <w:tc>
          <w:tcPr>
            <w:tcW w:w="3496" w:type="dxa"/>
          </w:tcPr>
          <w:p w14:paraId="72011791" w14:textId="77777777" w:rsidR="0045160E" w:rsidRPr="00AA6BE8" w:rsidRDefault="0045160E" w:rsidP="00AD21A4">
            <w:pPr>
              <w:pStyle w:val="TAL"/>
            </w:pPr>
            <w:r w:rsidRPr="00AA6BE8">
              <w:t>SSR Code Bias</w:t>
            </w:r>
          </w:p>
        </w:tc>
      </w:tr>
      <w:tr w:rsidR="00AA6BE8" w:rsidRPr="00AA6BE8" w14:paraId="149799EB" w14:textId="77777777" w:rsidTr="002B54AD">
        <w:trPr>
          <w:jc w:val="center"/>
        </w:trPr>
        <w:tc>
          <w:tcPr>
            <w:tcW w:w="3496" w:type="dxa"/>
          </w:tcPr>
          <w:p w14:paraId="15BD2741" w14:textId="77777777" w:rsidR="00002C9E" w:rsidRPr="00AA6BE8" w:rsidRDefault="00002C9E" w:rsidP="002B54AD">
            <w:pPr>
              <w:pStyle w:val="TAL"/>
            </w:pPr>
            <w:r w:rsidRPr="00AA6BE8">
              <w:t>SSR Phase Bias</w:t>
            </w:r>
          </w:p>
        </w:tc>
      </w:tr>
      <w:tr w:rsidR="00AA6BE8" w:rsidRPr="00AA6BE8" w14:paraId="594A171A" w14:textId="77777777" w:rsidTr="002B54AD">
        <w:trPr>
          <w:jc w:val="center"/>
        </w:trPr>
        <w:tc>
          <w:tcPr>
            <w:tcW w:w="3496" w:type="dxa"/>
          </w:tcPr>
          <w:p w14:paraId="16F893C8" w14:textId="77777777" w:rsidR="00002C9E" w:rsidRPr="00AA6BE8" w:rsidRDefault="00002C9E" w:rsidP="002B54AD">
            <w:pPr>
              <w:pStyle w:val="TAL"/>
            </w:pPr>
            <w:r w:rsidRPr="00AA6BE8">
              <w:t>SSR STEC Corrections</w:t>
            </w:r>
          </w:p>
        </w:tc>
      </w:tr>
      <w:tr w:rsidR="00AA6BE8" w:rsidRPr="00AA6BE8" w14:paraId="660F98C6" w14:textId="77777777" w:rsidTr="002B54AD">
        <w:trPr>
          <w:jc w:val="center"/>
        </w:trPr>
        <w:tc>
          <w:tcPr>
            <w:tcW w:w="3496" w:type="dxa"/>
          </w:tcPr>
          <w:p w14:paraId="0A652A2C" w14:textId="77777777" w:rsidR="00002C9E" w:rsidRPr="00AA6BE8" w:rsidRDefault="00002C9E" w:rsidP="002B54AD">
            <w:pPr>
              <w:pStyle w:val="TAL"/>
            </w:pPr>
            <w:r w:rsidRPr="00AA6BE8">
              <w:t>SSR Gridded Correction</w:t>
            </w:r>
          </w:p>
        </w:tc>
      </w:tr>
      <w:tr w:rsidR="00AA6BE8" w:rsidRPr="00AA6BE8" w14:paraId="580D3203" w14:textId="77777777" w:rsidTr="002B54AD">
        <w:trPr>
          <w:jc w:val="center"/>
        </w:trPr>
        <w:tc>
          <w:tcPr>
            <w:tcW w:w="3496" w:type="dxa"/>
          </w:tcPr>
          <w:p w14:paraId="7F64C602" w14:textId="77777777" w:rsidR="00002C9E" w:rsidRPr="00AA6BE8" w:rsidRDefault="00002C9E" w:rsidP="002B54AD">
            <w:pPr>
              <w:pStyle w:val="TAL"/>
            </w:pPr>
            <w:r w:rsidRPr="00AA6BE8">
              <w:t>SSR URA</w:t>
            </w:r>
          </w:p>
        </w:tc>
      </w:tr>
      <w:tr w:rsidR="0074501F" w:rsidRPr="00AA6BE8" w14:paraId="17904EC1" w14:textId="77777777" w:rsidTr="002B54AD">
        <w:trPr>
          <w:jc w:val="center"/>
        </w:trPr>
        <w:tc>
          <w:tcPr>
            <w:tcW w:w="3496" w:type="dxa"/>
          </w:tcPr>
          <w:p w14:paraId="0D447D87" w14:textId="77777777" w:rsidR="00002C9E" w:rsidRPr="00AA6BE8" w:rsidRDefault="00002C9E" w:rsidP="002B54AD">
            <w:pPr>
              <w:pStyle w:val="TAL"/>
            </w:pPr>
            <w:r w:rsidRPr="00AA6BE8">
              <w:t>SSR Correction Points</w:t>
            </w:r>
          </w:p>
        </w:tc>
      </w:tr>
    </w:tbl>
    <w:p w14:paraId="162A0A1F" w14:textId="77777777" w:rsidR="00666AE9" w:rsidRPr="00AA6BE8" w:rsidRDefault="00666AE9" w:rsidP="00666AE9"/>
    <w:p w14:paraId="65D31017" w14:textId="77777777" w:rsidR="00666AE9" w:rsidRPr="00AA6BE8" w:rsidRDefault="00666AE9" w:rsidP="0078123D">
      <w:pPr>
        <w:pStyle w:val="Heading5"/>
      </w:pPr>
      <w:bookmarkStart w:id="584" w:name="_Toc12632663"/>
      <w:bookmarkStart w:id="585" w:name="_Toc29305357"/>
      <w:bookmarkStart w:id="586" w:name="_Toc37338175"/>
      <w:bookmarkStart w:id="587" w:name="_Toc46489018"/>
      <w:bookmarkStart w:id="588" w:name="_Toc52567371"/>
      <w:bookmarkStart w:id="589" w:name="_Toc90590976"/>
      <w:r w:rsidRPr="00AA6BE8">
        <w:t>8.1.2.1.1</w:t>
      </w:r>
      <w:r w:rsidRPr="00AA6BE8">
        <w:tab/>
        <w:t>Reference Time</w:t>
      </w:r>
      <w:bookmarkEnd w:id="584"/>
      <w:bookmarkEnd w:id="585"/>
      <w:bookmarkEnd w:id="586"/>
      <w:bookmarkEnd w:id="587"/>
      <w:bookmarkEnd w:id="588"/>
      <w:bookmarkEnd w:id="589"/>
    </w:p>
    <w:p w14:paraId="6D1D3179" w14:textId="77777777" w:rsidR="00666AE9" w:rsidRPr="00AA6BE8" w:rsidRDefault="00666AE9" w:rsidP="00666AE9">
      <w:r w:rsidRPr="00AA6BE8">
        <w:t xml:space="preserve">Reference Time assistance provides the GNSS receiver with coarse or fine GNSS time information. The specific GNSS system times (e.g., GPS, Galileo, </w:t>
      </w:r>
      <w:r w:rsidR="002864A5" w:rsidRPr="00AA6BE8">
        <w:t>GLONASS</w:t>
      </w:r>
      <w:r w:rsidRPr="00AA6BE8">
        <w:t>, BDS system time) sha</w:t>
      </w:r>
      <w:r w:rsidR="00FA0849" w:rsidRPr="00AA6BE8">
        <w:t>ll be indicated with a GNSS ID.</w:t>
      </w:r>
    </w:p>
    <w:p w14:paraId="13FFD71C" w14:textId="77777777" w:rsidR="00666AE9" w:rsidRPr="00AA6BE8" w:rsidRDefault="00666AE9" w:rsidP="00666AE9">
      <w:r w:rsidRPr="00AA6BE8">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AA6BE8">
        <w:t>ssion delay between LMF and UE.</w:t>
      </w:r>
    </w:p>
    <w:p w14:paraId="58EC133B" w14:textId="77777777" w:rsidR="00666AE9" w:rsidRPr="00AA6BE8" w:rsidRDefault="00666AE9" w:rsidP="00666AE9">
      <w:r w:rsidRPr="00AA6BE8">
        <w:t>In case of fine time assistance, the Reference Time provides the relation between GNSS system time (where the specific GNSS is indicated by a GNSS ID) a</w:t>
      </w:r>
      <w:r w:rsidR="00FA0849" w:rsidRPr="00AA6BE8">
        <w:t>nd NG-RAN air-interface timing.</w:t>
      </w:r>
    </w:p>
    <w:p w14:paraId="73AA91E7" w14:textId="77777777" w:rsidR="00666AE9" w:rsidRPr="00AA6BE8" w:rsidRDefault="00666AE9" w:rsidP="0078123D">
      <w:pPr>
        <w:pStyle w:val="Heading5"/>
      </w:pPr>
      <w:bookmarkStart w:id="590" w:name="_Toc12632664"/>
      <w:bookmarkStart w:id="591" w:name="_Toc29305358"/>
      <w:bookmarkStart w:id="592" w:name="_Toc37338176"/>
      <w:bookmarkStart w:id="593" w:name="_Toc46489019"/>
      <w:bookmarkStart w:id="594" w:name="_Toc52567372"/>
      <w:bookmarkStart w:id="595" w:name="_Toc90590977"/>
      <w:r w:rsidRPr="00AA6BE8">
        <w:t>8.1.2.1.2</w:t>
      </w:r>
      <w:r w:rsidRPr="00AA6BE8">
        <w:tab/>
        <w:t>Reference Location</w:t>
      </w:r>
      <w:bookmarkEnd w:id="590"/>
      <w:bookmarkEnd w:id="591"/>
      <w:bookmarkEnd w:id="592"/>
      <w:bookmarkEnd w:id="593"/>
      <w:bookmarkEnd w:id="594"/>
      <w:bookmarkEnd w:id="595"/>
    </w:p>
    <w:p w14:paraId="71AC3217" w14:textId="77777777" w:rsidR="00666AE9" w:rsidRPr="00AA6BE8" w:rsidRDefault="00666AE9" w:rsidP="00666AE9">
      <w:r w:rsidRPr="00AA6BE8">
        <w:t>Reference Location assistance provides the GNSS receiver with an a</w:t>
      </w:r>
      <w:r w:rsidR="0045160E" w:rsidRPr="00AA6BE8">
        <w:t xml:space="preserve"> </w:t>
      </w:r>
      <w:r w:rsidRPr="00AA6BE8">
        <w:t>priori estimate of its location (e.g., obtained via Cell-ID, OTDOA positioning, etc.) together with its uncertainty.</w:t>
      </w:r>
    </w:p>
    <w:p w14:paraId="760AA133" w14:textId="77777777" w:rsidR="00666AE9" w:rsidRPr="00AA6BE8" w:rsidRDefault="00666AE9" w:rsidP="00666AE9">
      <w:r w:rsidRPr="00AA6BE8">
        <w:t xml:space="preserve">The geodetic reference frame shall be WGS-84, as specified in </w:t>
      </w:r>
      <w:r w:rsidR="00265227" w:rsidRPr="00AA6BE8">
        <w:t>TS 23.032 [4]</w:t>
      </w:r>
      <w:r w:rsidRPr="00AA6BE8">
        <w:t>.</w:t>
      </w:r>
    </w:p>
    <w:p w14:paraId="10D723AE" w14:textId="77777777" w:rsidR="00666AE9" w:rsidRPr="00AA6BE8" w:rsidRDefault="00666AE9" w:rsidP="0078123D">
      <w:pPr>
        <w:pStyle w:val="Heading5"/>
      </w:pPr>
      <w:bookmarkStart w:id="596" w:name="_Toc12632665"/>
      <w:bookmarkStart w:id="597" w:name="_Toc29305359"/>
      <w:bookmarkStart w:id="598" w:name="_Toc37338177"/>
      <w:bookmarkStart w:id="599" w:name="_Toc46489020"/>
      <w:bookmarkStart w:id="600" w:name="_Toc52567373"/>
      <w:bookmarkStart w:id="601" w:name="_Toc90590978"/>
      <w:r w:rsidRPr="00AA6BE8">
        <w:t>8.1.2.1.3</w:t>
      </w:r>
      <w:r w:rsidRPr="00AA6BE8">
        <w:tab/>
        <w:t>Ionospheric Models</w:t>
      </w:r>
      <w:bookmarkEnd w:id="596"/>
      <w:bookmarkEnd w:id="597"/>
      <w:bookmarkEnd w:id="598"/>
      <w:bookmarkEnd w:id="599"/>
      <w:bookmarkEnd w:id="600"/>
      <w:bookmarkEnd w:id="601"/>
    </w:p>
    <w:p w14:paraId="28809152" w14:textId="77777777" w:rsidR="00666AE9" w:rsidRPr="00AA6BE8" w:rsidRDefault="00666AE9" w:rsidP="00666AE9">
      <w:r w:rsidRPr="00AA6BE8">
        <w:t>Ionospheric Model assistance provides the GNSS receiver with parameters to model the propagation delay of the GNSS signals through the ionosphere. Ionospheric Model parameters as specified by GPS [</w:t>
      </w:r>
      <w:r w:rsidR="007C3D55" w:rsidRPr="00AA6BE8">
        <w:t>5</w:t>
      </w:r>
      <w:r w:rsidRPr="00AA6BE8">
        <w:t>], Galileo [</w:t>
      </w:r>
      <w:r w:rsidR="007C3D55" w:rsidRPr="00AA6BE8">
        <w:t>8</w:t>
      </w:r>
      <w:r w:rsidRPr="00AA6BE8">
        <w:t>], QZSS [</w:t>
      </w:r>
      <w:r w:rsidR="007C3D55" w:rsidRPr="00AA6BE8">
        <w:t>10</w:t>
      </w:r>
      <w:r w:rsidRPr="00AA6BE8">
        <w:t>], and BDS [</w:t>
      </w:r>
      <w:r w:rsidR="00894CC3" w:rsidRPr="00AA6BE8">
        <w:t>20</w:t>
      </w:r>
      <w:r w:rsidRPr="00AA6BE8">
        <w:t xml:space="preserve">] </w:t>
      </w:r>
      <w:r w:rsidR="00300B2E" w:rsidRPr="00AA6BE8">
        <w:t xml:space="preserve">[34] </w:t>
      </w:r>
      <w:r w:rsidRPr="00AA6BE8">
        <w:t>may be provided.</w:t>
      </w:r>
    </w:p>
    <w:p w14:paraId="6753B8B9" w14:textId="77777777" w:rsidR="00666AE9" w:rsidRPr="00AA6BE8" w:rsidRDefault="00666AE9" w:rsidP="0078123D">
      <w:pPr>
        <w:pStyle w:val="Heading5"/>
      </w:pPr>
      <w:bookmarkStart w:id="602" w:name="_Toc12632666"/>
      <w:bookmarkStart w:id="603" w:name="_Toc29305360"/>
      <w:bookmarkStart w:id="604" w:name="_Toc37338178"/>
      <w:bookmarkStart w:id="605" w:name="_Toc46489021"/>
      <w:bookmarkStart w:id="606" w:name="_Toc52567374"/>
      <w:bookmarkStart w:id="607" w:name="_Toc90590979"/>
      <w:r w:rsidRPr="00AA6BE8">
        <w:t>8.1.2.1.4</w:t>
      </w:r>
      <w:r w:rsidRPr="00AA6BE8">
        <w:tab/>
        <w:t>Earth Orientation Parameters</w:t>
      </w:r>
      <w:bookmarkEnd w:id="602"/>
      <w:bookmarkEnd w:id="603"/>
      <w:bookmarkEnd w:id="604"/>
      <w:bookmarkEnd w:id="605"/>
      <w:bookmarkEnd w:id="606"/>
      <w:bookmarkEnd w:id="607"/>
    </w:p>
    <w:p w14:paraId="11E28B6B" w14:textId="77777777" w:rsidR="00666AE9" w:rsidRPr="00AA6BE8" w:rsidRDefault="00666AE9" w:rsidP="00666AE9">
      <w:r w:rsidRPr="00AA6BE8">
        <w:t>Earth Orientation Parameters (EOP) assistance provides the GNSS receiver with parameters needed to construct the ECEF-to-ECI coordinate transformation as specified by GPS [</w:t>
      </w:r>
      <w:r w:rsidR="007C3D55" w:rsidRPr="00AA6BE8">
        <w:t>5</w:t>
      </w:r>
      <w:r w:rsidRPr="00AA6BE8">
        <w:t>].</w:t>
      </w:r>
    </w:p>
    <w:p w14:paraId="3B0B452A" w14:textId="77777777" w:rsidR="00666AE9" w:rsidRPr="00AA6BE8" w:rsidRDefault="00666AE9" w:rsidP="0078123D">
      <w:pPr>
        <w:pStyle w:val="Heading5"/>
      </w:pPr>
      <w:bookmarkStart w:id="608" w:name="_Toc12632667"/>
      <w:bookmarkStart w:id="609" w:name="_Toc29305361"/>
      <w:bookmarkStart w:id="610" w:name="_Toc37338179"/>
      <w:bookmarkStart w:id="611" w:name="_Toc46489022"/>
      <w:bookmarkStart w:id="612" w:name="_Toc52567375"/>
      <w:bookmarkStart w:id="613" w:name="_Toc90590980"/>
      <w:r w:rsidRPr="00AA6BE8">
        <w:lastRenderedPageBreak/>
        <w:t>8.1.2.1.5</w:t>
      </w:r>
      <w:r w:rsidRPr="00AA6BE8">
        <w:tab/>
        <w:t>GNSS-GNSS Time Offsets</w:t>
      </w:r>
      <w:bookmarkEnd w:id="608"/>
      <w:bookmarkEnd w:id="609"/>
      <w:bookmarkEnd w:id="610"/>
      <w:bookmarkEnd w:id="611"/>
      <w:bookmarkEnd w:id="612"/>
      <w:bookmarkEnd w:id="613"/>
    </w:p>
    <w:p w14:paraId="3A692610" w14:textId="77777777" w:rsidR="00666AE9" w:rsidRPr="00AA6BE8" w:rsidRDefault="00666AE9" w:rsidP="00666AE9">
      <w:r w:rsidRPr="00AA6BE8">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AA6BE8">
        <w:t>5</w:t>
      </w:r>
      <w:r w:rsidRPr="00AA6BE8">
        <w:t>], Galileo [</w:t>
      </w:r>
      <w:r w:rsidR="007C3D55" w:rsidRPr="00AA6BE8">
        <w:t>8</w:t>
      </w:r>
      <w:r w:rsidRPr="00AA6BE8">
        <w:t xml:space="preserve">], </w:t>
      </w:r>
      <w:r w:rsidR="002864A5" w:rsidRPr="00AA6BE8">
        <w:t xml:space="preserve">GLONASS </w:t>
      </w:r>
      <w:r w:rsidRPr="00AA6BE8">
        <w:t>[</w:t>
      </w:r>
      <w:r w:rsidR="007C3D55" w:rsidRPr="00AA6BE8">
        <w:t>9</w:t>
      </w:r>
      <w:r w:rsidRPr="00AA6BE8">
        <w:t>], QZSS [</w:t>
      </w:r>
      <w:r w:rsidR="007C3D55" w:rsidRPr="00AA6BE8">
        <w:t>10</w:t>
      </w:r>
      <w:r w:rsidRPr="00AA6BE8">
        <w:t>], and BDS [</w:t>
      </w:r>
      <w:r w:rsidR="00894CC3" w:rsidRPr="00AA6BE8">
        <w:t>20</w:t>
      </w:r>
      <w:r w:rsidRPr="00AA6BE8">
        <w:t xml:space="preserve">] </w:t>
      </w:r>
      <w:r w:rsidR="00300B2E" w:rsidRPr="00AA6BE8">
        <w:t xml:space="preserve">[34] </w:t>
      </w:r>
      <w:r w:rsidRPr="00AA6BE8">
        <w:t>may be provided.</w:t>
      </w:r>
    </w:p>
    <w:p w14:paraId="6EE60A6D" w14:textId="77777777" w:rsidR="00666AE9" w:rsidRPr="00AA6BE8" w:rsidRDefault="00666AE9" w:rsidP="0078123D">
      <w:pPr>
        <w:pStyle w:val="Heading5"/>
      </w:pPr>
      <w:bookmarkStart w:id="614" w:name="_Toc12632668"/>
      <w:bookmarkStart w:id="615" w:name="_Toc29305362"/>
      <w:bookmarkStart w:id="616" w:name="_Toc37338180"/>
      <w:bookmarkStart w:id="617" w:name="_Toc46489023"/>
      <w:bookmarkStart w:id="618" w:name="_Toc52567376"/>
      <w:bookmarkStart w:id="619" w:name="_Toc90590981"/>
      <w:r w:rsidRPr="00AA6BE8">
        <w:t>8.1.2.1.6</w:t>
      </w:r>
      <w:r w:rsidRPr="00AA6BE8">
        <w:tab/>
        <w:t>Differential GNSS Corrections</w:t>
      </w:r>
      <w:bookmarkEnd w:id="614"/>
      <w:bookmarkEnd w:id="615"/>
      <w:bookmarkEnd w:id="616"/>
      <w:bookmarkEnd w:id="617"/>
      <w:bookmarkEnd w:id="618"/>
      <w:bookmarkEnd w:id="619"/>
    </w:p>
    <w:p w14:paraId="0A2AF6E8" w14:textId="77777777" w:rsidR="00666AE9" w:rsidRPr="00AA6BE8" w:rsidRDefault="00666AE9" w:rsidP="00666AE9">
      <w:r w:rsidRPr="00AA6BE8">
        <w:t>Differential GNSS Corrections assistance provides the GNSS receiver with pseudo-range and pseudo-range-rate corrections to reduce biases in GNSS receiver measurements as specified in [</w:t>
      </w:r>
      <w:r w:rsidR="007C3D55" w:rsidRPr="00AA6BE8">
        <w:t>12</w:t>
      </w:r>
      <w:r w:rsidRPr="00AA6BE8">
        <w:t>]. The specific GNSS for which the corrections are valid is indicated by a GNSS-ID.</w:t>
      </w:r>
    </w:p>
    <w:p w14:paraId="2D4EC6C6" w14:textId="77777777" w:rsidR="00666AE9" w:rsidRPr="00AA6BE8" w:rsidRDefault="00666AE9" w:rsidP="0078123D">
      <w:pPr>
        <w:pStyle w:val="Heading5"/>
      </w:pPr>
      <w:bookmarkStart w:id="620" w:name="_Toc12632669"/>
      <w:bookmarkStart w:id="621" w:name="_Toc29305363"/>
      <w:bookmarkStart w:id="622" w:name="_Toc37338181"/>
      <w:bookmarkStart w:id="623" w:name="_Toc46489024"/>
      <w:bookmarkStart w:id="624" w:name="_Toc52567377"/>
      <w:bookmarkStart w:id="625" w:name="_Toc90590982"/>
      <w:r w:rsidRPr="00AA6BE8">
        <w:t>8.1.2.1.7</w:t>
      </w:r>
      <w:r w:rsidRPr="00AA6BE8">
        <w:tab/>
        <w:t>Ephemeris and Clock Models</w:t>
      </w:r>
      <w:bookmarkEnd w:id="620"/>
      <w:bookmarkEnd w:id="621"/>
      <w:bookmarkEnd w:id="622"/>
      <w:bookmarkEnd w:id="623"/>
      <w:bookmarkEnd w:id="624"/>
      <w:bookmarkEnd w:id="625"/>
    </w:p>
    <w:p w14:paraId="422C5F04" w14:textId="77777777" w:rsidR="00666AE9" w:rsidRPr="00AA6BE8" w:rsidRDefault="00666AE9" w:rsidP="00666AE9">
      <w:r w:rsidRPr="00AA6BE8">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AA6BE8">
        <w:t>re supported by the signalling.</w:t>
      </w:r>
    </w:p>
    <w:p w14:paraId="3B45E210" w14:textId="77777777" w:rsidR="00666AE9" w:rsidRPr="00AA6BE8" w:rsidRDefault="00666AE9" w:rsidP="0078123D">
      <w:pPr>
        <w:pStyle w:val="Heading5"/>
      </w:pPr>
      <w:bookmarkStart w:id="626" w:name="_Toc12632670"/>
      <w:bookmarkStart w:id="627" w:name="_Toc29305364"/>
      <w:bookmarkStart w:id="628" w:name="_Toc37338182"/>
      <w:bookmarkStart w:id="629" w:name="_Toc46489025"/>
      <w:bookmarkStart w:id="630" w:name="_Toc52567378"/>
      <w:bookmarkStart w:id="631" w:name="_Toc90590983"/>
      <w:r w:rsidRPr="00AA6BE8">
        <w:t>8.1.2.1.8</w:t>
      </w:r>
      <w:r w:rsidRPr="00AA6BE8">
        <w:tab/>
        <w:t>Real-Time Integrity</w:t>
      </w:r>
      <w:bookmarkEnd w:id="626"/>
      <w:bookmarkEnd w:id="627"/>
      <w:bookmarkEnd w:id="628"/>
      <w:bookmarkEnd w:id="629"/>
      <w:bookmarkEnd w:id="630"/>
      <w:bookmarkEnd w:id="631"/>
    </w:p>
    <w:p w14:paraId="02FE4FD7" w14:textId="77777777" w:rsidR="00666AE9" w:rsidRPr="00AA6BE8" w:rsidRDefault="00666AE9" w:rsidP="00666AE9">
      <w:r w:rsidRPr="00AA6BE8">
        <w:t>Real-Time Integrity assistance provides the GNSS receiver with information about the health status of a GNSS constellation (where the specific GNSS is indicated by a GNSS ID).</w:t>
      </w:r>
    </w:p>
    <w:p w14:paraId="71499E47" w14:textId="77777777" w:rsidR="00666AE9" w:rsidRPr="00AA6BE8" w:rsidRDefault="00666AE9" w:rsidP="0078123D">
      <w:pPr>
        <w:pStyle w:val="Heading5"/>
      </w:pPr>
      <w:bookmarkStart w:id="632" w:name="_Toc12632671"/>
      <w:bookmarkStart w:id="633" w:name="_Toc29305365"/>
      <w:bookmarkStart w:id="634" w:name="_Toc37338183"/>
      <w:bookmarkStart w:id="635" w:name="_Toc46489026"/>
      <w:bookmarkStart w:id="636" w:name="_Toc52567379"/>
      <w:bookmarkStart w:id="637" w:name="_Toc90590984"/>
      <w:r w:rsidRPr="00AA6BE8">
        <w:t>8.1.2.1.9</w:t>
      </w:r>
      <w:r w:rsidRPr="00AA6BE8">
        <w:tab/>
        <w:t>Data Bit Assistance</w:t>
      </w:r>
      <w:bookmarkEnd w:id="632"/>
      <w:bookmarkEnd w:id="633"/>
      <w:bookmarkEnd w:id="634"/>
      <w:bookmarkEnd w:id="635"/>
      <w:bookmarkEnd w:id="636"/>
      <w:bookmarkEnd w:id="637"/>
    </w:p>
    <w:p w14:paraId="304A0C52" w14:textId="77777777" w:rsidR="00666AE9" w:rsidRPr="00AA6BE8" w:rsidRDefault="00666AE9" w:rsidP="00666AE9">
      <w:r w:rsidRPr="00AA6BE8">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AA6BE8">
        <w:t>ta wipe-off) and time recovery.</w:t>
      </w:r>
    </w:p>
    <w:p w14:paraId="23C78061" w14:textId="77777777" w:rsidR="00666AE9" w:rsidRPr="00AA6BE8" w:rsidRDefault="00666AE9" w:rsidP="0078123D">
      <w:pPr>
        <w:pStyle w:val="Heading5"/>
      </w:pPr>
      <w:bookmarkStart w:id="638" w:name="_Toc12632672"/>
      <w:bookmarkStart w:id="639" w:name="_Toc29305366"/>
      <w:bookmarkStart w:id="640" w:name="_Toc37338184"/>
      <w:bookmarkStart w:id="641" w:name="_Toc46489027"/>
      <w:bookmarkStart w:id="642" w:name="_Toc52567380"/>
      <w:bookmarkStart w:id="643" w:name="_Toc90590985"/>
      <w:r w:rsidRPr="00AA6BE8">
        <w:t>8.1.2.1.10</w:t>
      </w:r>
      <w:r w:rsidRPr="00AA6BE8">
        <w:tab/>
        <w:t>Acquisition Assistance</w:t>
      </w:r>
      <w:bookmarkEnd w:id="638"/>
      <w:bookmarkEnd w:id="639"/>
      <w:bookmarkEnd w:id="640"/>
      <w:bookmarkEnd w:id="641"/>
      <w:bookmarkEnd w:id="642"/>
      <w:bookmarkEnd w:id="643"/>
    </w:p>
    <w:p w14:paraId="3794D3DE" w14:textId="77777777" w:rsidR="00666AE9" w:rsidRPr="00AA6BE8" w:rsidRDefault="00666AE9" w:rsidP="00666AE9">
      <w:r w:rsidRPr="00AA6BE8">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AA6BE8">
        <w:t>cquisition of the GNSS signals.</w:t>
      </w:r>
    </w:p>
    <w:p w14:paraId="6390C230" w14:textId="77777777" w:rsidR="00666AE9" w:rsidRPr="00AA6BE8" w:rsidRDefault="00666AE9" w:rsidP="0078123D">
      <w:pPr>
        <w:pStyle w:val="Heading5"/>
      </w:pPr>
      <w:bookmarkStart w:id="644" w:name="_Toc12632673"/>
      <w:bookmarkStart w:id="645" w:name="_Toc29305367"/>
      <w:bookmarkStart w:id="646" w:name="_Toc37338185"/>
      <w:bookmarkStart w:id="647" w:name="_Toc46489028"/>
      <w:bookmarkStart w:id="648" w:name="_Toc52567381"/>
      <w:bookmarkStart w:id="649" w:name="_Toc90590986"/>
      <w:r w:rsidRPr="00AA6BE8">
        <w:t>8.1.2.1.11</w:t>
      </w:r>
      <w:r w:rsidRPr="00AA6BE8">
        <w:tab/>
        <w:t>Almanac</w:t>
      </w:r>
      <w:bookmarkEnd w:id="644"/>
      <w:bookmarkEnd w:id="645"/>
      <w:bookmarkEnd w:id="646"/>
      <w:bookmarkEnd w:id="647"/>
      <w:bookmarkEnd w:id="648"/>
      <w:bookmarkEnd w:id="649"/>
    </w:p>
    <w:p w14:paraId="4376A3C6" w14:textId="77777777" w:rsidR="00666AE9" w:rsidRPr="00AA6BE8" w:rsidRDefault="00666AE9" w:rsidP="00666AE9">
      <w:r w:rsidRPr="00AA6BE8">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AA6BE8">
        <w:t>y the signalling.</w:t>
      </w:r>
    </w:p>
    <w:p w14:paraId="3975B1D4" w14:textId="77777777" w:rsidR="00666AE9" w:rsidRPr="00AA6BE8" w:rsidRDefault="00666AE9" w:rsidP="0078123D">
      <w:pPr>
        <w:pStyle w:val="Heading5"/>
      </w:pPr>
      <w:bookmarkStart w:id="650" w:name="_Toc12632674"/>
      <w:bookmarkStart w:id="651" w:name="_Toc29305368"/>
      <w:bookmarkStart w:id="652" w:name="_Toc37338186"/>
      <w:bookmarkStart w:id="653" w:name="_Toc46489029"/>
      <w:bookmarkStart w:id="654" w:name="_Toc52567382"/>
      <w:bookmarkStart w:id="655" w:name="_Toc90590987"/>
      <w:r w:rsidRPr="00AA6BE8">
        <w:t>8.1.2.1.12</w:t>
      </w:r>
      <w:r w:rsidRPr="00AA6BE8">
        <w:tab/>
        <w:t>UTC Models</w:t>
      </w:r>
      <w:bookmarkEnd w:id="650"/>
      <w:bookmarkEnd w:id="651"/>
      <w:bookmarkEnd w:id="652"/>
      <w:bookmarkEnd w:id="653"/>
      <w:bookmarkEnd w:id="654"/>
      <w:bookmarkEnd w:id="655"/>
    </w:p>
    <w:p w14:paraId="7333F61E" w14:textId="77777777" w:rsidR="00C96301" w:rsidRPr="00AA6BE8" w:rsidRDefault="00666AE9" w:rsidP="00C96301">
      <w:r w:rsidRPr="00AA6BE8">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AA6BE8" w:rsidRDefault="00C96301" w:rsidP="00C96301">
      <w:pPr>
        <w:pStyle w:val="Heading5"/>
      </w:pPr>
      <w:bookmarkStart w:id="656" w:name="_Toc12632675"/>
      <w:bookmarkStart w:id="657" w:name="_Toc29305369"/>
      <w:bookmarkStart w:id="658" w:name="_Toc37338187"/>
      <w:bookmarkStart w:id="659" w:name="_Toc46489030"/>
      <w:bookmarkStart w:id="660" w:name="_Toc52567383"/>
      <w:bookmarkStart w:id="661" w:name="_Toc90590988"/>
      <w:r w:rsidRPr="00AA6BE8">
        <w:t>8.1.2.1.13</w:t>
      </w:r>
      <w:r w:rsidRPr="00AA6BE8">
        <w:tab/>
        <w:t>RTK Reference Station Information</w:t>
      </w:r>
      <w:bookmarkEnd w:id="656"/>
      <w:bookmarkEnd w:id="657"/>
      <w:bookmarkEnd w:id="658"/>
      <w:bookmarkEnd w:id="659"/>
      <w:bookmarkEnd w:id="660"/>
      <w:bookmarkEnd w:id="661"/>
    </w:p>
    <w:p w14:paraId="61CD15EB" w14:textId="77777777" w:rsidR="00C96301" w:rsidRPr="00AA6BE8" w:rsidRDefault="00C96301" w:rsidP="00C96301">
      <w:r w:rsidRPr="00AA6BE8">
        <w:t>RTK Reference Station Information provides the GNSS receiver with the Earth-Centered, Earth-Fixed (ECEF) coordinates of the R</w:t>
      </w:r>
      <w:r w:rsidR="00401A4D" w:rsidRPr="00AA6BE8">
        <w:t>eference Station'</w:t>
      </w:r>
      <w:r w:rsidR="000D0927" w:rsidRPr="00AA6BE8">
        <w:t>s installed antenna'</w:t>
      </w:r>
      <w:r w:rsidRPr="00AA6BE8">
        <w:t>s ARP, and the height of the ARP above the survey monument. Additionally, this assistance data provides information about the antenna type installed at the reference site.</w:t>
      </w:r>
    </w:p>
    <w:p w14:paraId="13CEBA88" w14:textId="77777777" w:rsidR="00C96301" w:rsidRPr="00AA6BE8" w:rsidRDefault="00C96301" w:rsidP="00C96301">
      <w:pPr>
        <w:pStyle w:val="NO"/>
      </w:pPr>
      <w:r w:rsidRPr="00AA6BE8">
        <w:t>NOTE:</w:t>
      </w:r>
      <w:r w:rsidRPr="00AA6BE8">
        <w:tab/>
        <w:t>With the MAC N-RTK technique this assistance data is used to provide information regarding the Master Reference Station (see clause 8.1.2.1a).</w:t>
      </w:r>
    </w:p>
    <w:p w14:paraId="7CD6A4EE" w14:textId="77777777" w:rsidR="00C96301" w:rsidRPr="00AA6BE8" w:rsidRDefault="00C96301" w:rsidP="00C96301">
      <w:pPr>
        <w:pStyle w:val="Heading5"/>
      </w:pPr>
      <w:bookmarkStart w:id="662" w:name="_Toc12632676"/>
      <w:bookmarkStart w:id="663" w:name="_Toc29305370"/>
      <w:bookmarkStart w:id="664" w:name="_Toc37338188"/>
      <w:bookmarkStart w:id="665" w:name="_Toc46489031"/>
      <w:bookmarkStart w:id="666" w:name="_Toc52567384"/>
      <w:bookmarkStart w:id="667" w:name="_Toc90590989"/>
      <w:r w:rsidRPr="00AA6BE8">
        <w:lastRenderedPageBreak/>
        <w:t>8.1.2.1.14</w:t>
      </w:r>
      <w:r w:rsidRPr="00AA6BE8">
        <w:tab/>
        <w:t>RTK Auxiliary Station Data</w:t>
      </w:r>
      <w:bookmarkEnd w:id="662"/>
      <w:bookmarkEnd w:id="663"/>
      <w:bookmarkEnd w:id="664"/>
      <w:bookmarkEnd w:id="665"/>
      <w:bookmarkEnd w:id="666"/>
      <w:bookmarkEnd w:id="667"/>
    </w:p>
    <w:p w14:paraId="51824123" w14:textId="77777777" w:rsidR="00C96301" w:rsidRPr="00AA6BE8" w:rsidRDefault="00C96301" w:rsidP="00C96301">
      <w:r w:rsidRPr="00AA6BE8">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AA6BE8" w:rsidRDefault="00C96301" w:rsidP="00C96301">
      <w:pPr>
        <w:pStyle w:val="Heading5"/>
      </w:pPr>
      <w:bookmarkStart w:id="668" w:name="_Toc12632677"/>
      <w:bookmarkStart w:id="669" w:name="_Toc29305371"/>
      <w:bookmarkStart w:id="670" w:name="_Toc37338189"/>
      <w:bookmarkStart w:id="671" w:name="_Toc46489032"/>
      <w:bookmarkStart w:id="672" w:name="_Toc52567385"/>
      <w:bookmarkStart w:id="673" w:name="_Toc90590990"/>
      <w:r w:rsidRPr="00AA6BE8">
        <w:t>8.1.2.1.15</w:t>
      </w:r>
      <w:r w:rsidRPr="00AA6BE8">
        <w:tab/>
        <w:t>RTK Observations</w:t>
      </w:r>
      <w:bookmarkEnd w:id="668"/>
      <w:bookmarkEnd w:id="669"/>
      <w:bookmarkEnd w:id="670"/>
      <w:bookmarkEnd w:id="671"/>
      <w:bookmarkEnd w:id="672"/>
      <w:bookmarkEnd w:id="673"/>
    </w:p>
    <w:p w14:paraId="4744E8BE" w14:textId="77777777" w:rsidR="00C96301" w:rsidRPr="00AA6BE8" w:rsidRDefault="00C96301" w:rsidP="00C96301">
      <w:r w:rsidRPr="00AA6BE8">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AA6BE8" w:rsidRDefault="00C96301" w:rsidP="00C96301">
      <w:r w:rsidRPr="00AA6BE8">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AA6BE8" w:rsidRDefault="00C96301" w:rsidP="00C96301">
      <w:r w:rsidRPr="00AA6BE8">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AA6BE8" w:rsidRDefault="00C96301" w:rsidP="00C96301">
      <w:r w:rsidRPr="00AA6BE8">
        <w:t>The phase-range rate is the rate at which the phase-range between a satellite and a GNSS receiver changes over a particular period of time.</w:t>
      </w:r>
    </w:p>
    <w:p w14:paraId="58740BF1" w14:textId="77777777" w:rsidR="00C96301" w:rsidRPr="00AA6BE8" w:rsidRDefault="00C96301" w:rsidP="00C96301">
      <w:r w:rsidRPr="00AA6BE8">
        <w:t>The carrier-to-noise ratio is the ratio of the received modulated carrier signal power to the noise power after the GNSS receiver filters.</w:t>
      </w:r>
    </w:p>
    <w:p w14:paraId="76FB11CF" w14:textId="77777777" w:rsidR="00C96301" w:rsidRPr="00AA6BE8" w:rsidRDefault="00C96301" w:rsidP="00C96301">
      <w:pPr>
        <w:pStyle w:val="NO"/>
      </w:pPr>
      <w:r w:rsidRPr="00AA6BE8">
        <w:t>NOTE:</w:t>
      </w:r>
      <w:r w:rsidRPr="00AA6BE8">
        <w:tab/>
        <w:t>With the MAC N-RTK technique this assistance data is used to provide raw observables recorded at the Master Reference Station (see clause 8.1.2.1a).</w:t>
      </w:r>
    </w:p>
    <w:p w14:paraId="18E73CAB" w14:textId="77777777" w:rsidR="00C96301" w:rsidRPr="00AA6BE8" w:rsidRDefault="00C96301" w:rsidP="00C96301">
      <w:pPr>
        <w:pStyle w:val="Heading5"/>
      </w:pPr>
      <w:bookmarkStart w:id="674" w:name="_Toc12632678"/>
      <w:bookmarkStart w:id="675" w:name="_Toc29305372"/>
      <w:bookmarkStart w:id="676" w:name="_Toc37338190"/>
      <w:bookmarkStart w:id="677" w:name="_Toc46489033"/>
      <w:bookmarkStart w:id="678" w:name="_Toc52567386"/>
      <w:bookmarkStart w:id="679" w:name="_Toc90590991"/>
      <w:r w:rsidRPr="00AA6BE8">
        <w:t>8.1.2.1.16</w:t>
      </w:r>
      <w:r w:rsidRPr="00AA6BE8">
        <w:tab/>
        <w:t>RTK Common Observation Information</w:t>
      </w:r>
      <w:bookmarkEnd w:id="674"/>
      <w:bookmarkEnd w:id="675"/>
      <w:bookmarkEnd w:id="676"/>
      <w:bookmarkEnd w:id="677"/>
      <w:bookmarkEnd w:id="678"/>
      <w:bookmarkEnd w:id="679"/>
    </w:p>
    <w:p w14:paraId="7A0F395E" w14:textId="77777777" w:rsidR="00C96301" w:rsidRPr="00AA6BE8" w:rsidRDefault="00C96301" w:rsidP="00C96301">
      <w:r w:rsidRPr="00AA6BE8">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AA6BE8" w:rsidRDefault="00C96301" w:rsidP="00C96301">
      <w:pPr>
        <w:pStyle w:val="Heading5"/>
      </w:pPr>
      <w:bookmarkStart w:id="680" w:name="_Toc12632679"/>
      <w:bookmarkStart w:id="681" w:name="_Toc29305373"/>
      <w:bookmarkStart w:id="682" w:name="_Toc37338191"/>
      <w:bookmarkStart w:id="683" w:name="_Toc46489034"/>
      <w:bookmarkStart w:id="684" w:name="_Toc52567387"/>
      <w:bookmarkStart w:id="685" w:name="_Toc90590992"/>
      <w:r w:rsidRPr="00AA6BE8">
        <w:t>8.1.2.1.17</w:t>
      </w:r>
      <w:r w:rsidRPr="00AA6BE8">
        <w:tab/>
        <w:t>GLONASS RTK Bias Information</w:t>
      </w:r>
      <w:bookmarkEnd w:id="680"/>
      <w:bookmarkEnd w:id="681"/>
      <w:bookmarkEnd w:id="682"/>
      <w:bookmarkEnd w:id="683"/>
      <w:bookmarkEnd w:id="684"/>
      <w:bookmarkEnd w:id="685"/>
    </w:p>
    <w:p w14:paraId="14CD9B8B" w14:textId="77777777" w:rsidR="00C96301" w:rsidRPr="00AA6BE8" w:rsidRDefault="00C96301" w:rsidP="00C96301">
      <w:r w:rsidRPr="00AA6BE8">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AA6BE8" w:rsidRDefault="00C96301" w:rsidP="00C96301">
      <w:pPr>
        <w:pStyle w:val="Heading5"/>
      </w:pPr>
      <w:bookmarkStart w:id="686" w:name="_Toc12632680"/>
      <w:bookmarkStart w:id="687" w:name="_Toc29305374"/>
      <w:bookmarkStart w:id="688" w:name="_Toc37338192"/>
      <w:bookmarkStart w:id="689" w:name="_Toc46489035"/>
      <w:bookmarkStart w:id="690" w:name="_Toc52567388"/>
      <w:bookmarkStart w:id="691" w:name="_Toc90590993"/>
      <w:r w:rsidRPr="00AA6BE8">
        <w:t>8.1.2.1.1</w:t>
      </w:r>
      <w:r w:rsidR="00401A4D" w:rsidRPr="00AA6BE8">
        <w:t>8</w:t>
      </w:r>
      <w:r w:rsidRPr="00AA6BE8">
        <w:tab/>
        <w:t>RTK MAC Correction Differences</w:t>
      </w:r>
      <w:bookmarkEnd w:id="686"/>
      <w:bookmarkEnd w:id="687"/>
      <w:bookmarkEnd w:id="688"/>
      <w:bookmarkEnd w:id="689"/>
      <w:bookmarkEnd w:id="690"/>
      <w:bookmarkEnd w:id="691"/>
    </w:p>
    <w:p w14:paraId="38B1E453" w14:textId="77777777" w:rsidR="00C96301" w:rsidRPr="00AA6BE8" w:rsidRDefault="00C96301" w:rsidP="00C96301">
      <w:r w:rsidRPr="00AA6BE8">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AA6BE8" w:rsidRDefault="00C96301" w:rsidP="00C96301">
      <w:pPr>
        <w:pStyle w:val="Heading5"/>
      </w:pPr>
      <w:bookmarkStart w:id="692" w:name="_Toc12632681"/>
      <w:bookmarkStart w:id="693" w:name="_Toc29305375"/>
      <w:bookmarkStart w:id="694" w:name="_Toc37338193"/>
      <w:bookmarkStart w:id="695" w:name="_Toc46489036"/>
      <w:bookmarkStart w:id="696" w:name="_Toc52567389"/>
      <w:bookmarkStart w:id="697" w:name="_Toc90590994"/>
      <w:r w:rsidRPr="00AA6BE8">
        <w:t>8.1.2.1.19</w:t>
      </w:r>
      <w:r w:rsidRPr="00AA6BE8">
        <w:tab/>
        <w:t>RTK Residuals</w:t>
      </w:r>
      <w:bookmarkEnd w:id="692"/>
      <w:bookmarkEnd w:id="693"/>
      <w:bookmarkEnd w:id="694"/>
      <w:bookmarkEnd w:id="695"/>
      <w:bookmarkEnd w:id="696"/>
      <w:bookmarkEnd w:id="697"/>
    </w:p>
    <w:p w14:paraId="289A520F" w14:textId="77777777" w:rsidR="00C96301" w:rsidRPr="00AA6BE8" w:rsidRDefault="00C96301" w:rsidP="00C96301">
      <w:r w:rsidRPr="00AA6BE8">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AA6BE8" w:rsidRDefault="00C96301" w:rsidP="00C96301">
      <w:pPr>
        <w:pStyle w:val="Heading5"/>
      </w:pPr>
      <w:bookmarkStart w:id="698" w:name="_Toc12632682"/>
      <w:bookmarkStart w:id="699" w:name="_Toc29305376"/>
      <w:bookmarkStart w:id="700" w:name="_Toc37338194"/>
      <w:bookmarkStart w:id="701" w:name="_Toc46489037"/>
      <w:bookmarkStart w:id="702" w:name="_Toc52567390"/>
      <w:bookmarkStart w:id="703" w:name="_Toc90590995"/>
      <w:r w:rsidRPr="00AA6BE8">
        <w:lastRenderedPageBreak/>
        <w:t>8.1.2.1.20</w:t>
      </w:r>
      <w:r w:rsidRPr="00AA6BE8">
        <w:tab/>
        <w:t>RTK FKP Gradients</w:t>
      </w:r>
      <w:bookmarkEnd w:id="698"/>
      <w:bookmarkEnd w:id="699"/>
      <w:bookmarkEnd w:id="700"/>
      <w:bookmarkEnd w:id="701"/>
      <w:bookmarkEnd w:id="702"/>
      <w:bookmarkEnd w:id="703"/>
    </w:p>
    <w:p w14:paraId="2A660669" w14:textId="77777777" w:rsidR="00C96301" w:rsidRPr="00AA6BE8" w:rsidRDefault="00C96301" w:rsidP="00C96301">
      <w:r w:rsidRPr="00AA6BE8">
        <w:t xml:space="preserve">RTK FKP Gradients provides the GNSS receiver with horizontal gradients for the geometric (troposphere and satellite orbits) and ionospheric signal components in the observation space. </w:t>
      </w:r>
      <w:r w:rsidRPr="00AA6BE8">
        <w:rPr>
          <w:rFonts w:eastAsia="SimSun"/>
          <w:lang w:eastAsia="zh-CN"/>
        </w:rPr>
        <w:t>According to [31], RTK FKP gradient information should be typically transmitted every 10-60 seconds.</w:t>
      </w:r>
    </w:p>
    <w:p w14:paraId="2710B7C6" w14:textId="77777777" w:rsidR="00C96301" w:rsidRPr="00AA6BE8" w:rsidRDefault="00C96301" w:rsidP="00C96301">
      <w:pPr>
        <w:pStyle w:val="Heading5"/>
      </w:pPr>
      <w:bookmarkStart w:id="704" w:name="_Toc12632683"/>
      <w:bookmarkStart w:id="705" w:name="_Toc29305377"/>
      <w:bookmarkStart w:id="706" w:name="_Toc37338195"/>
      <w:bookmarkStart w:id="707" w:name="_Toc46489038"/>
      <w:bookmarkStart w:id="708" w:name="_Toc52567391"/>
      <w:bookmarkStart w:id="709" w:name="_Toc90590996"/>
      <w:r w:rsidRPr="00AA6BE8">
        <w:t>8.1.2.1.21</w:t>
      </w:r>
      <w:r w:rsidRPr="00AA6BE8">
        <w:tab/>
        <w:t>SSR Orbit Corrections</w:t>
      </w:r>
      <w:bookmarkEnd w:id="704"/>
      <w:bookmarkEnd w:id="705"/>
      <w:bookmarkEnd w:id="706"/>
      <w:bookmarkEnd w:id="707"/>
      <w:bookmarkEnd w:id="708"/>
      <w:bookmarkEnd w:id="709"/>
    </w:p>
    <w:p w14:paraId="4766E14C" w14:textId="77777777" w:rsidR="00C96301" w:rsidRPr="00AA6BE8" w:rsidRDefault="00C96301" w:rsidP="00C96301">
      <w:r w:rsidRPr="00AA6BE8">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AA6BE8">
        <w:rPr>
          <w:vertAlign w:val="superscript"/>
        </w:rPr>
        <w:softHyphen/>
      </w:r>
      <w:r w:rsidRPr="00AA6BE8">
        <w:t>calculated from broadcast ephemeris (see clause 8.1.2.1.7).</w:t>
      </w:r>
    </w:p>
    <w:p w14:paraId="50DE0D8E" w14:textId="77777777" w:rsidR="00C96301" w:rsidRPr="00AA6BE8" w:rsidRDefault="00C96301" w:rsidP="00C96301">
      <w:pPr>
        <w:pStyle w:val="Heading5"/>
      </w:pPr>
      <w:bookmarkStart w:id="710" w:name="_Toc12632684"/>
      <w:bookmarkStart w:id="711" w:name="_Toc29305378"/>
      <w:bookmarkStart w:id="712" w:name="_Toc37338196"/>
      <w:bookmarkStart w:id="713" w:name="_Toc46489039"/>
      <w:bookmarkStart w:id="714" w:name="_Toc52567392"/>
      <w:bookmarkStart w:id="715" w:name="_Toc90590997"/>
      <w:r w:rsidRPr="00AA6BE8">
        <w:t>8.1.2.1.22</w:t>
      </w:r>
      <w:r w:rsidRPr="00AA6BE8">
        <w:tab/>
        <w:t>SSR Clock Corrections</w:t>
      </w:r>
      <w:bookmarkEnd w:id="710"/>
      <w:bookmarkEnd w:id="711"/>
      <w:bookmarkEnd w:id="712"/>
      <w:bookmarkEnd w:id="713"/>
      <w:bookmarkEnd w:id="714"/>
      <w:bookmarkEnd w:id="715"/>
    </w:p>
    <w:p w14:paraId="71BADE78" w14:textId="77777777" w:rsidR="00C96301" w:rsidRPr="00AA6BE8" w:rsidRDefault="00C96301" w:rsidP="00C96301">
      <w:r w:rsidRPr="00AA6BE8">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28F5924A" w14:textId="77777777" w:rsidR="00C96301" w:rsidRPr="00AA6BE8" w:rsidRDefault="00C96301" w:rsidP="00C96301">
      <w:pPr>
        <w:pStyle w:val="Heading5"/>
      </w:pPr>
      <w:bookmarkStart w:id="716" w:name="_Toc12632685"/>
      <w:bookmarkStart w:id="717" w:name="_Toc29305379"/>
      <w:bookmarkStart w:id="718" w:name="_Toc37338197"/>
      <w:bookmarkStart w:id="719" w:name="_Toc46489040"/>
      <w:bookmarkStart w:id="720" w:name="_Toc52567393"/>
      <w:bookmarkStart w:id="721" w:name="_Toc90590998"/>
      <w:r w:rsidRPr="00AA6BE8">
        <w:t>8.1.2.1.23</w:t>
      </w:r>
      <w:r w:rsidRPr="00AA6BE8">
        <w:tab/>
        <w:t>SSR Code Bias</w:t>
      </w:r>
      <w:bookmarkEnd w:id="716"/>
      <w:bookmarkEnd w:id="717"/>
      <w:bookmarkEnd w:id="718"/>
      <w:bookmarkEnd w:id="719"/>
      <w:bookmarkEnd w:id="720"/>
      <w:bookmarkEnd w:id="721"/>
    </w:p>
    <w:p w14:paraId="6FF9DB8D" w14:textId="77777777" w:rsidR="00C96301" w:rsidRPr="00AA6BE8" w:rsidRDefault="00C96301" w:rsidP="00C96301">
      <w:r w:rsidRPr="00AA6BE8">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5F6892AD" w14:textId="77777777" w:rsidR="00002C9E" w:rsidRPr="00AA6BE8" w:rsidRDefault="00002C9E" w:rsidP="00002C9E">
      <w:pPr>
        <w:pStyle w:val="Heading5"/>
      </w:pPr>
      <w:bookmarkStart w:id="722" w:name="_Hlk34285678"/>
      <w:bookmarkStart w:id="723" w:name="_Toc37338198"/>
      <w:bookmarkStart w:id="724" w:name="_Toc46489041"/>
      <w:bookmarkStart w:id="725" w:name="_Toc52567394"/>
      <w:bookmarkStart w:id="726" w:name="_Toc90590999"/>
      <w:bookmarkStart w:id="727" w:name="_Toc12632686"/>
      <w:bookmarkStart w:id="728" w:name="_Toc29305380"/>
      <w:r w:rsidRPr="00AA6BE8">
        <w:t>8.1.2.1.24</w:t>
      </w:r>
      <w:bookmarkEnd w:id="722"/>
      <w:r w:rsidRPr="00AA6BE8">
        <w:tab/>
        <w:t>SSR Phase Bias</w:t>
      </w:r>
      <w:bookmarkEnd w:id="723"/>
      <w:bookmarkEnd w:id="724"/>
      <w:bookmarkEnd w:id="725"/>
      <w:bookmarkEnd w:id="726"/>
    </w:p>
    <w:p w14:paraId="49CFEAC3" w14:textId="77777777" w:rsidR="00002C9E" w:rsidRPr="00AA6BE8" w:rsidRDefault="00002C9E" w:rsidP="00002C9E">
      <w:r w:rsidRPr="00AA6BE8">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AA6BE8" w:rsidRDefault="00002C9E" w:rsidP="00002C9E">
      <w:pPr>
        <w:pStyle w:val="NO"/>
      </w:pPr>
      <w:r w:rsidRPr="00AA6BE8">
        <w:t>NOTE 1:</w:t>
      </w:r>
      <w:r w:rsidRPr="00AA6BE8">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AA6BE8" w:rsidRDefault="00002C9E" w:rsidP="00002C9E">
      <w:pPr>
        <w:pStyle w:val="NO"/>
      </w:pPr>
      <w:r w:rsidRPr="00AA6BE8">
        <w:t>NOTE 2:</w:t>
      </w:r>
      <w:r w:rsidRPr="00AA6BE8">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5F12D599" w14:textId="77777777" w:rsidR="00002C9E" w:rsidRPr="00AA6BE8" w:rsidRDefault="00002C9E" w:rsidP="00002C9E">
      <w:pPr>
        <w:pStyle w:val="Heading5"/>
      </w:pPr>
      <w:bookmarkStart w:id="729" w:name="_Toc37338199"/>
      <w:bookmarkStart w:id="730" w:name="_Toc46489042"/>
      <w:bookmarkStart w:id="731" w:name="_Toc52567395"/>
      <w:bookmarkStart w:id="732" w:name="_Toc90591000"/>
      <w:r w:rsidRPr="00AA6BE8">
        <w:t>8.1.2.1.25</w:t>
      </w:r>
      <w:r w:rsidRPr="00AA6BE8">
        <w:tab/>
        <w:t>SSR STEC Corrections</w:t>
      </w:r>
      <w:bookmarkEnd w:id="729"/>
      <w:bookmarkEnd w:id="730"/>
      <w:bookmarkEnd w:id="731"/>
      <w:bookmarkEnd w:id="732"/>
    </w:p>
    <w:p w14:paraId="709942CB" w14:textId="77777777" w:rsidR="00002C9E" w:rsidRPr="00AA6BE8" w:rsidRDefault="00002C9E" w:rsidP="00002C9E">
      <w:r w:rsidRPr="00AA6BE8">
        <w:t>SSR STEC Corrections provides the GNSS receiver with the parameters to compute the ionosphere slant delay correction based on a variable order polynomial on a per satellite basis and applied to the code and phase measurements.</w:t>
      </w:r>
    </w:p>
    <w:p w14:paraId="42A45B62" w14:textId="77777777" w:rsidR="00002C9E" w:rsidRPr="00AA6BE8" w:rsidRDefault="00002C9E" w:rsidP="00002C9E">
      <w:pPr>
        <w:pStyle w:val="Heading5"/>
      </w:pPr>
      <w:bookmarkStart w:id="733" w:name="_Toc37338200"/>
      <w:bookmarkStart w:id="734" w:name="_Toc46489043"/>
      <w:bookmarkStart w:id="735" w:name="_Toc52567396"/>
      <w:bookmarkStart w:id="736" w:name="_Toc90591001"/>
      <w:r w:rsidRPr="00AA6BE8">
        <w:t>8.1.2.1.26</w:t>
      </w:r>
      <w:r w:rsidRPr="00AA6BE8">
        <w:tab/>
        <w:t>SSR Gridded Correction</w:t>
      </w:r>
      <w:bookmarkEnd w:id="733"/>
      <w:bookmarkEnd w:id="734"/>
      <w:bookmarkEnd w:id="735"/>
      <w:bookmarkEnd w:id="736"/>
    </w:p>
    <w:p w14:paraId="36529F56" w14:textId="77777777" w:rsidR="00002C9E" w:rsidRPr="00AA6BE8" w:rsidRDefault="00002C9E" w:rsidP="00002C9E">
      <w:r w:rsidRPr="00AA6BE8">
        <w:t>SSR Gridded Corrections provides the GNSS receiver with STEC residuals and Troposphere delays at a series of correction points and expressed as hydrostatic and wet vertical delays.</w:t>
      </w:r>
    </w:p>
    <w:p w14:paraId="1AB76CD4" w14:textId="77777777" w:rsidR="00002C9E" w:rsidRPr="00AA6BE8" w:rsidRDefault="00002C9E" w:rsidP="00002C9E">
      <w:pPr>
        <w:pStyle w:val="NO"/>
      </w:pPr>
      <w:r w:rsidRPr="00AA6BE8">
        <w:t>NOTE:</w:t>
      </w:r>
      <w:r w:rsidRPr="00AA6BE8">
        <w:tab/>
        <w:t>The final ionosphere slant delay (STEC) consists of the polynomial part provided in SSR STEC Correction and the residual part provided in SSR Gridded Corrections.</w:t>
      </w:r>
    </w:p>
    <w:p w14:paraId="09D6B88B" w14:textId="77777777" w:rsidR="00002C9E" w:rsidRPr="00AA6BE8" w:rsidRDefault="00002C9E" w:rsidP="00002C9E">
      <w:pPr>
        <w:pStyle w:val="Heading5"/>
      </w:pPr>
      <w:bookmarkStart w:id="737" w:name="_Toc37338201"/>
      <w:bookmarkStart w:id="738" w:name="_Toc46489044"/>
      <w:bookmarkStart w:id="739" w:name="_Toc52567397"/>
      <w:bookmarkStart w:id="740" w:name="_Toc90591002"/>
      <w:r w:rsidRPr="00AA6BE8">
        <w:t>8.1.2.1.27</w:t>
      </w:r>
      <w:r w:rsidRPr="00AA6BE8">
        <w:tab/>
        <w:t>SSR URA</w:t>
      </w:r>
      <w:bookmarkEnd w:id="737"/>
      <w:bookmarkEnd w:id="738"/>
      <w:bookmarkEnd w:id="739"/>
      <w:bookmarkEnd w:id="740"/>
    </w:p>
    <w:p w14:paraId="0D725077" w14:textId="77777777" w:rsidR="00002C9E" w:rsidRPr="00AA6BE8" w:rsidRDefault="00002C9E" w:rsidP="00002C9E">
      <w:r w:rsidRPr="00AA6BE8">
        <w:t>SSR URA provides the receiver with information about the estimated accuracy of the corrections for each satellite.</w:t>
      </w:r>
    </w:p>
    <w:p w14:paraId="75859FE5" w14:textId="77777777" w:rsidR="00002C9E" w:rsidRPr="00AA6BE8" w:rsidRDefault="00002C9E" w:rsidP="00002C9E">
      <w:pPr>
        <w:pStyle w:val="Heading5"/>
      </w:pPr>
      <w:bookmarkStart w:id="741" w:name="_Toc37338202"/>
      <w:bookmarkStart w:id="742" w:name="_Toc46489045"/>
      <w:bookmarkStart w:id="743" w:name="_Toc52567398"/>
      <w:bookmarkStart w:id="744" w:name="_Toc90591003"/>
      <w:r w:rsidRPr="00AA6BE8">
        <w:lastRenderedPageBreak/>
        <w:t>8.1.2.1.28</w:t>
      </w:r>
      <w:r w:rsidRPr="00AA6BE8">
        <w:tab/>
        <w:t>SSR Correction Points</w:t>
      </w:r>
      <w:bookmarkEnd w:id="741"/>
      <w:bookmarkEnd w:id="742"/>
      <w:bookmarkEnd w:id="743"/>
      <w:bookmarkEnd w:id="744"/>
    </w:p>
    <w:p w14:paraId="22541D03" w14:textId="77777777" w:rsidR="00002C9E" w:rsidRPr="00AA6BE8" w:rsidRDefault="00002C9E" w:rsidP="00002C9E">
      <w:r w:rsidRPr="00AA6BE8">
        <w:t>The SSR Correction Points</w:t>
      </w:r>
      <w:r w:rsidRPr="00AA6BE8" w:rsidDel="005659B3">
        <w:t xml:space="preserve"> </w:t>
      </w:r>
      <w:r w:rsidRPr="00AA6BE8">
        <w:t>provides a list of correction point coordinates or an array of correction points ("grid") for which the SSR Gridded Corrections are valid.</w:t>
      </w:r>
    </w:p>
    <w:p w14:paraId="0FE9C9A5" w14:textId="77777777" w:rsidR="00C96301" w:rsidRPr="00AA6BE8" w:rsidRDefault="00C96301" w:rsidP="00C96301">
      <w:pPr>
        <w:pStyle w:val="Heading4"/>
      </w:pPr>
      <w:bookmarkStart w:id="745" w:name="_Toc37338203"/>
      <w:bookmarkStart w:id="746" w:name="_Toc46489046"/>
      <w:bookmarkStart w:id="747" w:name="_Toc52567399"/>
      <w:bookmarkStart w:id="748" w:name="_Toc90591004"/>
      <w:r w:rsidRPr="00AA6BE8">
        <w:t>8.1.2.1a</w:t>
      </w:r>
      <w:r w:rsidRPr="00AA6BE8">
        <w:tab/>
        <w:t>Recommendations for grouping of assistance data to support different RTK service levels</w:t>
      </w:r>
      <w:bookmarkEnd w:id="727"/>
      <w:bookmarkEnd w:id="728"/>
      <w:bookmarkEnd w:id="745"/>
      <w:bookmarkEnd w:id="746"/>
      <w:bookmarkEnd w:id="747"/>
      <w:bookmarkEnd w:id="748"/>
    </w:p>
    <w:p w14:paraId="16E97258" w14:textId="77777777" w:rsidR="00002C9E" w:rsidRPr="00AA6BE8" w:rsidRDefault="00002C9E" w:rsidP="00002C9E">
      <w:r w:rsidRPr="00AA6BE8">
        <w:t xml:space="preserve">This clause provides recommendations for the different high-accuracy GNSS service levels: </w:t>
      </w:r>
      <w:r w:rsidRPr="00AA6BE8">
        <w:rPr>
          <w:noProof/>
        </w:rPr>
        <w:t>RTK, N-RTK, PPP and PPP-RTK.</w:t>
      </w:r>
    </w:p>
    <w:p w14:paraId="14D464AD" w14:textId="77777777" w:rsidR="00C96301" w:rsidRPr="00AA6BE8" w:rsidRDefault="00C96301" w:rsidP="00C96301">
      <w:r w:rsidRPr="00AA6BE8">
        <w:t>The high-accuracy GNSS methods can be classified as:</w:t>
      </w:r>
    </w:p>
    <w:p w14:paraId="3326F7FF" w14:textId="77777777" w:rsidR="00C96301" w:rsidRPr="00AA6BE8" w:rsidRDefault="00C96301" w:rsidP="00C96301">
      <w:pPr>
        <w:pStyle w:val="B1"/>
      </w:pPr>
      <w:r w:rsidRPr="00AA6BE8">
        <w:t>-</w:t>
      </w:r>
      <w:r w:rsidRPr="00AA6BE8">
        <w:tab/>
      </w:r>
      <w:r w:rsidRPr="00AA6BE8">
        <w:rPr>
          <w:i/>
        </w:rPr>
        <w:t>Single base RTK service</w:t>
      </w:r>
      <w:r w:rsidRPr="00AA6BE8">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AA6BE8" w:rsidRDefault="00C96301" w:rsidP="00C96301">
      <w:pPr>
        <w:pStyle w:val="TH"/>
      </w:pPr>
      <w:r w:rsidRPr="00AA6BE8">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2AD5334F" w14:textId="77777777" w:rsidTr="00AD21A4">
        <w:trPr>
          <w:jc w:val="center"/>
        </w:trPr>
        <w:tc>
          <w:tcPr>
            <w:tcW w:w="3496" w:type="dxa"/>
          </w:tcPr>
          <w:p w14:paraId="4632EDAF" w14:textId="77777777" w:rsidR="00C96301" w:rsidRPr="00AA6BE8" w:rsidRDefault="00C96301" w:rsidP="00AD21A4">
            <w:pPr>
              <w:pStyle w:val="TAH"/>
            </w:pPr>
            <w:r w:rsidRPr="00AA6BE8">
              <w:t xml:space="preserve">Assistance Data </w:t>
            </w:r>
          </w:p>
        </w:tc>
      </w:tr>
      <w:tr w:rsidR="00AA6BE8" w:rsidRPr="00AA6BE8" w14:paraId="2F62BC0B" w14:textId="77777777" w:rsidTr="00AD21A4">
        <w:trPr>
          <w:jc w:val="center"/>
        </w:trPr>
        <w:tc>
          <w:tcPr>
            <w:tcW w:w="3496" w:type="dxa"/>
          </w:tcPr>
          <w:p w14:paraId="501E2448" w14:textId="77777777" w:rsidR="00C96301" w:rsidRPr="00AA6BE8" w:rsidRDefault="00C96301" w:rsidP="00AD21A4">
            <w:pPr>
              <w:pStyle w:val="TAL"/>
            </w:pPr>
            <w:r w:rsidRPr="00AA6BE8">
              <w:t>RTK Reference Station Information</w:t>
            </w:r>
          </w:p>
        </w:tc>
      </w:tr>
      <w:tr w:rsidR="00AA6BE8" w:rsidRPr="00AA6BE8" w14:paraId="71499D2F" w14:textId="77777777" w:rsidTr="00AD21A4">
        <w:trPr>
          <w:jc w:val="center"/>
        </w:trPr>
        <w:tc>
          <w:tcPr>
            <w:tcW w:w="3496" w:type="dxa"/>
          </w:tcPr>
          <w:p w14:paraId="79D4BC52" w14:textId="77777777" w:rsidR="00C96301" w:rsidRPr="00AA6BE8" w:rsidRDefault="00C96301" w:rsidP="00AD21A4">
            <w:pPr>
              <w:pStyle w:val="TAL"/>
            </w:pPr>
            <w:r w:rsidRPr="00AA6BE8">
              <w:t>RTK Observations</w:t>
            </w:r>
          </w:p>
        </w:tc>
      </w:tr>
      <w:tr w:rsidR="00AA6BE8" w:rsidRPr="00AA6BE8" w14:paraId="55446CC0" w14:textId="77777777" w:rsidTr="00AD21A4">
        <w:trPr>
          <w:jc w:val="center"/>
        </w:trPr>
        <w:tc>
          <w:tcPr>
            <w:tcW w:w="3496" w:type="dxa"/>
          </w:tcPr>
          <w:p w14:paraId="301FF69B" w14:textId="77777777" w:rsidR="00C96301" w:rsidRPr="00AA6BE8" w:rsidRDefault="00C96301" w:rsidP="00AD21A4">
            <w:pPr>
              <w:pStyle w:val="TAL"/>
            </w:pPr>
            <w:r w:rsidRPr="00AA6BE8">
              <w:t>RTK Common Observation Information</w:t>
            </w:r>
          </w:p>
        </w:tc>
      </w:tr>
      <w:tr w:rsidR="00AA6BE8" w:rsidRPr="00AA6BE8" w14:paraId="35647295" w14:textId="77777777" w:rsidTr="00AD21A4">
        <w:trPr>
          <w:jc w:val="center"/>
        </w:trPr>
        <w:tc>
          <w:tcPr>
            <w:tcW w:w="3496" w:type="dxa"/>
          </w:tcPr>
          <w:p w14:paraId="3D0CF6CA" w14:textId="77777777" w:rsidR="00C96301" w:rsidRPr="00AA6BE8" w:rsidRDefault="00C96301" w:rsidP="00AD21A4">
            <w:pPr>
              <w:pStyle w:val="TAL"/>
            </w:pPr>
            <w:r w:rsidRPr="00AA6BE8">
              <w:t>GLONASS RTK Bias Information (if GLONASS data is transmitted)</w:t>
            </w:r>
          </w:p>
        </w:tc>
      </w:tr>
      <w:tr w:rsidR="00C96301" w:rsidRPr="00AA6BE8" w14:paraId="51A63727" w14:textId="77777777" w:rsidTr="00AD21A4">
        <w:trPr>
          <w:jc w:val="center"/>
        </w:trPr>
        <w:tc>
          <w:tcPr>
            <w:tcW w:w="3496" w:type="dxa"/>
          </w:tcPr>
          <w:p w14:paraId="698C97BE" w14:textId="77777777" w:rsidR="00C96301" w:rsidRPr="00AA6BE8" w:rsidRDefault="00C96301" w:rsidP="00AD21A4">
            <w:pPr>
              <w:pStyle w:val="TAL"/>
            </w:pPr>
            <w:r w:rsidRPr="00AA6BE8">
              <w:t>Ephemeris and Clock (if UE did not acquire the navigation message)</w:t>
            </w:r>
          </w:p>
        </w:tc>
      </w:tr>
    </w:tbl>
    <w:p w14:paraId="709EB8EB" w14:textId="77777777" w:rsidR="00C96301" w:rsidRPr="00AA6BE8" w:rsidRDefault="00C96301" w:rsidP="00C96301"/>
    <w:p w14:paraId="142902D7" w14:textId="77777777" w:rsidR="00C96301" w:rsidRPr="00AA6BE8" w:rsidRDefault="00C96301" w:rsidP="00C96301">
      <w:pPr>
        <w:pStyle w:val="B1"/>
      </w:pPr>
      <w:r w:rsidRPr="00AA6BE8">
        <w:t>-</w:t>
      </w:r>
      <w:r w:rsidRPr="00AA6BE8">
        <w:tab/>
      </w:r>
      <w:r w:rsidRPr="00AA6BE8">
        <w:rPr>
          <w:i/>
        </w:rPr>
        <w:t>Non-Physical Reference Station Network RTK service</w:t>
      </w:r>
      <w:r w:rsidRPr="00AA6BE8">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AA6BE8" w:rsidRDefault="00C96301" w:rsidP="00C96301">
      <w:pPr>
        <w:pStyle w:val="TH"/>
      </w:pPr>
      <w:r w:rsidRPr="00AA6BE8">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46E788E4" w14:textId="77777777" w:rsidTr="00AD21A4">
        <w:trPr>
          <w:jc w:val="center"/>
        </w:trPr>
        <w:tc>
          <w:tcPr>
            <w:tcW w:w="3496" w:type="dxa"/>
          </w:tcPr>
          <w:p w14:paraId="3D7EDCC0" w14:textId="77777777" w:rsidR="00C96301" w:rsidRPr="00AA6BE8" w:rsidRDefault="00C96301" w:rsidP="00AD21A4">
            <w:pPr>
              <w:pStyle w:val="TAH"/>
            </w:pPr>
            <w:r w:rsidRPr="00AA6BE8">
              <w:t xml:space="preserve">Assistance Data </w:t>
            </w:r>
          </w:p>
        </w:tc>
      </w:tr>
      <w:tr w:rsidR="00AA6BE8" w:rsidRPr="00AA6BE8" w14:paraId="0A71BD5F" w14:textId="77777777" w:rsidTr="00AD21A4">
        <w:trPr>
          <w:jc w:val="center"/>
        </w:trPr>
        <w:tc>
          <w:tcPr>
            <w:tcW w:w="3496" w:type="dxa"/>
          </w:tcPr>
          <w:p w14:paraId="3B7B762F" w14:textId="77777777" w:rsidR="00C96301" w:rsidRPr="00AA6BE8" w:rsidRDefault="00C96301" w:rsidP="00AD21A4">
            <w:pPr>
              <w:pStyle w:val="TAL"/>
            </w:pPr>
            <w:r w:rsidRPr="00AA6BE8">
              <w:t>RTK Reference Station Information</w:t>
            </w:r>
          </w:p>
        </w:tc>
      </w:tr>
      <w:tr w:rsidR="00AA6BE8" w:rsidRPr="00AA6BE8" w14:paraId="2448BCB1" w14:textId="77777777" w:rsidTr="00AD21A4">
        <w:trPr>
          <w:jc w:val="center"/>
        </w:trPr>
        <w:tc>
          <w:tcPr>
            <w:tcW w:w="3496" w:type="dxa"/>
          </w:tcPr>
          <w:p w14:paraId="487AA640" w14:textId="77777777" w:rsidR="00C96301" w:rsidRPr="00AA6BE8" w:rsidRDefault="00C96301" w:rsidP="00AD21A4">
            <w:pPr>
              <w:pStyle w:val="TAL"/>
            </w:pPr>
            <w:r w:rsidRPr="00AA6BE8">
              <w:t>RTK Observations</w:t>
            </w:r>
          </w:p>
        </w:tc>
      </w:tr>
      <w:tr w:rsidR="00AA6BE8" w:rsidRPr="00AA6BE8" w14:paraId="4462546E" w14:textId="77777777" w:rsidTr="00AD21A4">
        <w:trPr>
          <w:jc w:val="center"/>
        </w:trPr>
        <w:tc>
          <w:tcPr>
            <w:tcW w:w="3496" w:type="dxa"/>
          </w:tcPr>
          <w:p w14:paraId="157BAB2B" w14:textId="77777777" w:rsidR="00C96301" w:rsidRPr="00AA6BE8" w:rsidRDefault="00C96301" w:rsidP="00AD21A4">
            <w:pPr>
              <w:pStyle w:val="TAL"/>
            </w:pPr>
            <w:r w:rsidRPr="00AA6BE8">
              <w:t>RTK Common Observation Information</w:t>
            </w:r>
          </w:p>
        </w:tc>
      </w:tr>
      <w:tr w:rsidR="00AA6BE8" w:rsidRPr="00AA6BE8" w14:paraId="46DFA5AB" w14:textId="77777777" w:rsidTr="00AD21A4">
        <w:trPr>
          <w:jc w:val="center"/>
        </w:trPr>
        <w:tc>
          <w:tcPr>
            <w:tcW w:w="3496" w:type="dxa"/>
          </w:tcPr>
          <w:p w14:paraId="0B4DE890" w14:textId="77777777" w:rsidR="00C96301" w:rsidRPr="00AA6BE8" w:rsidRDefault="00C96301" w:rsidP="00AD21A4">
            <w:pPr>
              <w:pStyle w:val="TAL"/>
            </w:pPr>
            <w:r w:rsidRPr="00AA6BE8">
              <w:t>GLONASS RTK Bias Information (if GLONASS data is transmitted)</w:t>
            </w:r>
          </w:p>
        </w:tc>
      </w:tr>
      <w:tr w:rsidR="00AA6BE8" w:rsidRPr="00AA6BE8" w14:paraId="0A8B5C8D" w14:textId="77777777" w:rsidTr="00AD21A4">
        <w:trPr>
          <w:jc w:val="center"/>
        </w:trPr>
        <w:tc>
          <w:tcPr>
            <w:tcW w:w="3496" w:type="dxa"/>
          </w:tcPr>
          <w:p w14:paraId="0CE3644C" w14:textId="77777777" w:rsidR="00C96301" w:rsidRPr="00AA6BE8" w:rsidRDefault="00C96301" w:rsidP="00AD21A4">
            <w:pPr>
              <w:pStyle w:val="TAL"/>
              <w:rPr>
                <w:strike/>
              </w:rPr>
            </w:pPr>
            <w:r w:rsidRPr="00AA6BE8">
              <w:t>RTK Residuals</w:t>
            </w:r>
          </w:p>
        </w:tc>
      </w:tr>
      <w:tr w:rsidR="00AA6BE8" w:rsidRPr="00AA6BE8" w14:paraId="4D68A05C" w14:textId="77777777" w:rsidTr="00AD21A4">
        <w:trPr>
          <w:jc w:val="center"/>
        </w:trPr>
        <w:tc>
          <w:tcPr>
            <w:tcW w:w="3496" w:type="dxa"/>
          </w:tcPr>
          <w:p w14:paraId="1F6A55C1" w14:textId="77777777" w:rsidR="00C96301" w:rsidRPr="00AA6BE8" w:rsidRDefault="00C96301" w:rsidP="00AD21A4">
            <w:pPr>
              <w:pStyle w:val="TAL"/>
              <w:rPr>
                <w:strike/>
              </w:rPr>
            </w:pPr>
            <w:r w:rsidRPr="00AA6BE8">
              <w:t>RTK FKP Gradients</w:t>
            </w:r>
          </w:p>
        </w:tc>
      </w:tr>
      <w:tr w:rsidR="00C96301" w:rsidRPr="00AA6BE8" w14:paraId="4C196013" w14:textId="77777777" w:rsidTr="00AD21A4">
        <w:trPr>
          <w:jc w:val="center"/>
        </w:trPr>
        <w:tc>
          <w:tcPr>
            <w:tcW w:w="3496" w:type="dxa"/>
          </w:tcPr>
          <w:p w14:paraId="41DCBBB1" w14:textId="77777777" w:rsidR="00C96301" w:rsidRPr="00AA6BE8" w:rsidRDefault="00C96301" w:rsidP="00AD21A4">
            <w:pPr>
              <w:pStyle w:val="TAL"/>
            </w:pPr>
            <w:r w:rsidRPr="00AA6BE8">
              <w:t>Ephemeris and Clock (if UE did not acquire the navigation message)</w:t>
            </w:r>
          </w:p>
        </w:tc>
      </w:tr>
    </w:tbl>
    <w:p w14:paraId="04878C87" w14:textId="77777777" w:rsidR="00C96301" w:rsidRPr="00AA6BE8" w:rsidRDefault="00C96301" w:rsidP="00C96301"/>
    <w:p w14:paraId="5F26BF6E" w14:textId="77777777" w:rsidR="00C96301" w:rsidRPr="00AA6BE8" w:rsidRDefault="00C96301" w:rsidP="00C96301">
      <w:pPr>
        <w:pStyle w:val="B1"/>
      </w:pPr>
      <w:r w:rsidRPr="00AA6BE8">
        <w:t>-</w:t>
      </w:r>
      <w:r w:rsidRPr="00AA6BE8">
        <w:tab/>
      </w:r>
      <w:r w:rsidRPr="00AA6BE8">
        <w:rPr>
          <w:i/>
        </w:rPr>
        <w:t>MAC Network RTK service</w:t>
      </w:r>
      <w:r w:rsidRPr="00AA6BE8">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AA6BE8">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AA6BE8" w:rsidRDefault="00C96301" w:rsidP="00C96301">
      <w:pPr>
        <w:pStyle w:val="TH"/>
      </w:pPr>
      <w:r w:rsidRPr="00AA6BE8">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3FA7BA43" w14:textId="77777777" w:rsidTr="00AD21A4">
        <w:trPr>
          <w:jc w:val="center"/>
        </w:trPr>
        <w:tc>
          <w:tcPr>
            <w:tcW w:w="3496" w:type="dxa"/>
          </w:tcPr>
          <w:p w14:paraId="2053887C" w14:textId="77777777" w:rsidR="00C96301" w:rsidRPr="00AA6BE8" w:rsidRDefault="00C96301" w:rsidP="00AD21A4">
            <w:pPr>
              <w:pStyle w:val="TAH"/>
            </w:pPr>
            <w:r w:rsidRPr="00AA6BE8">
              <w:t xml:space="preserve">Assistance Data </w:t>
            </w:r>
          </w:p>
        </w:tc>
      </w:tr>
      <w:tr w:rsidR="00AA6BE8" w:rsidRPr="00AA6BE8" w14:paraId="6F8CD9DE" w14:textId="77777777" w:rsidTr="00AD21A4">
        <w:trPr>
          <w:jc w:val="center"/>
        </w:trPr>
        <w:tc>
          <w:tcPr>
            <w:tcW w:w="3496" w:type="dxa"/>
          </w:tcPr>
          <w:p w14:paraId="20A1858B" w14:textId="77777777" w:rsidR="00C96301" w:rsidRPr="00AA6BE8" w:rsidRDefault="00C96301" w:rsidP="00AD21A4">
            <w:pPr>
              <w:pStyle w:val="TAL"/>
            </w:pPr>
            <w:r w:rsidRPr="00AA6BE8">
              <w:t>RTK Reference Station Information</w:t>
            </w:r>
          </w:p>
        </w:tc>
      </w:tr>
      <w:tr w:rsidR="00AA6BE8" w:rsidRPr="00AA6BE8" w14:paraId="51AEB437" w14:textId="77777777" w:rsidTr="00AD21A4">
        <w:trPr>
          <w:jc w:val="center"/>
        </w:trPr>
        <w:tc>
          <w:tcPr>
            <w:tcW w:w="3496" w:type="dxa"/>
          </w:tcPr>
          <w:p w14:paraId="098F1895" w14:textId="77777777" w:rsidR="00C96301" w:rsidRPr="00AA6BE8" w:rsidRDefault="00C96301" w:rsidP="00AD21A4">
            <w:pPr>
              <w:pStyle w:val="TAL"/>
            </w:pPr>
            <w:r w:rsidRPr="00AA6BE8">
              <w:t>RTK Auxiliary Station Data</w:t>
            </w:r>
          </w:p>
        </w:tc>
      </w:tr>
      <w:tr w:rsidR="00AA6BE8" w:rsidRPr="00AA6BE8" w14:paraId="7D548D30" w14:textId="77777777" w:rsidTr="00AD21A4">
        <w:trPr>
          <w:jc w:val="center"/>
        </w:trPr>
        <w:tc>
          <w:tcPr>
            <w:tcW w:w="3496" w:type="dxa"/>
          </w:tcPr>
          <w:p w14:paraId="364482A4" w14:textId="77777777" w:rsidR="00C96301" w:rsidRPr="00AA6BE8" w:rsidRDefault="00C96301" w:rsidP="00AD21A4">
            <w:pPr>
              <w:pStyle w:val="TAL"/>
            </w:pPr>
            <w:r w:rsidRPr="00AA6BE8">
              <w:t>RTK Observations</w:t>
            </w:r>
          </w:p>
        </w:tc>
      </w:tr>
      <w:tr w:rsidR="00AA6BE8" w:rsidRPr="00AA6BE8" w14:paraId="78763926" w14:textId="77777777" w:rsidTr="00AD21A4">
        <w:trPr>
          <w:jc w:val="center"/>
        </w:trPr>
        <w:tc>
          <w:tcPr>
            <w:tcW w:w="3496" w:type="dxa"/>
          </w:tcPr>
          <w:p w14:paraId="2FB972CF" w14:textId="77777777" w:rsidR="00C96301" w:rsidRPr="00AA6BE8" w:rsidRDefault="00C96301" w:rsidP="00AD21A4">
            <w:pPr>
              <w:pStyle w:val="TAL"/>
            </w:pPr>
            <w:r w:rsidRPr="00AA6BE8">
              <w:t>RTK Common Observation Information</w:t>
            </w:r>
          </w:p>
        </w:tc>
      </w:tr>
      <w:tr w:rsidR="00AA6BE8" w:rsidRPr="00AA6BE8" w14:paraId="1CC6970F" w14:textId="77777777" w:rsidTr="00AD21A4">
        <w:trPr>
          <w:jc w:val="center"/>
        </w:trPr>
        <w:tc>
          <w:tcPr>
            <w:tcW w:w="3496" w:type="dxa"/>
          </w:tcPr>
          <w:p w14:paraId="6A7B71B8" w14:textId="77777777" w:rsidR="00C96301" w:rsidRPr="00AA6BE8" w:rsidRDefault="00C96301" w:rsidP="00AD21A4">
            <w:pPr>
              <w:pStyle w:val="TAL"/>
            </w:pPr>
            <w:r w:rsidRPr="00AA6BE8">
              <w:t>GLONASS RTK Bias Information (if GLONASS data is transmitted)</w:t>
            </w:r>
          </w:p>
        </w:tc>
      </w:tr>
      <w:tr w:rsidR="00AA6BE8" w:rsidRPr="00AA6BE8" w14:paraId="05E36F6C" w14:textId="77777777" w:rsidTr="00AD21A4">
        <w:trPr>
          <w:jc w:val="center"/>
        </w:trPr>
        <w:tc>
          <w:tcPr>
            <w:tcW w:w="3496" w:type="dxa"/>
          </w:tcPr>
          <w:p w14:paraId="099DCD8E" w14:textId="77777777" w:rsidR="00C96301" w:rsidRPr="00AA6BE8" w:rsidRDefault="00C96301" w:rsidP="00AD21A4">
            <w:pPr>
              <w:pStyle w:val="TAL"/>
            </w:pPr>
            <w:r w:rsidRPr="00AA6BE8">
              <w:t>RTK MAC Correction Differences</w:t>
            </w:r>
          </w:p>
        </w:tc>
      </w:tr>
      <w:tr w:rsidR="00AA6BE8" w:rsidRPr="00AA6BE8" w14:paraId="14FCD838" w14:textId="77777777" w:rsidTr="00AD21A4">
        <w:trPr>
          <w:jc w:val="center"/>
        </w:trPr>
        <w:tc>
          <w:tcPr>
            <w:tcW w:w="3496" w:type="dxa"/>
          </w:tcPr>
          <w:p w14:paraId="01362382" w14:textId="77777777" w:rsidR="00C96301" w:rsidRPr="00AA6BE8" w:rsidRDefault="00C96301" w:rsidP="00AD21A4">
            <w:pPr>
              <w:pStyle w:val="TAL"/>
              <w:rPr>
                <w:vertAlign w:val="superscript"/>
              </w:rPr>
            </w:pPr>
            <w:r w:rsidRPr="00AA6BE8">
              <w:t>RTK Residuals</w:t>
            </w:r>
          </w:p>
        </w:tc>
      </w:tr>
      <w:tr w:rsidR="00C96301" w:rsidRPr="00AA6BE8" w14:paraId="61C46262" w14:textId="77777777" w:rsidTr="00AD21A4">
        <w:trPr>
          <w:jc w:val="center"/>
        </w:trPr>
        <w:tc>
          <w:tcPr>
            <w:tcW w:w="3496" w:type="dxa"/>
          </w:tcPr>
          <w:p w14:paraId="42FF9358" w14:textId="77777777" w:rsidR="00C96301" w:rsidRPr="00AA6BE8" w:rsidRDefault="00C96301" w:rsidP="00AD21A4">
            <w:pPr>
              <w:pStyle w:val="TAL"/>
            </w:pPr>
            <w:r w:rsidRPr="00AA6BE8">
              <w:t>Ephemeris and Clock (if UE did not acquire the navigation message)</w:t>
            </w:r>
          </w:p>
        </w:tc>
      </w:tr>
    </w:tbl>
    <w:p w14:paraId="45FF2FCE" w14:textId="77777777" w:rsidR="00C96301" w:rsidRPr="00AA6BE8" w:rsidRDefault="00C96301" w:rsidP="00C96301"/>
    <w:p w14:paraId="69D9C262" w14:textId="77777777" w:rsidR="00C96301" w:rsidRPr="00AA6BE8" w:rsidRDefault="00C96301" w:rsidP="00C96301">
      <w:pPr>
        <w:pStyle w:val="B1"/>
      </w:pPr>
      <w:r w:rsidRPr="00AA6BE8">
        <w:t>-</w:t>
      </w:r>
      <w:r w:rsidRPr="00AA6BE8">
        <w:tab/>
      </w:r>
      <w:r w:rsidRPr="00AA6BE8">
        <w:rPr>
          <w:i/>
        </w:rPr>
        <w:t>FKP Network RTK service</w:t>
      </w:r>
      <w:r w:rsidRPr="00AA6BE8">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AA6BE8" w:rsidRDefault="00C96301" w:rsidP="00C96301">
      <w:pPr>
        <w:pStyle w:val="TH"/>
      </w:pPr>
      <w:r w:rsidRPr="00AA6BE8">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712D84D5" w14:textId="77777777" w:rsidTr="00AD21A4">
        <w:trPr>
          <w:jc w:val="center"/>
        </w:trPr>
        <w:tc>
          <w:tcPr>
            <w:tcW w:w="3496" w:type="dxa"/>
          </w:tcPr>
          <w:p w14:paraId="2A2BE644" w14:textId="77777777" w:rsidR="00C96301" w:rsidRPr="00AA6BE8" w:rsidRDefault="00C96301" w:rsidP="00AD21A4">
            <w:pPr>
              <w:pStyle w:val="TAH"/>
            </w:pPr>
            <w:r w:rsidRPr="00AA6BE8">
              <w:t xml:space="preserve">Assistance Data </w:t>
            </w:r>
          </w:p>
        </w:tc>
      </w:tr>
      <w:tr w:rsidR="00AA6BE8" w:rsidRPr="00AA6BE8" w14:paraId="189E27D8" w14:textId="77777777" w:rsidTr="00AD21A4">
        <w:trPr>
          <w:jc w:val="center"/>
        </w:trPr>
        <w:tc>
          <w:tcPr>
            <w:tcW w:w="3496" w:type="dxa"/>
          </w:tcPr>
          <w:p w14:paraId="7A4DE02D" w14:textId="77777777" w:rsidR="00C96301" w:rsidRPr="00AA6BE8" w:rsidRDefault="00C96301" w:rsidP="00AD21A4">
            <w:pPr>
              <w:pStyle w:val="TAL"/>
            </w:pPr>
            <w:r w:rsidRPr="00AA6BE8">
              <w:t>RTK Reference Station Information</w:t>
            </w:r>
          </w:p>
        </w:tc>
      </w:tr>
      <w:tr w:rsidR="00AA6BE8" w:rsidRPr="00AA6BE8" w14:paraId="5CD9CCE4" w14:textId="77777777" w:rsidTr="00AD21A4">
        <w:trPr>
          <w:jc w:val="center"/>
        </w:trPr>
        <w:tc>
          <w:tcPr>
            <w:tcW w:w="3496" w:type="dxa"/>
          </w:tcPr>
          <w:p w14:paraId="066B48F0" w14:textId="77777777" w:rsidR="00C96301" w:rsidRPr="00AA6BE8" w:rsidRDefault="00C96301" w:rsidP="00AD21A4">
            <w:pPr>
              <w:pStyle w:val="TAL"/>
            </w:pPr>
            <w:r w:rsidRPr="00AA6BE8">
              <w:t>RTK Observations</w:t>
            </w:r>
          </w:p>
        </w:tc>
      </w:tr>
      <w:tr w:rsidR="00AA6BE8" w:rsidRPr="00AA6BE8" w14:paraId="610A9CC5" w14:textId="77777777" w:rsidTr="00AD21A4">
        <w:trPr>
          <w:jc w:val="center"/>
        </w:trPr>
        <w:tc>
          <w:tcPr>
            <w:tcW w:w="3496" w:type="dxa"/>
          </w:tcPr>
          <w:p w14:paraId="2A963F64" w14:textId="77777777" w:rsidR="00C96301" w:rsidRPr="00AA6BE8" w:rsidRDefault="00C96301" w:rsidP="00AD21A4">
            <w:pPr>
              <w:pStyle w:val="TAL"/>
            </w:pPr>
            <w:r w:rsidRPr="00AA6BE8">
              <w:t>RTK Common Observation Information</w:t>
            </w:r>
          </w:p>
        </w:tc>
      </w:tr>
      <w:tr w:rsidR="00AA6BE8" w:rsidRPr="00AA6BE8" w14:paraId="2DCAEA13" w14:textId="77777777" w:rsidTr="00AD21A4">
        <w:trPr>
          <w:jc w:val="center"/>
        </w:trPr>
        <w:tc>
          <w:tcPr>
            <w:tcW w:w="3496" w:type="dxa"/>
          </w:tcPr>
          <w:p w14:paraId="6F2D094E" w14:textId="77777777" w:rsidR="00C96301" w:rsidRPr="00AA6BE8" w:rsidRDefault="00C96301" w:rsidP="00AD21A4">
            <w:pPr>
              <w:pStyle w:val="TAL"/>
            </w:pPr>
            <w:r w:rsidRPr="00AA6BE8">
              <w:t>GLONASS RTK Bias Information (if GLONASS data is transmitted)</w:t>
            </w:r>
          </w:p>
        </w:tc>
      </w:tr>
      <w:tr w:rsidR="00AA6BE8" w:rsidRPr="00AA6BE8" w14:paraId="1D5CAEB3" w14:textId="77777777" w:rsidTr="00AD21A4">
        <w:trPr>
          <w:jc w:val="center"/>
        </w:trPr>
        <w:tc>
          <w:tcPr>
            <w:tcW w:w="3496" w:type="dxa"/>
          </w:tcPr>
          <w:p w14:paraId="5C82B4BD" w14:textId="77777777" w:rsidR="00C96301" w:rsidRPr="00AA6BE8" w:rsidRDefault="00C96301" w:rsidP="00AD21A4">
            <w:pPr>
              <w:pStyle w:val="TAL"/>
            </w:pPr>
            <w:r w:rsidRPr="00AA6BE8">
              <w:t>RTK Residuals</w:t>
            </w:r>
          </w:p>
        </w:tc>
      </w:tr>
      <w:tr w:rsidR="00AA6BE8" w:rsidRPr="00AA6BE8" w14:paraId="22893350" w14:textId="77777777" w:rsidTr="00AD21A4">
        <w:trPr>
          <w:jc w:val="center"/>
        </w:trPr>
        <w:tc>
          <w:tcPr>
            <w:tcW w:w="3496" w:type="dxa"/>
          </w:tcPr>
          <w:p w14:paraId="07A6BC0F" w14:textId="77777777" w:rsidR="00C96301" w:rsidRPr="00AA6BE8" w:rsidRDefault="00C96301" w:rsidP="00AD21A4">
            <w:pPr>
              <w:pStyle w:val="TAL"/>
            </w:pPr>
            <w:r w:rsidRPr="00AA6BE8">
              <w:t>RTK FKP Gradients</w:t>
            </w:r>
          </w:p>
        </w:tc>
      </w:tr>
      <w:tr w:rsidR="00C96301" w:rsidRPr="00AA6BE8" w14:paraId="163CD0E8" w14:textId="77777777" w:rsidTr="00AD21A4">
        <w:trPr>
          <w:jc w:val="center"/>
        </w:trPr>
        <w:tc>
          <w:tcPr>
            <w:tcW w:w="3496" w:type="dxa"/>
          </w:tcPr>
          <w:p w14:paraId="04824FD2" w14:textId="77777777" w:rsidR="00C96301" w:rsidRPr="00AA6BE8" w:rsidRDefault="00C96301" w:rsidP="00AD21A4">
            <w:pPr>
              <w:pStyle w:val="TAL"/>
            </w:pPr>
            <w:r w:rsidRPr="00AA6BE8">
              <w:t>Ephemeris and Clock (if UE did not acquire the navigation message)</w:t>
            </w:r>
          </w:p>
        </w:tc>
      </w:tr>
    </w:tbl>
    <w:p w14:paraId="36270ECD" w14:textId="77777777" w:rsidR="00C96301" w:rsidRPr="00AA6BE8" w:rsidRDefault="00C96301" w:rsidP="00C96301">
      <w:pPr>
        <w:ind w:left="567"/>
      </w:pPr>
    </w:p>
    <w:p w14:paraId="136FA2FF" w14:textId="77777777" w:rsidR="00C96301" w:rsidRPr="00AA6BE8" w:rsidRDefault="00C96301" w:rsidP="00C96301">
      <w:pPr>
        <w:pStyle w:val="B1"/>
      </w:pPr>
      <w:r w:rsidRPr="00AA6BE8">
        <w:t>-</w:t>
      </w:r>
      <w:r w:rsidRPr="00AA6BE8">
        <w:tab/>
      </w:r>
      <w:r w:rsidRPr="00AA6BE8">
        <w:rPr>
          <w:i/>
        </w:rPr>
        <w:t>PPP service</w:t>
      </w:r>
      <w:r w:rsidRPr="00AA6BE8">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AA6BE8" w:rsidRDefault="00C96301" w:rsidP="00C96301">
      <w:pPr>
        <w:pStyle w:val="TH"/>
      </w:pPr>
      <w:r w:rsidRPr="00AA6BE8">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029FC6C5" w14:textId="77777777" w:rsidTr="00AD21A4">
        <w:trPr>
          <w:jc w:val="center"/>
        </w:trPr>
        <w:tc>
          <w:tcPr>
            <w:tcW w:w="3496" w:type="dxa"/>
          </w:tcPr>
          <w:p w14:paraId="15EB6574" w14:textId="77777777" w:rsidR="00C96301" w:rsidRPr="00AA6BE8" w:rsidRDefault="00C96301" w:rsidP="00AD21A4">
            <w:pPr>
              <w:pStyle w:val="TAH"/>
            </w:pPr>
            <w:r w:rsidRPr="00AA6BE8">
              <w:t xml:space="preserve">Assistance Data </w:t>
            </w:r>
          </w:p>
        </w:tc>
      </w:tr>
      <w:tr w:rsidR="00AA6BE8" w:rsidRPr="00AA6BE8" w14:paraId="7D58F8B5" w14:textId="77777777" w:rsidTr="00AD21A4">
        <w:trPr>
          <w:jc w:val="center"/>
        </w:trPr>
        <w:tc>
          <w:tcPr>
            <w:tcW w:w="3496" w:type="dxa"/>
          </w:tcPr>
          <w:p w14:paraId="46992CD0" w14:textId="77777777" w:rsidR="00C96301" w:rsidRPr="00AA6BE8" w:rsidRDefault="00C96301" w:rsidP="00AD21A4">
            <w:pPr>
              <w:pStyle w:val="TAL"/>
            </w:pPr>
            <w:r w:rsidRPr="00AA6BE8">
              <w:t>SSR Orbit Corrections</w:t>
            </w:r>
          </w:p>
        </w:tc>
      </w:tr>
      <w:tr w:rsidR="00AA6BE8" w:rsidRPr="00AA6BE8" w14:paraId="11232ECE" w14:textId="77777777" w:rsidTr="00AD21A4">
        <w:trPr>
          <w:jc w:val="center"/>
        </w:trPr>
        <w:tc>
          <w:tcPr>
            <w:tcW w:w="3496" w:type="dxa"/>
          </w:tcPr>
          <w:p w14:paraId="594A4418" w14:textId="77777777" w:rsidR="00C96301" w:rsidRPr="00AA6BE8" w:rsidRDefault="00C96301" w:rsidP="00AD21A4">
            <w:pPr>
              <w:pStyle w:val="TAL"/>
            </w:pPr>
            <w:r w:rsidRPr="00AA6BE8">
              <w:t>SSR Clock corrections</w:t>
            </w:r>
          </w:p>
        </w:tc>
      </w:tr>
      <w:tr w:rsidR="00AA6BE8" w:rsidRPr="00AA6BE8" w14:paraId="2FD7E620" w14:textId="77777777" w:rsidTr="00AD21A4">
        <w:trPr>
          <w:jc w:val="center"/>
        </w:trPr>
        <w:tc>
          <w:tcPr>
            <w:tcW w:w="3496" w:type="dxa"/>
          </w:tcPr>
          <w:p w14:paraId="0DC73F66" w14:textId="77777777" w:rsidR="00C96301" w:rsidRPr="00AA6BE8" w:rsidRDefault="00C96301" w:rsidP="00AD21A4">
            <w:pPr>
              <w:pStyle w:val="TAL"/>
            </w:pPr>
            <w:r w:rsidRPr="00AA6BE8">
              <w:t>SSR Code Bias</w:t>
            </w:r>
          </w:p>
        </w:tc>
      </w:tr>
      <w:tr w:rsidR="0074501F" w:rsidRPr="00AA6BE8" w14:paraId="1D06DD09" w14:textId="77777777" w:rsidTr="00AD21A4">
        <w:trPr>
          <w:jc w:val="center"/>
        </w:trPr>
        <w:tc>
          <w:tcPr>
            <w:tcW w:w="3496" w:type="dxa"/>
          </w:tcPr>
          <w:p w14:paraId="08A42AB3" w14:textId="77777777" w:rsidR="00C96301" w:rsidRPr="00AA6BE8" w:rsidRDefault="00C96301" w:rsidP="00AD21A4">
            <w:pPr>
              <w:pStyle w:val="TAL"/>
            </w:pPr>
            <w:r w:rsidRPr="00AA6BE8">
              <w:t>Ephemeris and Clock (if UE did not acquire the navigation message)</w:t>
            </w:r>
          </w:p>
        </w:tc>
      </w:tr>
    </w:tbl>
    <w:p w14:paraId="2B5A6B1A" w14:textId="77777777" w:rsidR="00666AE9" w:rsidRPr="00AA6BE8" w:rsidRDefault="00666AE9" w:rsidP="00666AE9"/>
    <w:p w14:paraId="46CB8D33" w14:textId="77777777" w:rsidR="00002C9E" w:rsidRPr="00AA6BE8" w:rsidRDefault="00002C9E" w:rsidP="00002C9E">
      <w:pPr>
        <w:pStyle w:val="B1"/>
      </w:pPr>
      <w:r w:rsidRPr="00AA6BE8">
        <w:t>-</w:t>
      </w:r>
      <w:r w:rsidRPr="00AA6BE8">
        <w:tab/>
      </w:r>
      <w:r w:rsidRPr="00AA6BE8">
        <w:rPr>
          <w:i/>
        </w:rPr>
        <w:t>PPP-RTK service</w:t>
      </w:r>
      <w:r w:rsidRPr="00AA6BE8">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AA6BE8">
        <w:t>[36]</w:t>
      </w:r>
      <w:r w:rsidRPr="00AA6BE8">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AA6BE8" w:rsidRDefault="00002C9E" w:rsidP="00002C9E">
      <w:pPr>
        <w:pStyle w:val="TH"/>
      </w:pPr>
      <w:r w:rsidRPr="00AA6BE8">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3E03ECCC" w14:textId="77777777" w:rsidTr="002B54AD">
        <w:trPr>
          <w:jc w:val="center"/>
        </w:trPr>
        <w:tc>
          <w:tcPr>
            <w:tcW w:w="3496" w:type="dxa"/>
          </w:tcPr>
          <w:p w14:paraId="0E506A1F" w14:textId="77777777" w:rsidR="00002C9E" w:rsidRPr="00AA6BE8" w:rsidRDefault="00002C9E" w:rsidP="002B54AD">
            <w:pPr>
              <w:pStyle w:val="TAH"/>
            </w:pPr>
            <w:r w:rsidRPr="00AA6BE8">
              <w:t xml:space="preserve">Assistance Data </w:t>
            </w:r>
          </w:p>
        </w:tc>
      </w:tr>
      <w:tr w:rsidR="00AA6BE8" w:rsidRPr="00AA6BE8" w14:paraId="13A583EC" w14:textId="77777777" w:rsidTr="002B54AD">
        <w:trPr>
          <w:jc w:val="center"/>
        </w:trPr>
        <w:tc>
          <w:tcPr>
            <w:tcW w:w="3496" w:type="dxa"/>
          </w:tcPr>
          <w:p w14:paraId="37A0172A" w14:textId="77777777" w:rsidR="00002C9E" w:rsidRPr="00AA6BE8" w:rsidRDefault="00002C9E" w:rsidP="002B54AD">
            <w:pPr>
              <w:pStyle w:val="TAL"/>
            </w:pPr>
            <w:r w:rsidRPr="00AA6BE8">
              <w:t>SSR Orbit Corrections</w:t>
            </w:r>
          </w:p>
        </w:tc>
      </w:tr>
      <w:tr w:rsidR="00AA6BE8" w:rsidRPr="00AA6BE8" w14:paraId="7A06ADEC" w14:textId="77777777" w:rsidTr="002B54AD">
        <w:trPr>
          <w:jc w:val="center"/>
        </w:trPr>
        <w:tc>
          <w:tcPr>
            <w:tcW w:w="3496" w:type="dxa"/>
          </w:tcPr>
          <w:p w14:paraId="4FC2AA28" w14:textId="77777777" w:rsidR="00002C9E" w:rsidRPr="00AA6BE8" w:rsidRDefault="00002C9E" w:rsidP="002B54AD">
            <w:pPr>
              <w:pStyle w:val="TAL"/>
            </w:pPr>
            <w:r w:rsidRPr="00AA6BE8">
              <w:t>SSR Clock corrections</w:t>
            </w:r>
          </w:p>
        </w:tc>
      </w:tr>
      <w:tr w:rsidR="00AA6BE8" w:rsidRPr="00AA6BE8" w14:paraId="7AA6DA00" w14:textId="77777777" w:rsidTr="002B54AD">
        <w:trPr>
          <w:jc w:val="center"/>
        </w:trPr>
        <w:tc>
          <w:tcPr>
            <w:tcW w:w="3496" w:type="dxa"/>
          </w:tcPr>
          <w:p w14:paraId="6D4B3E6D" w14:textId="77777777" w:rsidR="00002C9E" w:rsidRPr="00AA6BE8" w:rsidRDefault="00002C9E" w:rsidP="002B54AD">
            <w:pPr>
              <w:pStyle w:val="TAL"/>
            </w:pPr>
            <w:r w:rsidRPr="00AA6BE8">
              <w:t>SSR Code Bias</w:t>
            </w:r>
          </w:p>
        </w:tc>
      </w:tr>
      <w:tr w:rsidR="00AA6BE8" w:rsidRPr="00AA6BE8" w14:paraId="7B796C66" w14:textId="77777777" w:rsidTr="002B54AD">
        <w:trPr>
          <w:jc w:val="center"/>
        </w:trPr>
        <w:tc>
          <w:tcPr>
            <w:tcW w:w="3496" w:type="dxa"/>
          </w:tcPr>
          <w:p w14:paraId="6E061C52" w14:textId="77777777" w:rsidR="00002C9E" w:rsidRPr="00AA6BE8" w:rsidRDefault="00002C9E" w:rsidP="002B54AD">
            <w:pPr>
              <w:pStyle w:val="TAL"/>
            </w:pPr>
            <w:r w:rsidRPr="00AA6BE8">
              <w:t>Ephemeris and Clock (if UE did not acquire the navigation message)</w:t>
            </w:r>
          </w:p>
        </w:tc>
      </w:tr>
      <w:tr w:rsidR="00AA6BE8" w:rsidRPr="00AA6BE8" w14:paraId="4F9EA53E" w14:textId="77777777" w:rsidTr="002B54AD">
        <w:trPr>
          <w:jc w:val="center"/>
        </w:trPr>
        <w:tc>
          <w:tcPr>
            <w:tcW w:w="3496" w:type="dxa"/>
          </w:tcPr>
          <w:p w14:paraId="7C407392" w14:textId="77777777" w:rsidR="00002C9E" w:rsidRPr="00AA6BE8" w:rsidRDefault="00002C9E" w:rsidP="002B54AD">
            <w:pPr>
              <w:pStyle w:val="TAL"/>
            </w:pPr>
            <w:r w:rsidRPr="00AA6BE8">
              <w:t>SSR Phase Bias</w:t>
            </w:r>
          </w:p>
        </w:tc>
      </w:tr>
      <w:tr w:rsidR="00AA6BE8" w:rsidRPr="00AA6BE8" w14:paraId="7CE0BFCB" w14:textId="77777777" w:rsidTr="002B54AD">
        <w:trPr>
          <w:jc w:val="center"/>
        </w:trPr>
        <w:tc>
          <w:tcPr>
            <w:tcW w:w="3496" w:type="dxa"/>
          </w:tcPr>
          <w:p w14:paraId="14362972" w14:textId="77777777" w:rsidR="00002C9E" w:rsidRPr="00AA6BE8" w:rsidRDefault="00002C9E" w:rsidP="002B54AD">
            <w:pPr>
              <w:pStyle w:val="TAL"/>
            </w:pPr>
            <w:r w:rsidRPr="00AA6BE8">
              <w:t>SSR STEC Corrections</w:t>
            </w:r>
          </w:p>
        </w:tc>
      </w:tr>
      <w:tr w:rsidR="00AA6BE8" w:rsidRPr="00AA6BE8" w14:paraId="677744D5" w14:textId="77777777" w:rsidTr="002B54AD">
        <w:trPr>
          <w:jc w:val="center"/>
        </w:trPr>
        <w:tc>
          <w:tcPr>
            <w:tcW w:w="3496" w:type="dxa"/>
          </w:tcPr>
          <w:p w14:paraId="552AD697" w14:textId="77777777" w:rsidR="00002C9E" w:rsidRPr="00AA6BE8" w:rsidRDefault="00002C9E" w:rsidP="002B54AD">
            <w:pPr>
              <w:pStyle w:val="TAL"/>
            </w:pPr>
            <w:r w:rsidRPr="00AA6BE8">
              <w:t>SSR Gridded Correction</w:t>
            </w:r>
          </w:p>
        </w:tc>
      </w:tr>
      <w:tr w:rsidR="00AA6BE8" w:rsidRPr="00AA6BE8" w14:paraId="26A87CEC" w14:textId="77777777" w:rsidTr="002B54AD">
        <w:trPr>
          <w:jc w:val="center"/>
        </w:trPr>
        <w:tc>
          <w:tcPr>
            <w:tcW w:w="3496" w:type="dxa"/>
          </w:tcPr>
          <w:p w14:paraId="65988162" w14:textId="77777777" w:rsidR="00002C9E" w:rsidRPr="00AA6BE8" w:rsidRDefault="00002C9E" w:rsidP="002B54AD">
            <w:pPr>
              <w:pStyle w:val="TAL"/>
            </w:pPr>
            <w:r w:rsidRPr="00AA6BE8">
              <w:t>SSR URA</w:t>
            </w:r>
          </w:p>
        </w:tc>
      </w:tr>
      <w:tr w:rsidR="0074501F" w:rsidRPr="00AA6BE8" w14:paraId="61817FCB" w14:textId="77777777" w:rsidTr="002B54AD">
        <w:trPr>
          <w:jc w:val="center"/>
        </w:trPr>
        <w:tc>
          <w:tcPr>
            <w:tcW w:w="3496" w:type="dxa"/>
          </w:tcPr>
          <w:p w14:paraId="28CD27ED" w14:textId="77777777" w:rsidR="00002C9E" w:rsidRPr="00AA6BE8" w:rsidRDefault="00002C9E" w:rsidP="002B54AD">
            <w:pPr>
              <w:pStyle w:val="TAL"/>
            </w:pPr>
            <w:r w:rsidRPr="00AA6BE8">
              <w:t>SSR Correction Points</w:t>
            </w:r>
          </w:p>
        </w:tc>
      </w:tr>
    </w:tbl>
    <w:p w14:paraId="401080A3" w14:textId="77777777" w:rsidR="00002C9E" w:rsidRPr="00AA6BE8" w:rsidRDefault="00002C9E" w:rsidP="00666AE9"/>
    <w:p w14:paraId="5423CAA6" w14:textId="77777777" w:rsidR="00666AE9" w:rsidRPr="00AA6BE8" w:rsidRDefault="00666AE9" w:rsidP="0078123D">
      <w:pPr>
        <w:pStyle w:val="Heading4"/>
      </w:pPr>
      <w:bookmarkStart w:id="749" w:name="_Toc12632687"/>
      <w:bookmarkStart w:id="750" w:name="_Toc29305381"/>
      <w:bookmarkStart w:id="751" w:name="_Toc37338204"/>
      <w:bookmarkStart w:id="752" w:name="_Toc46489047"/>
      <w:bookmarkStart w:id="753" w:name="_Toc52567400"/>
      <w:bookmarkStart w:id="754" w:name="_Toc90591005"/>
      <w:r w:rsidRPr="00AA6BE8">
        <w:t>8.1.2.2</w:t>
      </w:r>
      <w:r w:rsidRPr="00AA6BE8">
        <w:tab/>
        <w:t>Information that may be transferred from the UE to LMF</w:t>
      </w:r>
      <w:bookmarkEnd w:id="749"/>
      <w:bookmarkEnd w:id="750"/>
      <w:bookmarkEnd w:id="751"/>
      <w:bookmarkEnd w:id="752"/>
      <w:bookmarkEnd w:id="753"/>
      <w:bookmarkEnd w:id="754"/>
    </w:p>
    <w:p w14:paraId="7C222F8C" w14:textId="77777777" w:rsidR="00666AE9" w:rsidRPr="00AA6BE8" w:rsidRDefault="00666AE9" w:rsidP="00666AE9">
      <w:r w:rsidRPr="00AA6BE8">
        <w:t>The information that may be signalled from UE to the LMF is listed in table 8.1.2.2-1.</w:t>
      </w:r>
    </w:p>
    <w:p w14:paraId="4687079E" w14:textId="77777777" w:rsidR="00666AE9" w:rsidRPr="00AA6BE8" w:rsidRDefault="00666AE9" w:rsidP="00B26A55">
      <w:pPr>
        <w:pStyle w:val="TH"/>
      </w:pPr>
      <w:r w:rsidRPr="00AA6BE8">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A6BE8" w:rsidRPr="00AA6BE8" w14:paraId="1E83303B" w14:textId="77777777" w:rsidTr="00442DFE">
        <w:trPr>
          <w:jc w:val="center"/>
        </w:trPr>
        <w:tc>
          <w:tcPr>
            <w:tcW w:w="4994" w:type="dxa"/>
          </w:tcPr>
          <w:p w14:paraId="453C18AE" w14:textId="77777777" w:rsidR="00666AE9" w:rsidRPr="00AA6BE8" w:rsidRDefault="00666AE9" w:rsidP="00B26A55">
            <w:pPr>
              <w:pStyle w:val="TAH"/>
            </w:pPr>
            <w:r w:rsidRPr="00AA6BE8">
              <w:t xml:space="preserve">Information </w:t>
            </w:r>
          </w:p>
        </w:tc>
        <w:tc>
          <w:tcPr>
            <w:tcW w:w="1329" w:type="dxa"/>
          </w:tcPr>
          <w:p w14:paraId="2D8BB4B6" w14:textId="77777777" w:rsidR="00666AE9" w:rsidRPr="00AA6BE8" w:rsidRDefault="00666AE9" w:rsidP="00B26A55">
            <w:pPr>
              <w:pStyle w:val="TAH"/>
            </w:pPr>
            <w:r w:rsidRPr="00AA6BE8">
              <w:t>UE</w:t>
            </w:r>
            <w:r w:rsidRPr="00AA6BE8">
              <w:noBreakHyphen/>
              <w:t xml:space="preserve">assisted </w:t>
            </w:r>
          </w:p>
        </w:tc>
        <w:tc>
          <w:tcPr>
            <w:tcW w:w="1170" w:type="dxa"/>
          </w:tcPr>
          <w:p w14:paraId="63A07A5D" w14:textId="77777777" w:rsidR="00666AE9" w:rsidRPr="00AA6BE8" w:rsidRDefault="00666AE9" w:rsidP="00B26A55">
            <w:pPr>
              <w:pStyle w:val="TAH"/>
            </w:pPr>
            <w:r w:rsidRPr="00AA6BE8">
              <w:t>UE</w:t>
            </w:r>
            <w:r w:rsidRPr="00AA6BE8">
              <w:noBreakHyphen/>
              <w:t xml:space="preserve">based/standalone </w:t>
            </w:r>
          </w:p>
        </w:tc>
      </w:tr>
      <w:tr w:rsidR="00AA6BE8" w:rsidRPr="00AA6BE8" w14:paraId="2C4296CC" w14:textId="77777777" w:rsidTr="00442DFE">
        <w:trPr>
          <w:jc w:val="center"/>
        </w:trPr>
        <w:tc>
          <w:tcPr>
            <w:tcW w:w="4994" w:type="dxa"/>
          </w:tcPr>
          <w:p w14:paraId="29DE173C" w14:textId="77777777" w:rsidR="00666AE9" w:rsidRPr="00AA6BE8" w:rsidRDefault="00666AE9" w:rsidP="00B26A55">
            <w:pPr>
              <w:pStyle w:val="TAL"/>
            </w:pPr>
            <w:r w:rsidRPr="00AA6BE8">
              <w:t>Latitude/Longitude/Altitude, together with uncertainty shape</w:t>
            </w:r>
          </w:p>
        </w:tc>
        <w:tc>
          <w:tcPr>
            <w:tcW w:w="1329" w:type="dxa"/>
          </w:tcPr>
          <w:p w14:paraId="482E1D6E" w14:textId="77777777" w:rsidR="00666AE9" w:rsidRPr="00AA6BE8" w:rsidRDefault="00666AE9" w:rsidP="00B26A55">
            <w:pPr>
              <w:pStyle w:val="TAL"/>
            </w:pPr>
            <w:r w:rsidRPr="00AA6BE8">
              <w:t>No</w:t>
            </w:r>
          </w:p>
        </w:tc>
        <w:tc>
          <w:tcPr>
            <w:tcW w:w="1170" w:type="dxa"/>
          </w:tcPr>
          <w:p w14:paraId="2C2BED7D" w14:textId="77777777" w:rsidR="00666AE9" w:rsidRPr="00AA6BE8" w:rsidRDefault="00666AE9" w:rsidP="00B26A55">
            <w:pPr>
              <w:pStyle w:val="TAL"/>
            </w:pPr>
            <w:r w:rsidRPr="00AA6BE8">
              <w:t>Yes</w:t>
            </w:r>
          </w:p>
        </w:tc>
      </w:tr>
      <w:tr w:rsidR="00AA6BE8" w:rsidRPr="00AA6BE8" w14:paraId="6438FE73" w14:textId="77777777" w:rsidTr="00442DFE">
        <w:trPr>
          <w:jc w:val="center"/>
        </w:trPr>
        <w:tc>
          <w:tcPr>
            <w:tcW w:w="4994" w:type="dxa"/>
          </w:tcPr>
          <w:p w14:paraId="119FE767" w14:textId="77777777" w:rsidR="00666AE9" w:rsidRPr="00AA6BE8" w:rsidRDefault="00666AE9" w:rsidP="00B26A55">
            <w:pPr>
              <w:pStyle w:val="TAL"/>
            </w:pPr>
            <w:r w:rsidRPr="00AA6BE8">
              <w:t>Velocity, together with uncertainty shape</w:t>
            </w:r>
          </w:p>
        </w:tc>
        <w:tc>
          <w:tcPr>
            <w:tcW w:w="1329" w:type="dxa"/>
          </w:tcPr>
          <w:p w14:paraId="3E7D2559" w14:textId="77777777" w:rsidR="00666AE9" w:rsidRPr="00AA6BE8" w:rsidRDefault="00666AE9" w:rsidP="00B26A55">
            <w:pPr>
              <w:pStyle w:val="TAL"/>
            </w:pPr>
            <w:r w:rsidRPr="00AA6BE8">
              <w:t>No</w:t>
            </w:r>
          </w:p>
        </w:tc>
        <w:tc>
          <w:tcPr>
            <w:tcW w:w="1170" w:type="dxa"/>
          </w:tcPr>
          <w:p w14:paraId="620E9362" w14:textId="77777777" w:rsidR="00666AE9" w:rsidRPr="00AA6BE8" w:rsidRDefault="00666AE9" w:rsidP="00B26A55">
            <w:pPr>
              <w:pStyle w:val="TAL"/>
            </w:pPr>
            <w:r w:rsidRPr="00AA6BE8">
              <w:t>Yes</w:t>
            </w:r>
          </w:p>
        </w:tc>
      </w:tr>
      <w:tr w:rsidR="00AA6BE8" w:rsidRPr="00AA6BE8" w14:paraId="11AB63F5" w14:textId="77777777" w:rsidTr="00442DFE">
        <w:trPr>
          <w:jc w:val="center"/>
        </w:trPr>
        <w:tc>
          <w:tcPr>
            <w:tcW w:w="4994" w:type="dxa"/>
          </w:tcPr>
          <w:p w14:paraId="79867889" w14:textId="77777777" w:rsidR="00666AE9" w:rsidRPr="00AA6BE8" w:rsidRDefault="00666AE9" w:rsidP="00B26A55">
            <w:pPr>
              <w:pStyle w:val="TAL"/>
            </w:pPr>
            <w:r w:rsidRPr="00AA6BE8">
              <w:t>Reference Time, possibly together with GNSS to NG-RAN time association and uncertainty</w:t>
            </w:r>
          </w:p>
        </w:tc>
        <w:tc>
          <w:tcPr>
            <w:tcW w:w="1329" w:type="dxa"/>
          </w:tcPr>
          <w:p w14:paraId="36CB1C27" w14:textId="77777777" w:rsidR="00666AE9" w:rsidRPr="00AA6BE8" w:rsidRDefault="00666AE9" w:rsidP="00B26A55">
            <w:pPr>
              <w:pStyle w:val="TAL"/>
            </w:pPr>
            <w:r w:rsidRPr="00AA6BE8">
              <w:t>Yes</w:t>
            </w:r>
          </w:p>
        </w:tc>
        <w:tc>
          <w:tcPr>
            <w:tcW w:w="1170" w:type="dxa"/>
          </w:tcPr>
          <w:p w14:paraId="2903CBBA" w14:textId="77777777" w:rsidR="00666AE9" w:rsidRPr="00AA6BE8" w:rsidRDefault="00666AE9" w:rsidP="00B26A55">
            <w:pPr>
              <w:pStyle w:val="TAL"/>
            </w:pPr>
            <w:r w:rsidRPr="00AA6BE8">
              <w:t>Yes</w:t>
            </w:r>
          </w:p>
        </w:tc>
      </w:tr>
      <w:tr w:rsidR="00AA6BE8" w:rsidRPr="00AA6BE8" w14:paraId="12DE2FB0" w14:textId="77777777" w:rsidTr="00442DFE">
        <w:trPr>
          <w:jc w:val="center"/>
        </w:trPr>
        <w:tc>
          <w:tcPr>
            <w:tcW w:w="4994" w:type="dxa"/>
          </w:tcPr>
          <w:p w14:paraId="7726691F" w14:textId="77777777" w:rsidR="00666AE9" w:rsidRPr="00AA6BE8" w:rsidRDefault="00666AE9" w:rsidP="00B26A55">
            <w:pPr>
              <w:pStyle w:val="TAL"/>
            </w:pPr>
            <w:r w:rsidRPr="00AA6BE8">
              <w:t>Indication of used positioning methods in the fix</w:t>
            </w:r>
          </w:p>
        </w:tc>
        <w:tc>
          <w:tcPr>
            <w:tcW w:w="1329" w:type="dxa"/>
          </w:tcPr>
          <w:p w14:paraId="179BB02B" w14:textId="77777777" w:rsidR="00666AE9" w:rsidRPr="00AA6BE8" w:rsidRDefault="00666AE9" w:rsidP="00B26A55">
            <w:pPr>
              <w:pStyle w:val="TAL"/>
            </w:pPr>
            <w:r w:rsidRPr="00AA6BE8">
              <w:t>No</w:t>
            </w:r>
          </w:p>
        </w:tc>
        <w:tc>
          <w:tcPr>
            <w:tcW w:w="1170" w:type="dxa"/>
          </w:tcPr>
          <w:p w14:paraId="4AC2164C" w14:textId="77777777" w:rsidR="00666AE9" w:rsidRPr="00AA6BE8" w:rsidRDefault="00666AE9" w:rsidP="00B26A55">
            <w:pPr>
              <w:pStyle w:val="TAL"/>
            </w:pPr>
            <w:r w:rsidRPr="00AA6BE8">
              <w:t>Yes</w:t>
            </w:r>
          </w:p>
        </w:tc>
      </w:tr>
      <w:tr w:rsidR="00AA6BE8" w:rsidRPr="00AA6BE8" w14:paraId="50EA07A7" w14:textId="77777777" w:rsidTr="00442DFE">
        <w:trPr>
          <w:jc w:val="center"/>
        </w:trPr>
        <w:tc>
          <w:tcPr>
            <w:tcW w:w="4994" w:type="dxa"/>
          </w:tcPr>
          <w:p w14:paraId="70D830C0" w14:textId="77777777" w:rsidR="00666AE9" w:rsidRPr="00AA6BE8" w:rsidRDefault="00666AE9" w:rsidP="00B26A55">
            <w:pPr>
              <w:pStyle w:val="TAL"/>
            </w:pPr>
            <w:r w:rsidRPr="00AA6BE8">
              <w:t>Code phase measurements</w:t>
            </w:r>
            <w:r w:rsidR="00C96301" w:rsidRPr="00AA6BE8">
              <w:t>, also called pseudorange</w:t>
            </w:r>
          </w:p>
        </w:tc>
        <w:tc>
          <w:tcPr>
            <w:tcW w:w="1329" w:type="dxa"/>
          </w:tcPr>
          <w:p w14:paraId="30D33055" w14:textId="77777777" w:rsidR="00666AE9" w:rsidRPr="00AA6BE8" w:rsidRDefault="00666AE9" w:rsidP="00B26A55">
            <w:pPr>
              <w:pStyle w:val="TAL"/>
            </w:pPr>
            <w:r w:rsidRPr="00AA6BE8">
              <w:t>Yes</w:t>
            </w:r>
          </w:p>
        </w:tc>
        <w:tc>
          <w:tcPr>
            <w:tcW w:w="1170" w:type="dxa"/>
          </w:tcPr>
          <w:p w14:paraId="30F20D03" w14:textId="77777777" w:rsidR="00666AE9" w:rsidRPr="00AA6BE8" w:rsidRDefault="00666AE9" w:rsidP="00B26A55">
            <w:pPr>
              <w:pStyle w:val="TAL"/>
            </w:pPr>
            <w:r w:rsidRPr="00AA6BE8">
              <w:t>No</w:t>
            </w:r>
          </w:p>
        </w:tc>
      </w:tr>
      <w:tr w:rsidR="00AA6BE8" w:rsidRPr="00AA6BE8" w14:paraId="74F9417D" w14:textId="77777777" w:rsidTr="00442DFE">
        <w:trPr>
          <w:jc w:val="center"/>
        </w:trPr>
        <w:tc>
          <w:tcPr>
            <w:tcW w:w="4994" w:type="dxa"/>
          </w:tcPr>
          <w:p w14:paraId="3D346A29" w14:textId="77777777" w:rsidR="00666AE9" w:rsidRPr="00AA6BE8" w:rsidRDefault="00666AE9" w:rsidP="00B26A55">
            <w:pPr>
              <w:pStyle w:val="TAL"/>
            </w:pPr>
            <w:r w:rsidRPr="00AA6BE8">
              <w:t>Doppler measurements</w:t>
            </w:r>
          </w:p>
        </w:tc>
        <w:tc>
          <w:tcPr>
            <w:tcW w:w="1329" w:type="dxa"/>
          </w:tcPr>
          <w:p w14:paraId="1ED96E3B" w14:textId="77777777" w:rsidR="00666AE9" w:rsidRPr="00AA6BE8" w:rsidRDefault="00666AE9" w:rsidP="00B26A55">
            <w:pPr>
              <w:pStyle w:val="TAL"/>
            </w:pPr>
            <w:r w:rsidRPr="00AA6BE8">
              <w:t>Yes</w:t>
            </w:r>
          </w:p>
        </w:tc>
        <w:tc>
          <w:tcPr>
            <w:tcW w:w="1170" w:type="dxa"/>
          </w:tcPr>
          <w:p w14:paraId="16667DEA" w14:textId="77777777" w:rsidR="00666AE9" w:rsidRPr="00AA6BE8" w:rsidRDefault="00666AE9" w:rsidP="00B26A55">
            <w:pPr>
              <w:pStyle w:val="TAL"/>
            </w:pPr>
            <w:r w:rsidRPr="00AA6BE8">
              <w:t>No</w:t>
            </w:r>
          </w:p>
        </w:tc>
      </w:tr>
      <w:tr w:rsidR="00AA6BE8" w:rsidRPr="00AA6BE8" w14:paraId="46965E59" w14:textId="77777777" w:rsidTr="00442DFE">
        <w:trPr>
          <w:jc w:val="center"/>
        </w:trPr>
        <w:tc>
          <w:tcPr>
            <w:tcW w:w="4994" w:type="dxa"/>
          </w:tcPr>
          <w:p w14:paraId="19523D31" w14:textId="77777777" w:rsidR="00666AE9" w:rsidRPr="00AA6BE8" w:rsidRDefault="00666AE9" w:rsidP="00B26A55">
            <w:pPr>
              <w:pStyle w:val="TAL"/>
            </w:pPr>
            <w:r w:rsidRPr="00AA6BE8">
              <w:t>Carrier phase measurements</w:t>
            </w:r>
            <w:r w:rsidR="00C96301" w:rsidRPr="00AA6BE8">
              <w:t>, also called Accumulated Delta Range (ADR)</w:t>
            </w:r>
          </w:p>
        </w:tc>
        <w:tc>
          <w:tcPr>
            <w:tcW w:w="1329" w:type="dxa"/>
          </w:tcPr>
          <w:p w14:paraId="0302401F" w14:textId="77777777" w:rsidR="00666AE9" w:rsidRPr="00AA6BE8" w:rsidRDefault="00666AE9" w:rsidP="00B26A55">
            <w:pPr>
              <w:pStyle w:val="TAL"/>
            </w:pPr>
            <w:r w:rsidRPr="00AA6BE8">
              <w:t>Yes</w:t>
            </w:r>
          </w:p>
        </w:tc>
        <w:tc>
          <w:tcPr>
            <w:tcW w:w="1170" w:type="dxa"/>
          </w:tcPr>
          <w:p w14:paraId="08628509" w14:textId="77777777" w:rsidR="00666AE9" w:rsidRPr="00AA6BE8" w:rsidRDefault="00666AE9" w:rsidP="00B26A55">
            <w:pPr>
              <w:pStyle w:val="TAL"/>
            </w:pPr>
            <w:r w:rsidRPr="00AA6BE8">
              <w:t>No</w:t>
            </w:r>
          </w:p>
        </w:tc>
      </w:tr>
      <w:tr w:rsidR="00AA6BE8" w:rsidRPr="00AA6BE8" w14:paraId="6FF5A819" w14:textId="77777777" w:rsidTr="00AD21A4">
        <w:trPr>
          <w:jc w:val="center"/>
        </w:trPr>
        <w:tc>
          <w:tcPr>
            <w:tcW w:w="4994" w:type="dxa"/>
          </w:tcPr>
          <w:p w14:paraId="11AE5005" w14:textId="77777777" w:rsidR="00C96301" w:rsidRPr="00AA6BE8" w:rsidRDefault="00C96301" w:rsidP="00AD21A4">
            <w:pPr>
              <w:pStyle w:val="TAL"/>
            </w:pPr>
            <w:r w:rsidRPr="00AA6BE8">
              <w:t>Carrier-to-noise ratio of the received signal</w:t>
            </w:r>
          </w:p>
        </w:tc>
        <w:tc>
          <w:tcPr>
            <w:tcW w:w="1329" w:type="dxa"/>
          </w:tcPr>
          <w:p w14:paraId="6740963F" w14:textId="77777777" w:rsidR="00C96301" w:rsidRPr="00AA6BE8" w:rsidRDefault="00C96301" w:rsidP="00AD21A4">
            <w:pPr>
              <w:pStyle w:val="TAL"/>
            </w:pPr>
            <w:r w:rsidRPr="00AA6BE8">
              <w:t>Yes</w:t>
            </w:r>
          </w:p>
        </w:tc>
        <w:tc>
          <w:tcPr>
            <w:tcW w:w="1170" w:type="dxa"/>
          </w:tcPr>
          <w:p w14:paraId="33D0E533" w14:textId="77777777" w:rsidR="00C96301" w:rsidRPr="00AA6BE8" w:rsidRDefault="00C96301" w:rsidP="00AD21A4">
            <w:pPr>
              <w:pStyle w:val="TAL"/>
            </w:pPr>
            <w:r w:rsidRPr="00AA6BE8">
              <w:t>No</w:t>
            </w:r>
          </w:p>
        </w:tc>
      </w:tr>
      <w:tr w:rsidR="00AA6BE8" w:rsidRPr="00AA6BE8" w14:paraId="378C1B8A" w14:textId="77777777" w:rsidTr="00442DFE">
        <w:trPr>
          <w:jc w:val="center"/>
        </w:trPr>
        <w:tc>
          <w:tcPr>
            <w:tcW w:w="4994" w:type="dxa"/>
          </w:tcPr>
          <w:p w14:paraId="3E3EA75E" w14:textId="77777777" w:rsidR="00666AE9" w:rsidRPr="00AA6BE8" w:rsidRDefault="00666AE9" w:rsidP="00B26A55">
            <w:pPr>
              <w:pStyle w:val="TAL"/>
            </w:pPr>
            <w:r w:rsidRPr="00AA6BE8">
              <w:t>Measurement quality parameters for each measurement</w:t>
            </w:r>
          </w:p>
        </w:tc>
        <w:tc>
          <w:tcPr>
            <w:tcW w:w="1329" w:type="dxa"/>
          </w:tcPr>
          <w:p w14:paraId="04A7845D" w14:textId="77777777" w:rsidR="00666AE9" w:rsidRPr="00AA6BE8" w:rsidRDefault="00666AE9" w:rsidP="00B26A55">
            <w:pPr>
              <w:pStyle w:val="TAL"/>
            </w:pPr>
            <w:r w:rsidRPr="00AA6BE8">
              <w:t>Yes</w:t>
            </w:r>
          </w:p>
        </w:tc>
        <w:tc>
          <w:tcPr>
            <w:tcW w:w="1170" w:type="dxa"/>
          </w:tcPr>
          <w:p w14:paraId="298D94A4" w14:textId="77777777" w:rsidR="00666AE9" w:rsidRPr="00AA6BE8" w:rsidRDefault="00666AE9" w:rsidP="00B26A55">
            <w:pPr>
              <w:pStyle w:val="TAL"/>
            </w:pPr>
            <w:r w:rsidRPr="00AA6BE8">
              <w:t>No</w:t>
            </w:r>
          </w:p>
        </w:tc>
      </w:tr>
      <w:tr w:rsidR="00666AE9" w:rsidRPr="00AA6BE8" w14:paraId="3D150C4F" w14:textId="77777777" w:rsidTr="00442DFE">
        <w:trPr>
          <w:jc w:val="center"/>
        </w:trPr>
        <w:tc>
          <w:tcPr>
            <w:tcW w:w="4994" w:type="dxa"/>
          </w:tcPr>
          <w:p w14:paraId="15094D4F" w14:textId="77777777" w:rsidR="00666AE9" w:rsidRPr="00AA6BE8" w:rsidRDefault="00666AE9" w:rsidP="00B26A55">
            <w:pPr>
              <w:pStyle w:val="TAL"/>
            </w:pPr>
            <w:r w:rsidRPr="00AA6BE8">
              <w:t>Additional, non-GNSS related measurement information</w:t>
            </w:r>
          </w:p>
        </w:tc>
        <w:tc>
          <w:tcPr>
            <w:tcW w:w="1329" w:type="dxa"/>
          </w:tcPr>
          <w:p w14:paraId="20E790D0" w14:textId="77777777" w:rsidR="00666AE9" w:rsidRPr="00AA6BE8" w:rsidRDefault="00666AE9" w:rsidP="00B26A55">
            <w:pPr>
              <w:pStyle w:val="TAL"/>
            </w:pPr>
            <w:r w:rsidRPr="00AA6BE8">
              <w:t>Yes</w:t>
            </w:r>
          </w:p>
        </w:tc>
        <w:tc>
          <w:tcPr>
            <w:tcW w:w="1170" w:type="dxa"/>
          </w:tcPr>
          <w:p w14:paraId="6EAB4F7B" w14:textId="77777777" w:rsidR="00666AE9" w:rsidRPr="00AA6BE8" w:rsidRDefault="00666AE9" w:rsidP="00B26A55">
            <w:pPr>
              <w:pStyle w:val="TAL"/>
            </w:pPr>
            <w:r w:rsidRPr="00AA6BE8">
              <w:t>No</w:t>
            </w:r>
          </w:p>
        </w:tc>
      </w:tr>
    </w:tbl>
    <w:p w14:paraId="6B85F875" w14:textId="77777777" w:rsidR="00666AE9" w:rsidRPr="00AA6BE8" w:rsidRDefault="00666AE9" w:rsidP="00666AE9"/>
    <w:p w14:paraId="0D997E78" w14:textId="77777777" w:rsidR="00666AE9" w:rsidRPr="00AA6BE8" w:rsidRDefault="00666AE9" w:rsidP="0078123D">
      <w:pPr>
        <w:pStyle w:val="Heading5"/>
      </w:pPr>
      <w:bookmarkStart w:id="755" w:name="_Toc12632688"/>
      <w:bookmarkStart w:id="756" w:name="_Toc29305382"/>
      <w:bookmarkStart w:id="757" w:name="_Toc37338205"/>
      <w:bookmarkStart w:id="758" w:name="_Toc46489048"/>
      <w:bookmarkStart w:id="759" w:name="_Toc52567401"/>
      <w:bookmarkStart w:id="760" w:name="_Toc90591006"/>
      <w:r w:rsidRPr="00AA6BE8">
        <w:t>8.1.2.2.1</w:t>
      </w:r>
      <w:r w:rsidRPr="00AA6BE8">
        <w:tab/>
        <w:t>GNSS Measurement Information</w:t>
      </w:r>
      <w:bookmarkEnd w:id="755"/>
      <w:bookmarkEnd w:id="756"/>
      <w:bookmarkEnd w:id="757"/>
      <w:bookmarkEnd w:id="758"/>
      <w:bookmarkEnd w:id="759"/>
      <w:bookmarkEnd w:id="760"/>
    </w:p>
    <w:p w14:paraId="54956CAD" w14:textId="77777777" w:rsidR="00666AE9" w:rsidRPr="00AA6BE8" w:rsidRDefault="00666AE9" w:rsidP="00666AE9">
      <w:r w:rsidRPr="00AA6BE8">
        <w:t>The GNSS measurement information reported from the UE to the LMF depends on the GNSS mode (i.e., UE-based, autonomous (standalone), or UE-assisted).</w:t>
      </w:r>
    </w:p>
    <w:p w14:paraId="037713B3" w14:textId="77777777" w:rsidR="00666AE9" w:rsidRPr="00AA6BE8" w:rsidRDefault="00666AE9" w:rsidP="0078123D">
      <w:pPr>
        <w:pStyle w:val="Heading6"/>
      </w:pPr>
      <w:bookmarkStart w:id="761" w:name="_Toc12632689"/>
      <w:bookmarkStart w:id="762" w:name="_Toc29305383"/>
      <w:bookmarkStart w:id="763" w:name="_Toc37338206"/>
      <w:bookmarkStart w:id="764" w:name="_Toc46489049"/>
      <w:bookmarkStart w:id="765" w:name="_Toc52567402"/>
      <w:bookmarkStart w:id="766" w:name="_Toc90591007"/>
      <w:r w:rsidRPr="00AA6BE8">
        <w:t>8.1.2.2.1.1</w:t>
      </w:r>
      <w:r w:rsidRPr="00AA6BE8">
        <w:tab/>
        <w:t>UE-based mode</w:t>
      </w:r>
      <w:bookmarkEnd w:id="761"/>
      <w:bookmarkEnd w:id="762"/>
      <w:bookmarkEnd w:id="763"/>
      <w:bookmarkEnd w:id="764"/>
      <w:bookmarkEnd w:id="765"/>
      <w:bookmarkEnd w:id="766"/>
    </w:p>
    <w:p w14:paraId="0A3B6E42" w14:textId="77777777" w:rsidR="00666AE9" w:rsidRPr="00AA6BE8" w:rsidRDefault="00666AE9" w:rsidP="00666AE9">
      <w:r w:rsidRPr="00AA6BE8">
        <w:t>In UE-based or standalone mode, the GNSS receiver reports the latitude, longitude and possibly altitude, together with an estimate of the loca</w:t>
      </w:r>
      <w:r w:rsidR="00FA0849" w:rsidRPr="00AA6BE8">
        <w:t>tion uncertainty, if available.</w:t>
      </w:r>
    </w:p>
    <w:p w14:paraId="25017E3E" w14:textId="77777777" w:rsidR="00666AE9" w:rsidRPr="00AA6BE8" w:rsidRDefault="00666AE9" w:rsidP="00666AE9">
      <w:r w:rsidRPr="00AA6BE8">
        <w:t>If requested by the LMF and supported by the UE, the GNSS receiver may report its velocity, possibly together with an estimate of</w:t>
      </w:r>
      <w:r w:rsidR="00FA0849" w:rsidRPr="00AA6BE8">
        <w:t xml:space="preserve"> the uncertainty, if available.</w:t>
      </w:r>
    </w:p>
    <w:p w14:paraId="4554E711" w14:textId="77777777" w:rsidR="00666AE9" w:rsidRPr="00AA6BE8" w:rsidRDefault="00666AE9" w:rsidP="00666AE9">
      <w:r w:rsidRPr="00AA6BE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A6BE8">
        <w:t>ssist other UEs in the network.</w:t>
      </w:r>
    </w:p>
    <w:p w14:paraId="65314925" w14:textId="77777777" w:rsidR="00666AE9" w:rsidRPr="00AA6BE8" w:rsidRDefault="00666AE9" w:rsidP="00666AE9">
      <w:r w:rsidRPr="00AA6BE8">
        <w:t>The UE should also report an indication of which GNSSs and possibly other location methods hav</w:t>
      </w:r>
      <w:r w:rsidR="00FA0849" w:rsidRPr="00AA6BE8">
        <w:t>e been used to calculate a fix.</w:t>
      </w:r>
    </w:p>
    <w:p w14:paraId="2ED005B5" w14:textId="77777777" w:rsidR="00666AE9" w:rsidRPr="00AA6BE8" w:rsidRDefault="00666AE9" w:rsidP="0078123D">
      <w:pPr>
        <w:pStyle w:val="Heading6"/>
      </w:pPr>
      <w:bookmarkStart w:id="767" w:name="_Toc12632690"/>
      <w:bookmarkStart w:id="768" w:name="_Toc29305384"/>
      <w:bookmarkStart w:id="769" w:name="_Toc37338207"/>
      <w:bookmarkStart w:id="770" w:name="_Toc46489050"/>
      <w:bookmarkStart w:id="771" w:name="_Toc52567403"/>
      <w:bookmarkStart w:id="772" w:name="_Toc90591008"/>
      <w:r w:rsidRPr="00AA6BE8">
        <w:t>8.1.2.2.1.2</w:t>
      </w:r>
      <w:r w:rsidRPr="00AA6BE8">
        <w:tab/>
        <w:t>UE-assisted mode</w:t>
      </w:r>
      <w:bookmarkEnd w:id="767"/>
      <w:bookmarkEnd w:id="768"/>
      <w:bookmarkEnd w:id="769"/>
      <w:bookmarkEnd w:id="770"/>
      <w:bookmarkEnd w:id="771"/>
      <w:bookmarkEnd w:id="772"/>
    </w:p>
    <w:p w14:paraId="7D77AE7E" w14:textId="77777777" w:rsidR="00666AE9" w:rsidRPr="00AA6BE8" w:rsidRDefault="00666AE9" w:rsidP="00666AE9">
      <w:r w:rsidRPr="00AA6BE8">
        <w:t>In UE-assisted mode, the GNSS receiver reports the Code Phase and Doppler measurements together with associated quality estimates. These measurements enable the LMF to calculate the location of the UE, possibly usi</w:t>
      </w:r>
      <w:r w:rsidR="00FA0849" w:rsidRPr="00AA6BE8">
        <w:t>ng other measurements and data.</w:t>
      </w:r>
    </w:p>
    <w:p w14:paraId="736E0B63" w14:textId="77777777" w:rsidR="00666AE9" w:rsidRPr="00AA6BE8" w:rsidRDefault="00666AE9" w:rsidP="00666AE9">
      <w:r w:rsidRPr="00AA6BE8">
        <w:lastRenderedPageBreak/>
        <w:t xml:space="preserve">If requested by the LMF and supported by the UE, the GNSS receiver may report Carrier Phase measurements </w:t>
      </w:r>
      <w:r w:rsidR="00C96301" w:rsidRPr="00AA6BE8">
        <w:t xml:space="preserve">(also called Accumulated Delta Range), </w:t>
      </w:r>
      <w:r w:rsidRPr="00AA6BE8">
        <w:t>together with associated qual</w:t>
      </w:r>
      <w:r w:rsidR="00FA0849" w:rsidRPr="00AA6BE8">
        <w:t>ity measurements, if available.</w:t>
      </w:r>
    </w:p>
    <w:p w14:paraId="5FB7B94B" w14:textId="77777777" w:rsidR="00666AE9" w:rsidRPr="00AA6BE8" w:rsidRDefault="00666AE9" w:rsidP="00666AE9">
      <w:r w:rsidRPr="00AA6BE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A6BE8">
        <w:t>ssist other UEs in the network.</w:t>
      </w:r>
    </w:p>
    <w:p w14:paraId="264C547B" w14:textId="77777777" w:rsidR="00666AE9" w:rsidRPr="00AA6BE8" w:rsidRDefault="00666AE9" w:rsidP="0078123D">
      <w:pPr>
        <w:pStyle w:val="Heading5"/>
      </w:pPr>
      <w:bookmarkStart w:id="773" w:name="_Toc12632691"/>
      <w:bookmarkStart w:id="774" w:name="_Toc29305385"/>
      <w:bookmarkStart w:id="775" w:name="_Toc37338208"/>
      <w:bookmarkStart w:id="776" w:name="_Toc46489051"/>
      <w:bookmarkStart w:id="777" w:name="_Toc52567404"/>
      <w:bookmarkStart w:id="778" w:name="_Toc90591009"/>
      <w:r w:rsidRPr="00AA6BE8">
        <w:t>8.1.2.2.2</w:t>
      </w:r>
      <w:r w:rsidRPr="00AA6BE8">
        <w:tab/>
        <w:t>Additional Non-GNSS Related Information</w:t>
      </w:r>
      <w:bookmarkEnd w:id="773"/>
      <w:bookmarkEnd w:id="774"/>
      <w:bookmarkEnd w:id="775"/>
      <w:bookmarkEnd w:id="776"/>
      <w:bookmarkEnd w:id="777"/>
      <w:bookmarkEnd w:id="778"/>
    </w:p>
    <w:p w14:paraId="5951AB2E" w14:textId="77777777" w:rsidR="00666AE9" w:rsidRPr="00AA6BE8" w:rsidRDefault="00666AE9" w:rsidP="00666AE9">
      <w:r w:rsidRPr="00AA6BE8">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AA6BE8" w:rsidRDefault="00666AE9" w:rsidP="0078123D">
      <w:pPr>
        <w:pStyle w:val="Heading3"/>
      </w:pPr>
      <w:bookmarkStart w:id="779" w:name="_Toc12632692"/>
      <w:bookmarkStart w:id="780" w:name="_Toc29305386"/>
      <w:bookmarkStart w:id="781" w:name="_Toc37338209"/>
      <w:bookmarkStart w:id="782" w:name="_Toc46489052"/>
      <w:bookmarkStart w:id="783" w:name="_Toc52567405"/>
      <w:bookmarkStart w:id="784" w:name="_Toc90591010"/>
      <w:r w:rsidRPr="00AA6BE8">
        <w:t>8.1.3</w:t>
      </w:r>
      <w:r w:rsidRPr="00AA6BE8">
        <w:tab/>
        <w:t>Assisted-GNSS Positioning Procedures</w:t>
      </w:r>
      <w:bookmarkEnd w:id="779"/>
      <w:bookmarkEnd w:id="780"/>
      <w:bookmarkEnd w:id="781"/>
      <w:bookmarkEnd w:id="782"/>
      <w:bookmarkEnd w:id="783"/>
      <w:bookmarkEnd w:id="784"/>
    </w:p>
    <w:p w14:paraId="60A0FEBD" w14:textId="77777777" w:rsidR="00666AE9" w:rsidRPr="00AA6BE8" w:rsidRDefault="00666AE9" w:rsidP="0078123D">
      <w:pPr>
        <w:pStyle w:val="Heading4"/>
      </w:pPr>
      <w:bookmarkStart w:id="785" w:name="_Toc12632693"/>
      <w:bookmarkStart w:id="786" w:name="_Toc29305387"/>
      <w:bookmarkStart w:id="787" w:name="_Toc37338210"/>
      <w:bookmarkStart w:id="788" w:name="_Toc46489053"/>
      <w:bookmarkStart w:id="789" w:name="_Toc52567406"/>
      <w:bookmarkStart w:id="790" w:name="_Toc90591011"/>
      <w:r w:rsidRPr="00AA6BE8">
        <w:t>8.1.3.1</w:t>
      </w:r>
      <w:r w:rsidRPr="00AA6BE8">
        <w:tab/>
        <w:t>Capability Transfer Procedure</w:t>
      </w:r>
      <w:bookmarkEnd w:id="785"/>
      <w:bookmarkEnd w:id="786"/>
      <w:bookmarkEnd w:id="787"/>
      <w:bookmarkEnd w:id="788"/>
      <w:bookmarkEnd w:id="789"/>
      <w:bookmarkEnd w:id="790"/>
    </w:p>
    <w:p w14:paraId="1B597FFD" w14:textId="77777777" w:rsidR="00666AE9" w:rsidRPr="00AA6BE8" w:rsidRDefault="00666AE9" w:rsidP="00666AE9">
      <w:r w:rsidRPr="00AA6BE8">
        <w:t>The Capability Transfer procedure for Assisted-GNSS positioning is de</w:t>
      </w:r>
      <w:r w:rsidR="00FA0849" w:rsidRPr="00AA6BE8">
        <w:t>scribed in clause 7.1.2.1.</w:t>
      </w:r>
    </w:p>
    <w:p w14:paraId="538FD2E4" w14:textId="77777777" w:rsidR="00666AE9" w:rsidRPr="00AA6BE8" w:rsidRDefault="00666AE9" w:rsidP="0078123D">
      <w:pPr>
        <w:pStyle w:val="Heading4"/>
      </w:pPr>
      <w:bookmarkStart w:id="791" w:name="_Toc12632694"/>
      <w:bookmarkStart w:id="792" w:name="_Toc29305388"/>
      <w:bookmarkStart w:id="793" w:name="_Toc37338211"/>
      <w:bookmarkStart w:id="794" w:name="_Toc46489054"/>
      <w:bookmarkStart w:id="795" w:name="_Toc52567407"/>
      <w:bookmarkStart w:id="796" w:name="_Toc90591012"/>
      <w:r w:rsidRPr="00AA6BE8">
        <w:t>8.1.3.2</w:t>
      </w:r>
      <w:r w:rsidRPr="00AA6BE8">
        <w:tab/>
        <w:t>Assistance Data Transfer Procedure</w:t>
      </w:r>
      <w:bookmarkEnd w:id="791"/>
      <w:bookmarkEnd w:id="792"/>
      <w:bookmarkEnd w:id="793"/>
      <w:bookmarkEnd w:id="794"/>
      <w:bookmarkEnd w:id="795"/>
      <w:bookmarkEnd w:id="796"/>
    </w:p>
    <w:p w14:paraId="4F9A67B1" w14:textId="77777777" w:rsidR="00666AE9" w:rsidRPr="00AA6BE8" w:rsidRDefault="00666AE9" w:rsidP="00666AE9">
      <w:r w:rsidRPr="00AA6BE8">
        <w:t>The purpose of this procedure is to enable the LMF to provide assistance data to the UE (e.g., as part of a positioning procedure) and the UE to request assistance data from the LMF (e.g., as part of a positioning procedure).</w:t>
      </w:r>
      <w:r w:rsidR="00C96301" w:rsidRPr="00AA6BE8">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AA6BE8" w:rsidRDefault="0053590D" w:rsidP="0078123D">
      <w:pPr>
        <w:pStyle w:val="Heading5"/>
      </w:pPr>
      <w:bookmarkStart w:id="797" w:name="_Toc12632695"/>
      <w:bookmarkStart w:id="798" w:name="_Toc29305389"/>
      <w:bookmarkStart w:id="799" w:name="_Toc37338212"/>
      <w:bookmarkStart w:id="800" w:name="_Toc46489055"/>
      <w:bookmarkStart w:id="801" w:name="_Toc52567408"/>
      <w:bookmarkStart w:id="802" w:name="_Toc90591013"/>
      <w:r w:rsidRPr="00AA6BE8">
        <w:t>8.1.3.2.1</w:t>
      </w:r>
      <w:r w:rsidRPr="00AA6BE8">
        <w:tab/>
      </w:r>
      <w:r w:rsidR="00666AE9" w:rsidRPr="00AA6BE8">
        <w:t>LMF initiated Assistance Data Delivery</w:t>
      </w:r>
      <w:bookmarkEnd w:id="797"/>
      <w:bookmarkEnd w:id="798"/>
      <w:bookmarkEnd w:id="799"/>
      <w:bookmarkEnd w:id="800"/>
      <w:bookmarkEnd w:id="801"/>
      <w:bookmarkEnd w:id="802"/>
    </w:p>
    <w:p w14:paraId="2A83B79E" w14:textId="77777777" w:rsidR="00666AE9" w:rsidRPr="00AA6BE8" w:rsidRDefault="00666AE9" w:rsidP="00666AE9">
      <w:r w:rsidRPr="00AA6BE8">
        <w:t xml:space="preserve">Figure 8.1.3.2.1-1 shows the Assistance Data Delivery operations for the network-assisted GNSS method when the </w:t>
      </w:r>
      <w:bookmarkStart w:id="803" w:name="OLE_LINK19"/>
      <w:bookmarkStart w:id="804" w:name="OLE_LINK20"/>
      <w:r w:rsidRPr="00AA6BE8">
        <w:t xml:space="preserve">procedure is initiated by the </w:t>
      </w:r>
      <w:bookmarkEnd w:id="803"/>
      <w:bookmarkEnd w:id="804"/>
      <w:r w:rsidR="00FA0849" w:rsidRPr="00AA6BE8">
        <w:t>LMF.</w:t>
      </w:r>
    </w:p>
    <w:p w14:paraId="1A2800BE" w14:textId="77777777" w:rsidR="00666AE9" w:rsidRPr="00AA6BE8" w:rsidRDefault="000F0C76" w:rsidP="00B26A55">
      <w:pPr>
        <w:pStyle w:val="TH"/>
      </w:pPr>
      <w:r>
        <w:pict w14:anchorId="762E23B4">
          <v:shape id="_x0000_i1046" type="#_x0000_t75" style="width:354.75pt;height:132pt">
            <v:imagedata r:id="rId51" o:title=""/>
          </v:shape>
        </w:pict>
      </w:r>
    </w:p>
    <w:p w14:paraId="0BB1326C" w14:textId="77777777" w:rsidR="00666AE9" w:rsidRPr="00AA6BE8" w:rsidRDefault="00666AE9" w:rsidP="00B26A55">
      <w:pPr>
        <w:pStyle w:val="TF"/>
      </w:pPr>
      <w:r w:rsidRPr="00AA6BE8">
        <w:t>Figure 8.1.3.2.1-1: LMF-initiated Assistance Data Delivery Procedure</w:t>
      </w:r>
    </w:p>
    <w:p w14:paraId="27E811F5" w14:textId="77777777" w:rsidR="00C96301" w:rsidRPr="00AA6BE8" w:rsidRDefault="00666AE9" w:rsidP="00C96301">
      <w:pPr>
        <w:ind w:left="568" w:hanging="284"/>
      </w:pPr>
      <w:r w:rsidRPr="00AA6BE8">
        <w:t>(1)</w:t>
      </w:r>
      <w:r w:rsidRPr="00AA6BE8">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AA6BE8" w:rsidRDefault="00C96301" w:rsidP="00C96301">
      <w:pPr>
        <w:pStyle w:val="Heading5"/>
      </w:pPr>
      <w:bookmarkStart w:id="805" w:name="_Toc12632696"/>
      <w:bookmarkStart w:id="806" w:name="_Toc29305390"/>
      <w:bookmarkStart w:id="807" w:name="_Toc37338213"/>
      <w:bookmarkStart w:id="808" w:name="_Toc46489056"/>
      <w:bookmarkStart w:id="809" w:name="_Toc52567409"/>
      <w:bookmarkStart w:id="810" w:name="_Toc90591014"/>
      <w:r w:rsidRPr="00AA6BE8">
        <w:t>8.1.3.2.1a</w:t>
      </w:r>
      <w:r w:rsidRPr="00AA6BE8">
        <w:tab/>
        <w:t>LMF initiated Periodic Assistance Data Delivery</w:t>
      </w:r>
      <w:bookmarkEnd w:id="805"/>
      <w:bookmarkEnd w:id="806"/>
      <w:bookmarkEnd w:id="807"/>
      <w:bookmarkEnd w:id="808"/>
      <w:bookmarkEnd w:id="809"/>
      <w:bookmarkEnd w:id="810"/>
    </w:p>
    <w:p w14:paraId="2D73DA1F" w14:textId="77777777" w:rsidR="00C96301" w:rsidRPr="00AA6BE8" w:rsidRDefault="00C96301" w:rsidP="00C96301">
      <w:r w:rsidRPr="00AA6BE8">
        <w:t>The Periodic Assistance Data Delivery procedure allows the server to provide unsolicited periodic assistance data to the target and is shown in Figure 8.1.3.2.1a-1.</w:t>
      </w:r>
    </w:p>
    <w:p w14:paraId="50839959" w14:textId="77777777" w:rsidR="00C96301" w:rsidRPr="00AA6BE8" w:rsidRDefault="00C96301" w:rsidP="00C96301">
      <w:pPr>
        <w:pStyle w:val="NO"/>
      </w:pPr>
      <w:r w:rsidRPr="00AA6BE8">
        <w:t>NOTE:</w:t>
      </w:r>
      <w:r w:rsidRPr="00AA6BE8">
        <w:tab/>
        <w:t>In this version of the specification, periodic assistance data delivery is supported for HA GNSS (e.g., RTK) positioning only.</w:t>
      </w:r>
    </w:p>
    <w:p w14:paraId="639ECD1D" w14:textId="77777777" w:rsidR="00C96301" w:rsidRPr="00AA6BE8" w:rsidRDefault="00C96301" w:rsidP="00C96301">
      <w:pPr>
        <w:pStyle w:val="TH"/>
      </w:pPr>
      <w:r w:rsidRPr="00AA6BE8">
        <w:object w:dxaOrig="7105" w:dyaOrig="4381" w14:anchorId="631C9BE9">
          <v:shape id="_x0000_i1047" type="#_x0000_t75" style="width:355.5pt;height:219pt" o:ole="">
            <v:imagedata r:id="rId52" o:title=""/>
          </v:shape>
          <o:OLEObject Type="Embed" ProgID="Visio.Drawing.11" ShapeID="_x0000_i1047" DrawAspect="Content" ObjectID="_1725867386" r:id="rId53"/>
        </w:object>
      </w:r>
    </w:p>
    <w:p w14:paraId="5E2FACF2" w14:textId="77777777" w:rsidR="00C96301" w:rsidRPr="00AA6BE8" w:rsidRDefault="00C96301" w:rsidP="00C96301">
      <w:pPr>
        <w:pStyle w:val="TF"/>
      </w:pPr>
      <w:r w:rsidRPr="00AA6BE8">
        <w:t>Figure 8.1.3.2.1a-1: LPP Periodic Assistance data delivery procedure</w:t>
      </w:r>
    </w:p>
    <w:p w14:paraId="660AB0D4" w14:textId="77777777" w:rsidR="00C96301" w:rsidRPr="00AA6BE8" w:rsidRDefault="00C96301" w:rsidP="00C96301">
      <w:pPr>
        <w:pStyle w:val="B1"/>
      </w:pPr>
      <w:r w:rsidRPr="00AA6BE8">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AA6BE8" w:rsidRDefault="00C96301" w:rsidP="00C96301">
      <w:pPr>
        <w:pStyle w:val="B1"/>
      </w:pPr>
      <w:r w:rsidRPr="00AA6BE8">
        <w:t>(2) When the first periodic message is available, the LMF sends an unsolicited LPP Provide Assistance Data message to the UE containing the periodic assistance data announced in step (1).</w:t>
      </w:r>
    </w:p>
    <w:p w14:paraId="706128BB" w14:textId="77777777" w:rsidR="00666AE9" w:rsidRPr="00AA6BE8" w:rsidRDefault="00C96301" w:rsidP="00C96301">
      <w:pPr>
        <w:pStyle w:val="B1"/>
      </w:pPr>
      <w:r w:rsidRPr="00AA6BE8">
        <w:t>(3)</w:t>
      </w:r>
      <w:r w:rsidRPr="00AA6BE8">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AA6BE8" w:rsidRDefault="00666AE9" w:rsidP="0078123D">
      <w:pPr>
        <w:pStyle w:val="Heading5"/>
      </w:pPr>
      <w:bookmarkStart w:id="811" w:name="_Toc12632697"/>
      <w:bookmarkStart w:id="812" w:name="_Toc29305391"/>
      <w:bookmarkStart w:id="813" w:name="_Toc37338214"/>
      <w:bookmarkStart w:id="814" w:name="_Toc46489057"/>
      <w:bookmarkStart w:id="815" w:name="_Toc52567410"/>
      <w:bookmarkStart w:id="816" w:name="_Toc90591015"/>
      <w:r w:rsidRPr="00AA6BE8">
        <w:t>8.1.3.2.2</w:t>
      </w:r>
      <w:r w:rsidRPr="00AA6BE8">
        <w:tab/>
        <w:t>UE initiated Assistance Data Transfer</w:t>
      </w:r>
      <w:bookmarkEnd w:id="811"/>
      <w:bookmarkEnd w:id="812"/>
      <w:bookmarkEnd w:id="813"/>
      <w:bookmarkEnd w:id="814"/>
      <w:bookmarkEnd w:id="815"/>
      <w:bookmarkEnd w:id="816"/>
    </w:p>
    <w:p w14:paraId="5CFB99EA" w14:textId="77777777" w:rsidR="00666AE9" w:rsidRPr="00AA6BE8" w:rsidRDefault="00666AE9" w:rsidP="00666AE9">
      <w:r w:rsidRPr="00AA6BE8">
        <w:t>Figure 8.1.3.2.2-1 shows the Assistance Data Transfer operations for the network-assisted GNSS method when the procedure is initiated by the UE.</w:t>
      </w:r>
    </w:p>
    <w:p w14:paraId="3B4C87DD" w14:textId="77777777" w:rsidR="00666AE9" w:rsidRPr="00AA6BE8" w:rsidRDefault="000F0C76" w:rsidP="00B26A55">
      <w:pPr>
        <w:pStyle w:val="TH"/>
      </w:pPr>
      <w:r>
        <w:pict w14:anchorId="5B962CA8">
          <v:shape id="_x0000_i1048" type="#_x0000_t75" style="width:354.75pt;height:132pt">
            <v:imagedata r:id="rId54" o:title=""/>
          </v:shape>
        </w:pict>
      </w:r>
    </w:p>
    <w:p w14:paraId="02050BAC" w14:textId="77777777" w:rsidR="00666AE9" w:rsidRPr="00AA6BE8" w:rsidRDefault="00666AE9" w:rsidP="00B26A55">
      <w:pPr>
        <w:pStyle w:val="TF"/>
      </w:pPr>
      <w:bookmarkStart w:id="817" w:name="OLE_LINK18"/>
      <w:r w:rsidRPr="00AA6BE8">
        <w:t>Figure 8.1.3.2.2-1: UE-initiated Assistance Data Transfer Procedure</w:t>
      </w:r>
    </w:p>
    <w:bookmarkEnd w:id="817"/>
    <w:p w14:paraId="169D658E" w14:textId="77777777" w:rsidR="005B2A39" w:rsidRPr="00AA6BE8" w:rsidRDefault="00666AE9" w:rsidP="007A6FC3">
      <w:pPr>
        <w:pStyle w:val="B1"/>
      </w:pPr>
      <w:r w:rsidRPr="00AA6BE8">
        <w:t>(1)</w:t>
      </w:r>
      <w:r w:rsidRPr="00AA6BE8">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AA6BE8">
        <w:lastRenderedPageBreak/>
        <w:t xml:space="preserve">assistance data. This additional data may include the UE's last known location if available, the cell IDs of the UE serving NG-RAN node and possibly </w:t>
      </w:r>
      <w:bookmarkStart w:id="818" w:name="OLE_LINK23"/>
      <w:bookmarkStart w:id="819" w:name="OLE_LINK24"/>
      <w:r w:rsidRPr="00AA6BE8">
        <w:t>neighbour</w:t>
      </w:r>
      <w:bookmarkEnd w:id="818"/>
      <w:bookmarkEnd w:id="819"/>
      <w:r w:rsidRPr="00AA6BE8">
        <w:t xml:space="preserve"> NG-RAN nodes, as wel</w:t>
      </w:r>
      <w:r w:rsidR="005B2A39" w:rsidRPr="00AA6BE8">
        <w:t>l as E-UTRA E-CID measurements.</w:t>
      </w:r>
    </w:p>
    <w:p w14:paraId="2F4DC88A" w14:textId="77777777" w:rsidR="00C96301" w:rsidRPr="00AA6BE8" w:rsidRDefault="00666AE9" w:rsidP="00C96301">
      <w:pPr>
        <w:pStyle w:val="B1"/>
      </w:pPr>
      <w:r w:rsidRPr="00AA6BE8">
        <w:t>(2)</w:t>
      </w:r>
      <w:r w:rsidRPr="00AA6BE8">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AA6BE8" w:rsidRDefault="00C96301" w:rsidP="00C96301">
      <w:pPr>
        <w:pStyle w:val="Heading5"/>
      </w:pPr>
      <w:bookmarkStart w:id="820" w:name="_Toc12632698"/>
      <w:bookmarkStart w:id="821" w:name="_Toc29305392"/>
      <w:bookmarkStart w:id="822" w:name="_Toc37338215"/>
      <w:bookmarkStart w:id="823" w:name="_Toc46489058"/>
      <w:bookmarkStart w:id="824" w:name="_Toc52567411"/>
      <w:bookmarkStart w:id="825" w:name="_Toc90591016"/>
      <w:r w:rsidRPr="00AA6BE8">
        <w:t>8.1.3.2.2a</w:t>
      </w:r>
      <w:r w:rsidRPr="00AA6BE8">
        <w:tab/>
        <w:t>UE initiated Periodic Assistance Data Transfer</w:t>
      </w:r>
      <w:bookmarkEnd w:id="820"/>
      <w:bookmarkEnd w:id="821"/>
      <w:bookmarkEnd w:id="822"/>
      <w:bookmarkEnd w:id="823"/>
      <w:bookmarkEnd w:id="824"/>
      <w:bookmarkEnd w:id="825"/>
    </w:p>
    <w:p w14:paraId="35C01C30" w14:textId="77777777" w:rsidR="00C96301" w:rsidRPr="00AA6BE8" w:rsidRDefault="00C96301" w:rsidP="00C96301">
      <w:r w:rsidRPr="00AA6BE8">
        <w:t>Figure 8.1.3.2.2a-1 shows the Periodic Assistance Data Transfer operations for the high-accuracy GNSS methods (e.g., RTK) when the procedure is initiated by the UE.</w:t>
      </w:r>
    </w:p>
    <w:p w14:paraId="26062166" w14:textId="77777777" w:rsidR="00C96301" w:rsidRPr="00AA6BE8" w:rsidRDefault="000D0927" w:rsidP="00C96301">
      <w:pPr>
        <w:pStyle w:val="NO"/>
      </w:pPr>
      <w:r w:rsidRPr="00AA6BE8">
        <w:t>NOTE:</w:t>
      </w:r>
      <w:r w:rsidR="00C96301" w:rsidRPr="00AA6BE8">
        <w:tab/>
        <w:t>In this version of the specification, periodic assistance data transfer is supported for HA GNSS (e.g., RTK) positioning only.</w:t>
      </w:r>
    </w:p>
    <w:p w14:paraId="543C163A" w14:textId="77777777" w:rsidR="00C96301" w:rsidRPr="00AA6BE8" w:rsidRDefault="00C96301" w:rsidP="00C96301">
      <w:pPr>
        <w:pStyle w:val="TH"/>
      </w:pPr>
      <w:r w:rsidRPr="00AA6BE8">
        <w:object w:dxaOrig="7105" w:dyaOrig="5535" w14:anchorId="2B3C2244">
          <v:shape id="_x0000_i1049" type="#_x0000_t75" style="width:355.5pt;height:276.75pt" o:ole="">
            <v:imagedata r:id="rId55" o:title=""/>
          </v:shape>
          <o:OLEObject Type="Embed" ProgID="Visio.Drawing.11" ShapeID="_x0000_i1049" DrawAspect="Content" ObjectID="_1725867387" r:id="rId56"/>
        </w:object>
      </w:r>
    </w:p>
    <w:p w14:paraId="202D968C" w14:textId="77777777" w:rsidR="00C96301" w:rsidRPr="00AA6BE8" w:rsidRDefault="00C96301" w:rsidP="00C96301">
      <w:pPr>
        <w:pStyle w:val="TF"/>
      </w:pPr>
      <w:r w:rsidRPr="00AA6BE8">
        <w:t>Figure 8.1.3.2.2a-1: UE-initiated Periodic Assistance Data Transfer Procedure</w:t>
      </w:r>
    </w:p>
    <w:p w14:paraId="0FF54CC8" w14:textId="77777777" w:rsidR="00C96301" w:rsidRPr="00AA6BE8" w:rsidRDefault="00C96301" w:rsidP="00C96301">
      <w:pPr>
        <w:pStyle w:val="B1"/>
      </w:pPr>
      <w:r w:rsidRPr="00AA6BE8">
        <w:t>(1)</w:t>
      </w:r>
      <w:r w:rsidRPr="00AA6BE8">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AA6BE8" w:rsidRDefault="00C96301" w:rsidP="00C96301">
      <w:pPr>
        <w:pStyle w:val="B1"/>
      </w:pPr>
      <w:r w:rsidRPr="00AA6BE8">
        <w:t>(2)</w:t>
      </w:r>
      <w:r w:rsidRPr="00AA6BE8">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AA6BE8" w:rsidRDefault="00C96301" w:rsidP="00C96301">
      <w:pPr>
        <w:pStyle w:val="B1"/>
      </w:pPr>
      <w:r w:rsidRPr="00AA6BE8">
        <w:t>(3)</w:t>
      </w:r>
      <w:r w:rsidRPr="00AA6BE8">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AA6BE8" w:rsidRDefault="00C96301" w:rsidP="007A6FC3">
      <w:pPr>
        <w:pStyle w:val="B1"/>
      </w:pPr>
      <w:r w:rsidRPr="00AA6BE8">
        <w:t>(4)</w:t>
      </w:r>
      <w:r w:rsidRPr="00AA6BE8">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AA6BE8">
        <w:lastRenderedPageBreak/>
        <w:t>transaction. Additionally, the periodic assistance data delivery session can be ended on request by the UE or by the LMF with the help of an Abort message.</w:t>
      </w:r>
    </w:p>
    <w:p w14:paraId="482061AF" w14:textId="77777777" w:rsidR="00666AE9" w:rsidRPr="00AA6BE8" w:rsidRDefault="00666AE9" w:rsidP="0078123D">
      <w:pPr>
        <w:pStyle w:val="Heading4"/>
      </w:pPr>
      <w:bookmarkStart w:id="826" w:name="_Toc12632699"/>
      <w:bookmarkStart w:id="827" w:name="_Toc29305393"/>
      <w:bookmarkStart w:id="828" w:name="_Toc37338216"/>
      <w:bookmarkStart w:id="829" w:name="_Toc46489059"/>
      <w:bookmarkStart w:id="830" w:name="_Toc52567412"/>
      <w:bookmarkStart w:id="831" w:name="_Toc90591017"/>
      <w:r w:rsidRPr="00AA6BE8">
        <w:t>8.1.3.3</w:t>
      </w:r>
      <w:r w:rsidRPr="00AA6BE8">
        <w:tab/>
        <w:t>Location Information Transfer Procedure</w:t>
      </w:r>
      <w:bookmarkEnd w:id="826"/>
      <w:bookmarkEnd w:id="827"/>
      <w:bookmarkEnd w:id="828"/>
      <w:bookmarkEnd w:id="829"/>
      <w:bookmarkEnd w:id="830"/>
      <w:bookmarkEnd w:id="831"/>
    </w:p>
    <w:p w14:paraId="1D50531D" w14:textId="77777777" w:rsidR="00666AE9" w:rsidRPr="00AA6BE8" w:rsidRDefault="00666AE9" w:rsidP="00666AE9">
      <w:r w:rsidRPr="00AA6BE8">
        <w:t>The purpose of this procedure is to enable the LMF to request position measurements or location estimate from the UE, or to enable the UE to provide location measurements to the LMF for position</w:t>
      </w:r>
      <w:r w:rsidR="00FF266C" w:rsidRPr="00AA6BE8">
        <w:t xml:space="preserve"> </w:t>
      </w:r>
      <w:r w:rsidRPr="00AA6BE8">
        <w:t>calculation.</w:t>
      </w:r>
    </w:p>
    <w:p w14:paraId="2D913F86" w14:textId="77777777" w:rsidR="00666AE9" w:rsidRPr="00AA6BE8" w:rsidRDefault="00666AE9" w:rsidP="0078123D">
      <w:pPr>
        <w:pStyle w:val="Heading5"/>
      </w:pPr>
      <w:bookmarkStart w:id="832" w:name="_Toc12632700"/>
      <w:bookmarkStart w:id="833" w:name="_Toc29305394"/>
      <w:bookmarkStart w:id="834" w:name="_Toc37338217"/>
      <w:bookmarkStart w:id="835" w:name="_Toc46489060"/>
      <w:bookmarkStart w:id="836" w:name="_Toc52567413"/>
      <w:bookmarkStart w:id="837" w:name="_Toc90591018"/>
      <w:bookmarkStart w:id="838" w:name="OLE_LINK25"/>
      <w:bookmarkStart w:id="839" w:name="OLE_LINK26"/>
      <w:r w:rsidRPr="00AA6BE8">
        <w:t>8.1.3.3.1</w:t>
      </w:r>
      <w:r w:rsidRPr="00AA6BE8">
        <w:tab/>
        <w:t>LMF initiated Location Information Transfer Procedure</w:t>
      </w:r>
      <w:bookmarkEnd w:id="832"/>
      <w:bookmarkEnd w:id="833"/>
      <w:bookmarkEnd w:id="834"/>
      <w:bookmarkEnd w:id="835"/>
      <w:bookmarkEnd w:id="836"/>
      <w:bookmarkEnd w:id="837"/>
    </w:p>
    <w:p w14:paraId="383ED62A" w14:textId="77777777" w:rsidR="00666AE9" w:rsidRPr="00AA6BE8" w:rsidRDefault="00666AE9" w:rsidP="00666AE9">
      <w:bookmarkStart w:id="840" w:name="OLE_LINK21"/>
      <w:bookmarkStart w:id="841" w:name="OLE_LINK22"/>
      <w:r w:rsidRPr="00AA6BE8">
        <w:t>Figure 8.1.3.3.1-1 shows the Location Information Transfer operations for the network-assisted GNSS method when the procedure is initiated by the LMF.</w:t>
      </w:r>
    </w:p>
    <w:p w14:paraId="5DAAE4F8" w14:textId="77777777" w:rsidR="00666AE9" w:rsidRPr="00AA6BE8" w:rsidRDefault="000F0C76" w:rsidP="00B26A55">
      <w:pPr>
        <w:pStyle w:val="TH"/>
      </w:pPr>
      <w:r>
        <w:pict w14:anchorId="3CFB607F">
          <v:shape id="_x0000_i1050" type="#_x0000_t75" style="width:354.75pt;height:132pt">
            <v:imagedata r:id="rId57" o:title=""/>
          </v:shape>
        </w:pict>
      </w:r>
    </w:p>
    <w:bookmarkEnd w:id="840"/>
    <w:bookmarkEnd w:id="841"/>
    <w:p w14:paraId="001EE486" w14:textId="77777777" w:rsidR="00666AE9" w:rsidRPr="00AA6BE8" w:rsidRDefault="00666AE9" w:rsidP="00B26A55">
      <w:pPr>
        <w:pStyle w:val="TF"/>
      </w:pPr>
      <w:r w:rsidRPr="00AA6BE8">
        <w:t>Figure 8.1.3.3.1-1: LMF-initiated</w:t>
      </w:r>
      <w:r w:rsidRPr="00AA6BE8">
        <w:rPr>
          <w:rFonts w:cs="Arial"/>
        </w:rPr>
        <w:t xml:space="preserve"> Location Information Transfer</w:t>
      </w:r>
      <w:r w:rsidRPr="00AA6BE8">
        <w:t xml:space="preserve"> Procedure</w:t>
      </w:r>
    </w:p>
    <w:p w14:paraId="3C31A7C5" w14:textId="77777777" w:rsidR="00666AE9" w:rsidRPr="00AA6BE8" w:rsidRDefault="00666AE9" w:rsidP="007A6FC3">
      <w:pPr>
        <w:pStyle w:val="B1"/>
      </w:pPr>
      <w:r w:rsidRPr="00AA6BE8">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AA6BE8">
        <w:t>GLONASS</w:t>
      </w:r>
      <w:r w:rsidRPr="00AA6BE8">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14:paraId="57FE0828" w14:textId="77777777" w:rsidR="00666AE9" w:rsidRPr="00AA6BE8" w:rsidRDefault="00666AE9" w:rsidP="007A6FC3">
      <w:pPr>
        <w:pStyle w:val="B1"/>
      </w:pPr>
      <w:r w:rsidRPr="00AA6BE8">
        <w:t>(2)</w:t>
      </w:r>
      <w:r w:rsidRPr="00AA6B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78BDBB8" w14:textId="77777777" w:rsidR="00666AE9" w:rsidRPr="00AA6BE8" w:rsidRDefault="00666AE9" w:rsidP="0078123D">
      <w:pPr>
        <w:pStyle w:val="Heading5"/>
      </w:pPr>
      <w:bookmarkStart w:id="842" w:name="_Toc12632701"/>
      <w:bookmarkStart w:id="843" w:name="_Toc29305395"/>
      <w:bookmarkStart w:id="844" w:name="_Toc37338218"/>
      <w:bookmarkStart w:id="845" w:name="_Toc46489061"/>
      <w:bookmarkStart w:id="846" w:name="_Toc52567414"/>
      <w:bookmarkStart w:id="847" w:name="_Toc90591019"/>
      <w:bookmarkStart w:id="848" w:name="OLE_LINK27"/>
      <w:bookmarkStart w:id="849" w:name="OLE_LINK28"/>
      <w:bookmarkEnd w:id="838"/>
      <w:bookmarkEnd w:id="839"/>
      <w:r w:rsidRPr="00AA6BE8">
        <w:t>8.1.3.3.2</w:t>
      </w:r>
      <w:r w:rsidRPr="00AA6BE8">
        <w:tab/>
        <w:t>UE-initiated Location Information Delivery Procedure</w:t>
      </w:r>
      <w:bookmarkEnd w:id="842"/>
      <w:bookmarkEnd w:id="843"/>
      <w:bookmarkEnd w:id="844"/>
      <w:bookmarkEnd w:id="845"/>
      <w:bookmarkEnd w:id="846"/>
      <w:bookmarkEnd w:id="847"/>
    </w:p>
    <w:p w14:paraId="5B78FEFA" w14:textId="77777777" w:rsidR="00666AE9" w:rsidRPr="00AA6BE8" w:rsidRDefault="00666AE9" w:rsidP="00666AE9">
      <w:r w:rsidRPr="00AA6BE8">
        <w:t>Figure 8.1.3.3.2-1 shows the Location Information delivery operations for the UE-assisted GNSS method when the procedure is initiated by the UE.</w:t>
      </w:r>
    </w:p>
    <w:p w14:paraId="4BDAB48E" w14:textId="77777777" w:rsidR="00666AE9" w:rsidRPr="00AA6BE8" w:rsidRDefault="000F0C76" w:rsidP="00B26A55">
      <w:pPr>
        <w:pStyle w:val="TH"/>
      </w:pPr>
      <w:r>
        <w:pict w14:anchorId="12B1C128">
          <v:shape id="_x0000_i1051" type="#_x0000_t75" style="width:354.75pt;height:132pt">
            <v:imagedata r:id="rId58" o:title=""/>
          </v:shape>
        </w:pict>
      </w:r>
    </w:p>
    <w:p w14:paraId="204D8F78" w14:textId="77777777" w:rsidR="00666AE9" w:rsidRPr="00AA6BE8" w:rsidRDefault="00666AE9" w:rsidP="00B26A55">
      <w:pPr>
        <w:pStyle w:val="TF"/>
      </w:pPr>
      <w:r w:rsidRPr="00AA6BE8">
        <w:t>Figure 8.1.3.3.2-1: UE-initiated Location Information Delivery Procedure</w:t>
      </w:r>
    </w:p>
    <w:p w14:paraId="5A85A6F0" w14:textId="77777777" w:rsidR="00CD631B" w:rsidRPr="00AA6BE8" w:rsidRDefault="00666AE9" w:rsidP="007A6FC3">
      <w:pPr>
        <w:pStyle w:val="B1"/>
      </w:pPr>
      <w:r w:rsidRPr="00AA6BE8">
        <w:lastRenderedPageBreak/>
        <w:t>(1)</w:t>
      </w:r>
      <w:r w:rsidRPr="00AA6BE8">
        <w:tab/>
        <w:t xml:space="preserve">The UE sends an LPP Provide Location Information message to the LMF. The Provide Location Information message may include any UE measurements (GNSS pseudo-ranges, </w:t>
      </w:r>
      <w:r w:rsidR="00C96301" w:rsidRPr="00AA6BE8">
        <w:t xml:space="preserve">carrier phase-ranges, </w:t>
      </w:r>
      <w:r w:rsidRPr="00AA6BE8">
        <w:t>and other measurements) already available at the UE.</w:t>
      </w:r>
      <w:bookmarkEnd w:id="848"/>
      <w:bookmarkEnd w:id="849"/>
    </w:p>
    <w:p w14:paraId="546235CE" w14:textId="77777777" w:rsidR="000003AB" w:rsidRPr="00AA6BE8" w:rsidRDefault="00CD631B" w:rsidP="000003AB">
      <w:pPr>
        <w:pStyle w:val="Heading2"/>
      </w:pPr>
      <w:bookmarkStart w:id="850" w:name="_Toc12632702"/>
      <w:bookmarkStart w:id="851" w:name="_Toc29305396"/>
      <w:bookmarkStart w:id="852" w:name="_Toc37338219"/>
      <w:bookmarkStart w:id="853" w:name="_Toc46489062"/>
      <w:bookmarkStart w:id="854" w:name="_Toc52567415"/>
      <w:bookmarkStart w:id="855" w:name="_Toc90591020"/>
      <w:r w:rsidRPr="00AA6BE8">
        <w:t>8</w:t>
      </w:r>
      <w:r w:rsidR="000003AB" w:rsidRPr="00AA6BE8">
        <w:t>.2</w:t>
      </w:r>
      <w:r w:rsidR="000003AB" w:rsidRPr="00AA6BE8">
        <w:tab/>
      </w:r>
      <w:r w:rsidR="00FE0288" w:rsidRPr="00AA6BE8">
        <w:t xml:space="preserve">OTDOA </w:t>
      </w:r>
      <w:r w:rsidRPr="00AA6BE8">
        <w:t>positioning</w:t>
      </w:r>
      <w:bookmarkEnd w:id="850"/>
      <w:bookmarkEnd w:id="851"/>
      <w:bookmarkEnd w:id="852"/>
      <w:bookmarkEnd w:id="853"/>
      <w:bookmarkEnd w:id="854"/>
      <w:bookmarkEnd w:id="855"/>
    </w:p>
    <w:p w14:paraId="56B6F9E6" w14:textId="77777777" w:rsidR="00666AE9" w:rsidRPr="00AA6BE8" w:rsidRDefault="00666AE9" w:rsidP="0078123D">
      <w:pPr>
        <w:pStyle w:val="Heading3"/>
      </w:pPr>
      <w:bookmarkStart w:id="856" w:name="_Toc12632703"/>
      <w:bookmarkStart w:id="857" w:name="_Toc29305397"/>
      <w:bookmarkStart w:id="858" w:name="_Toc37338220"/>
      <w:bookmarkStart w:id="859" w:name="_Toc46489063"/>
      <w:bookmarkStart w:id="860" w:name="_Toc52567416"/>
      <w:bookmarkStart w:id="861" w:name="_Toc90591021"/>
      <w:r w:rsidRPr="00AA6BE8">
        <w:t>8.2.1</w:t>
      </w:r>
      <w:r w:rsidRPr="00AA6BE8">
        <w:tab/>
        <w:t>General</w:t>
      </w:r>
      <w:bookmarkEnd w:id="856"/>
      <w:bookmarkEnd w:id="857"/>
      <w:bookmarkEnd w:id="858"/>
      <w:bookmarkEnd w:id="859"/>
      <w:bookmarkEnd w:id="860"/>
      <w:bookmarkEnd w:id="861"/>
    </w:p>
    <w:p w14:paraId="449DD322" w14:textId="77777777" w:rsidR="00666AE9" w:rsidRPr="00AA6BE8" w:rsidRDefault="00666AE9" w:rsidP="00666AE9">
      <w:r w:rsidRPr="00AA6BE8">
        <w:t xml:space="preserve">In this version of the specification, </w:t>
      </w:r>
      <w:r w:rsidR="00DA6E12" w:rsidRPr="00AA6BE8">
        <w:t xml:space="preserve">only </w:t>
      </w:r>
      <w:r w:rsidRPr="00AA6BE8">
        <w:t xml:space="preserve">OTDOA </w:t>
      </w:r>
      <w:r w:rsidR="00DA6E12" w:rsidRPr="00AA6BE8">
        <w:t xml:space="preserve">based on LTE signals </w:t>
      </w:r>
      <w:r w:rsidRPr="00AA6BE8">
        <w:t>is supported.</w:t>
      </w:r>
    </w:p>
    <w:p w14:paraId="75B98C60" w14:textId="77777777" w:rsidR="00666AE9" w:rsidRPr="00AA6BE8" w:rsidRDefault="00666AE9" w:rsidP="00666AE9">
      <w:r w:rsidRPr="00AA6BE8">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AA6BE8" w:rsidRDefault="00666AE9" w:rsidP="00666AE9">
      <w:r w:rsidRPr="00AA6BE8">
        <w:t>The UE while connected to a gNB may require measurement gaps to perform the OTDO</w:t>
      </w:r>
      <w:r w:rsidR="00FA0849" w:rsidRPr="00AA6BE8">
        <w:t>A measurements from E-UTRA TPs.</w:t>
      </w:r>
      <w:r w:rsidR="00316456" w:rsidRPr="00AA6BE8">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AA6BE8" w:rsidRDefault="00316456" w:rsidP="00316456">
      <w:r w:rsidRPr="00AA6BE8">
        <w:t>The UE while connected to a ng-eNB may require measurement gaps to perform inter-frequency RSTD measurements for OTDOA from E-UTRA TPs</w:t>
      </w:r>
      <w:r w:rsidR="00765CD6" w:rsidRPr="00AA6BE8">
        <w:t xml:space="preserve"> (see TS 38.133 [32])</w:t>
      </w:r>
      <w:r w:rsidRPr="00AA6BE8">
        <w:t>. The UE may request measurement gaps from a ng-eNB using the procedure described in clause 7.4.2.1.</w:t>
      </w:r>
    </w:p>
    <w:p w14:paraId="7DE7CEC0" w14:textId="77777777" w:rsidR="00666AE9" w:rsidRPr="00AA6BE8" w:rsidRDefault="00666AE9" w:rsidP="00666AE9">
      <w:r w:rsidRPr="00AA6BE8">
        <w:t>The specific positioning tec</w:t>
      </w:r>
      <w:r w:rsidR="007554B7" w:rsidRPr="00AA6BE8">
        <w:t>hniques used to estimate the UE'</w:t>
      </w:r>
      <w:r w:rsidRPr="00AA6BE8">
        <w:t>s location from this information are beyond the scope of this specification.</w:t>
      </w:r>
    </w:p>
    <w:p w14:paraId="40F3A47F" w14:textId="77777777" w:rsidR="00666AE9" w:rsidRPr="00AA6BE8" w:rsidRDefault="00666AE9" w:rsidP="0078123D">
      <w:pPr>
        <w:pStyle w:val="Heading3"/>
      </w:pPr>
      <w:bookmarkStart w:id="862" w:name="_Toc12632704"/>
      <w:bookmarkStart w:id="863" w:name="_Toc29305398"/>
      <w:bookmarkStart w:id="864" w:name="_Toc37338221"/>
      <w:bookmarkStart w:id="865" w:name="_Toc46489064"/>
      <w:bookmarkStart w:id="866" w:name="_Toc52567417"/>
      <w:bookmarkStart w:id="867" w:name="_Toc90591022"/>
      <w:r w:rsidRPr="00AA6BE8">
        <w:t>8.2.2</w:t>
      </w:r>
      <w:r w:rsidRPr="00AA6BE8">
        <w:tab/>
        <w:t>Information to be transferred between NG-RAN/5GC Elements</w:t>
      </w:r>
      <w:bookmarkEnd w:id="862"/>
      <w:bookmarkEnd w:id="863"/>
      <w:bookmarkEnd w:id="864"/>
      <w:bookmarkEnd w:id="865"/>
      <w:bookmarkEnd w:id="866"/>
      <w:bookmarkEnd w:id="867"/>
    </w:p>
    <w:p w14:paraId="5DFA62A5" w14:textId="77777777" w:rsidR="00666AE9" w:rsidRPr="00AA6BE8" w:rsidRDefault="00666AE9" w:rsidP="00666AE9">
      <w:r w:rsidRPr="00AA6BE8">
        <w:t>This clause defines the information that may be transferred between LMF and UE/ng-eNB.</w:t>
      </w:r>
    </w:p>
    <w:p w14:paraId="69A72ADB" w14:textId="77777777" w:rsidR="00666AE9" w:rsidRPr="00AA6BE8" w:rsidRDefault="00666AE9" w:rsidP="0078123D">
      <w:pPr>
        <w:pStyle w:val="Heading4"/>
      </w:pPr>
      <w:bookmarkStart w:id="868" w:name="_Toc12632705"/>
      <w:bookmarkStart w:id="869" w:name="_Toc29305399"/>
      <w:bookmarkStart w:id="870" w:name="_Toc37338222"/>
      <w:bookmarkStart w:id="871" w:name="_Toc46489065"/>
      <w:bookmarkStart w:id="872" w:name="_Toc52567418"/>
      <w:bookmarkStart w:id="873" w:name="_Toc90591023"/>
      <w:r w:rsidRPr="00AA6BE8">
        <w:t>8.2.2.1</w:t>
      </w:r>
      <w:r w:rsidRPr="00AA6BE8">
        <w:tab/>
        <w:t>Information that may be transferred from the LMF to UE</w:t>
      </w:r>
      <w:bookmarkEnd w:id="868"/>
      <w:bookmarkEnd w:id="869"/>
      <w:bookmarkEnd w:id="870"/>
      <w:bookmarkEnd w:id="871"/>
      <w:bookmarkEnd w:id="872"/>
      <w:bookmarkEnd w:id="873"/>
    </w:p>
    <w:p w14:paraId="4D24085F" w14:textId="77777777" w:rsidR="00666AE9" w:rsidRPr="00AA6BE8" w:rsidRDefault="00666AE9" w:rsidP="00666AE9">
      <w:r w:rsidRPr="00AA6BE8">
        <w:t>The following assistance data may be transferred from the LMF to the UE:</w:t>
      </w:r>
    </w:p>
    <w:p w14:paraId="7A62052A" w14:textId="77777777" w:rsidR="00666AE9" w:rsidRPr="00AA6BE8" w:rsidRDefault="00666AE9" w:rsidP="00FA0849">
      <w:pPr>
        <w:pStyle w:val="B1"/>
      </w:pPr>
      <w:r w:rsidRPr="00AA6BE8">
        <w:t>-</w:t>
      </w:r>
      <w:r w:rsidRPr="00AA6BE8">
        <w:tab/>
        <w:t>Physical cell IDs (PCIs), global cell IDs (GCIs), and TP IDs of candidate E-UTRA TPs for measurement;</w:t>
      </w:r>
    </w:p>
    <w:p w14:paraId="1D6D289A" w14:textId="77777777" w:rsidR="00666AE9" w:rsidRPr="00AA6BE8" w:rsidRDefault="00666AE9" w:rsidP="00FA0849">
      <w:pPr>
        <w:pStyle w:val="B1"/>
      </w:pPr>
      <w:r w:rsidRPr="00AA6BE8">
        <w:t>-</w:t>
      </w:r>
      <w:r w:rsidRPr="00AA6BE8">
        <w:tab/>
        <w:t>Timing relative to the reference E-UTRA TP of candidate E-UTRA TPs;</w:t>
      </w:r>
    </w:p>
    <w:p w14:paraId="7FBB57A9" w14:textId="77777777" w:rsidR="00316456" w:rsidRPr="00AA6BE8" w:rsidRDefault="00666AE9" w:rsidP="00316456">
      <w:pPr>
        <w:pStyle w:val="B1"/>
      </w:pPr>
      <w:r w:rsidRPr="00AA6BE8">
        <w:t>-</w:t>
      </w:r>
      <w:r w:rsidRPr="00AA6BE8">
        <w:tab/>
        <w:t>PRS configuration of candidate E-UTRA TPs</w:t>
      </w:r>
      <w:r w:rsidR="00316456" w:rsidRPr="00AA6BE8">
        <w:t>;</w:t>
      </w:r>
    </w:p>
    <w:p w14:paraId="511EE5AE" w14:textId="77777777" w:rsidR="00316456" w:rsidRPr="00AA6BE8" w:rsidRDefault="00316456" w:rsidP="00316456">
      <w:pPr>
        <w:pStyle w:val="B1"/>
      </w:pPr>
      <w:r w:rsidRPr="00AA6BE8">
        <w:t>-</w:t>
      </w:r>
      <w:r w:rsidRPr="00AA6BE8">
        <w:tab/>
        <w:t>If known, the SFN timing offset between the serving NR cell and the E-UTRA assistance data reference cell.</w:t>
      </w:r>
    </w:p>
    <w:p w14:paraId="295E24A5" w14:textId="77777777" w:rsidR="00666AE9" w:rsidRPr="00AA6BE8" w:rsidRDefault="00316456" w:rsidP="00316456">
      <w:pPr>
        <w:pStyle w:val="NO"/>
      </w:pPr>
      <w:r w:rsidRPr="00AA6BE8">
        <w:t>NOTE:</w:t>
      </w:r>
      <w:r w:rsidRPr="00AA6BE8">
        <w:tab/>
        <w:t>The LMF can provide the UE with a list of E-UTRA TP candidates for measurement, even if the LMF does not know the SFN or frame timing of the E-UTRA TPs.</w:t>
      </w:r>
    </w:p>
    <w:p w14:paraId="1BB09F04" w14:textId="77777777" w:rsidR="00666AE9" w:rsidRPr="00AA6BE8" w:rsidRDefault="00666AE9" w:rsidP="0078123D">
      <w:pPr>
        <w:pStyle w:val="Heading4"/>
      </w:pPr>
      <w:bookmarkStart w:id="874" w:name="_Toc12632706"/>
      <w:bookmarkStart w:id="875" w:name="_Toc29305400"/>
      <w:bookmarkStart w:id="876" w:name="_Toc37338223"/>
      <w:bookmarkStart w:id="877" w:name="_Toc46489066"/>
      <w:bookmarkStart w:id="878" w:name="_Toc52567419"/>
      <w:bookmarkStart w:id="879" w:name="_Toc90591024"/>
      <w:r w:rsidRPr="00AA6BE8">
        <w:t>8.2.2.2</w:t>
      </w:r>
      <w:r w:rsidRPr="00AA6BE8">
        <w:tab/>
        <w:t>Information that may be transferred from the ng-eNB to LMF</w:t>
      </w:r>
      <w:bookmarkEnd w:id="874"/>
      <w:bookmarkEnd w:id="875"/>
      <w:bookmarkEnd w:id="876"/>
      <w:bookmarkEnd w:id="877"/>
      <w:bookmarkEnd w:id="878"/>
      <w:bookmarkEnd w:id="879"/>
    </w:p>
    <w:p w14:paraId="61D12475" w14:textId="77777777" w:rsidR="00666AE9" w:rsidRPr="00AA6BE8" w:rsidRDefault="00666AE9" w:rsidP="00666AE9">
      <w:r w:rsidRPr="00AA6BE8">
        <w:t>The following assistance data may be transferred from the ng-eNB to the LMF:</w:t>
      </w:r>
    </w:p>
    <w:p w14:paraId="2F708BB3" w14:textId="77777777" w:rsidR="00666AE9" w:rsidRPr="00AA6BE8" w:rsidRDefault="00666AE9" w:rsidP="00FA0849">
      <w:pPr>
        <w:pStyle w:val="B1"/>
      </w:pPr>
      <w:r w:rsidRPr="00AA6BE8">
        <w:t>-</w:t>
      </w:r>
      <w:r w:rsidRPr="00AA6BE8">
        <w:tab/>
        <w:t>PCI, GCI, and TP IDs of the TPs served by the ng-eNB;</w:t>
      </w:r>
    </w:p>
    <w:p w14:paraId="0BAC1AC9" w14:textId="77777777" w:rsidR="00666AE9" w:rsidRPr="00AA6BE8" w:rsidRDefault="00666AE9" w:rsidP="00FA0849">
      <w:pPr>
        <w:pStyle w:val="B1"/>
      </w:pPr>
      <w:r w:rsidRPr="00AA6BE8">
        <w:t>-</w:t>
      </w:r>
      <w:r w:rsidRPr="00AA6BE8">
        <w:tab/>
        <w:t>Timing information of TPs served by the ng-eNB;</w:t>
      </w:r>
    </w:p>
    <w:p w14:paraId="648C52CE" w14:textId="77777777" w:rsidR="00666AE9" w:rsidRPr="00AA6BE8" w:rsidRDefault="00666AE9" w:rsidP="00FA0849">
      <w:pPr>
        <w:pStyle w:val="B1"/>
      </w:pPr>
      <w:r w:rsidRPr="00AA6BE8">
        <w:t>-</w:t>
      </w:r>
      <w:r w:rsidRPr="00AA6BE8">
        <w:tab/>
        <w:t>PRS configuration of the TPs served by the ng-eNB;</w:t>
      </w:r>
    </w:p>
    <w:p w14:paraId="7651951B" w14:textId="77777777" w:rsidR="00666AE9" w:rsidRPr="00AA6BE8" w:rsidRDefault="00666AE9" w:rsidP="00FA0849">
      <w:pPr>
        <w:pStyle w:val="B1"/>
      </w:pPr>
      <w:r w:rsidRPr="00AA6BE8">
        <w:t>-</w:t>
      </w:r>
      <w:r w:rsidRPr="00AA6BE8">
        <w:tab/>
        <w:t>Geographical coordinates of the TPs served by the ng-eNB.</w:t>
      </w:r>
    </w:p>
    <w:p w14:paraId="32D218B5" w14:textId="77777777" w:rsidR="00666AE9" w:rsidRPr="00AA6BE8" w:rsidRDefault="00666AE9" w:rsidP="00666AE9">
      <w:r w:rsidRPr="00AA6BE8">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AA6BE8" w:rsidRDefault="00666AE9" w:rsidP="00FA0849">
      <w:pPr>
        <w:pStyle w:val="NO"/>
      </w:pPr>
      <w:r w:rsidRPr="00AA6BE8">
        <w:lastRenderedPageBreak/>
        <w:t>NOTE:</w:t>
      </w:r>
      <w:r w:rsidRPr="00AA6BE8">
        <w:tab/>
        <w:t>The assistance data described in this clause are not necessarily transferred only from the ng-eNB, and in some deployment options may not be delivered from the ng-eNB at all; they may also be delivered to the LMF through OAM or other mecha</w:t>
      </w:r>
      <w:r w:rsidR="00401A4D" w:rsidRPr="00AA6BE8">
        <w:t xml:space="preserve">nisms external to the </w:t>
      </w:r>
      <w:r w:rsidR="008B0E47" w:rsidRPr="00AA6BE8">
        <w:t>NG-RAN</w:t>
      </w:r>
      <w:r w:rsidR="00401A4D" w:rsidRPr="00AA6BE8">
        <w:t xml:space="preserve">. </w:t>
      </w:r>
      <w:r w:rsidRPr="00AA6BE8">
        <w:t>In addition, in cases where assistance data are delivered from the ng-eNB, how the ng-eNB acquires the data is outside the scope of this specification.</w:t>
      </w:r>
    </w:p>
    <w:p w14:paraId="4FC802DC" w14:textId="77777777" w:rsidR="00666AE9" w:rsidRPr="00AA6BE8" w:rsidRDefault="00666AE9" w:rsidP="0078123D">
      <w:pPr>
        <w:pStyle w:val="Heading4"/>
      </w:pPr>
      <w:bookmarkStart w:id="880" w:name="_Toc12632707"/>
      <w:bookmarkStart w:id="881" w:name="_Toc29305401"/>
      <w:bookmarkStart w:id="882" w:name="_Toc37338224"/>
      <w:bookmarkStart w:id="883" w:name="_Toc46489067"/>
      <w:bookmarkStart w:id="884" w:name="_Toc52567420"/>
      <w:bookmarkStart w:id="885" w:name="_Toc90591025"/>
      <w:r w:rsidRPr="00AA6BE8">
        <w:t>8.2.2.3</w:t>
      </w:r>
      <w:r w:rsidRPr="00AA6BE8">
        <w:tab/>
        <w:t>Information that may be transferred from the UE to LMF</w:t>
      </w:r>
      <w:bookmarkEnd w:id="880"/>
      <w:bookmarkEnd w:id="881"/>
      <w:bookmarkEnd w:id="882"/>
      <w:bookmarkEnd w:id="883"/>
      <w:bookmarkEnd w:id="884"/>
      <w:bookmarkEnd w:id="885"/>
    </w:p>
    <w:p w14:paraId="47228DB5" w14:textId="77777777" w:rsidR="00666AE9" w:rsidRPr="00AA6BE8" w:rsidRDefault="00666AE9" w:rsidP="00666AE9">
      <w:r w:rsidRPr="00AA6BE8">
        <w:t xml:space="preserve">The information that may be signalled from UE to the LMF is listed in Table 8.2.2.3-1. The individual UE measurements are defined in </w:t>
      </w:r>
      <w:r w:rsidR="00265227" w:rsidRPr="00AA6BE8">
        <w:t>TS 36.214 [17]</w:t>
      </w:r>
      <w:r w:rsidRPr="00AA6BE8">
        <w:t>.</w:t>
      </w:r>
    </w:p>
    <w:p w14:paraId="13A34627" w14:textId="77777777" w:rsidR="00666AE9" w:rsidRPr="00AA6BE8" w:rsidRDefault="00666AE9" w:rsidP="00B26A55">
      <w:pPr>
        <w:pStyle w:val="TH"/>
      </w:pPr>
      <w:r w:rsidRPr="00AA6BE8">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A6BE8" w:rsidRPr="00AA6BE8" w14:paraId="67F9BDA3" w14:textId="77777777" w:rsidTr="00442DFE">
        <w:trPr>
          <w:jc w:val="center"/>
        </w:trPr>
        <w:tc>
          <w:tcPr>
            <w:tcW w:w="3599" w:type="dxa"/>
          </w:tcPr>
          <w:p w14:paraId="79C70122" w14:textId="77777777" w:rsidR="00666AE9" w:rsidRPr="00AA6BE8" w:rsidRDefault="00666AE9" w:rsidP="00B26A55">
            <w:pPr>
              <w:pStyle w:val="TAH"/>
            </w:pPr>
            <w:r w:rsidRPr="00AA6BE8">
              <w:t xml:space="preserve">Information </w:t>
            </w:r>
          </w:p>
        </w:tc>
        <w:tc>
          <w:tcPr>
            <w:tcW w:w="3985" w:type="dxa"/>
          </w:tcPr>
          <w:p w14:paraId="628373AE" w14:textId="77777777" w:rsidR="00666AE9" w:rsidRPr="00AA6BE8" w:rsidRDefault="00666AE9" w:rsidP="00B26A55">
            <w:pPr>
              <w:pStyle w:val="TAH"/>
            </w:pPr>
            <w:r w:rsidRPr="00AA6BE8">
              <w:t>Measurements</w:t>
            </w:r>
          </w:p>
        </w:tc>
      </w:tr>
      <w:tr w:rsidR="00AA6BE8" w:rsidRPr="00AA6BE8" w14:paraId="1B9701E3" w14:textId="77777777" w:rsidTr="00442DFE">
        <w:trPr>
          <w:jc w:val="center"/>
        </w:trPr>
        <w:tc>
          <w:tcPr>
            <w:tcW w:w="3599" w:type="dxa"/>
            <w:vMerge w:val="restart"/>
          </w:tcPr>
          <w:p w14:paraId="72ED17D7" w14:textId="77777777" w:rsidR="00666AE9" w:rsidRPr="00AA6BE8" w:rsidRDefault="00666AE9" w:rsidP="00B26A55">
            <w:pPr>
              <w:pStyle w:val="TAL"/>
            </w:pPr>
            <w:r w:rsidRPr="00AA6BE8">
              <w:t>Downlink Measurement Results List for EUTRA TPs</w:t>
            </w:r>
          </w:p>
        </w:tc>
        <w:tc>
          <w:tcPr>
            <w:tcW w:w="3985" w:type="dxa"/>
          </w:tcPr>
          <w:p w14:paraId="0CB87617" w14:textId="77777777" w:rsidR="00666AE9" w:rsidRPr="00AA6BE8" w:rsidRDefault="00666AE9" w:rsidP="00B26A55">
            <w:pPr>
              <w:pStyle w:val="TAL"/>
            </w:pPr>
            <w:r w:rsidRPr="00AA6BE8">
              <w:t>Physical cell IDs</w:t>
            </w:r>
          </w:p>
        </w:tc>
      </w:tr>
      <w:tr w:rsidR="00AA6BE8" w:rsidRPr="00AA6BE8" w14:paraId="29ED917D" w14:textId="77777777" w:rsidTr="00442DFE">
        <w:trPr>
          <w:jc w:val="center"/>
        </w:trPr>
        <w:tc>
          <w:tcPr>
            <w:tcW w:w="3599" w:type="dxa"/>
            <w:vMerge/>
          </w:tcPr>
          <w:p w14:paraId="0B30176B" w14:textId="77777777" w:rsidR="00666AE9" w:rsidRPr="00AA6BE8" w:rsidRDefault="00666AE9" w:rsidP="00B26A55">
            <w:pPr>
              <w:pStyle w:val="TAL"/>
            </w:pPr>
          </w:p>
        </w:tc>
        <w:tc>
          <w:tcPr>
            <w:tcW w:w="3985" w:type="dxa"/>
          </w:tcPr>
          <w:p w14:paraId="4EFF0EF4" w14:textId="77777777" w:rsidR="00666AE9" w:rsidRPr="00AA6BE8" w:rsidRDefault="00666AE9" w:rsidP="00B26A55">
            <w:pPr>
              <w:pStyle w:val="TAL"/>
            </w:pPr>
            <w:r w:rsidRPr="00AA6BE8">
              <w:t>Global cell IDs</w:t>
            </w:r>
          </w:p>
        </w:tc>
      </w:tr>
      <w:tr w:rsidR="00AA6BE8" w:rsidRPr="00AA6BE8" w14:paraId="4A3CF408" w14:textId="77777777" w:rsidTr="00442DFE">
        <w:trPr>
          <w:jc w:val="center"/>
        </w:trPr>
        <w:tc>
          <w:tcPr>
            <w:tcW w:w="3599" w:type="dxa"/>
            <w:vMerge/>
          </w:tcPr>
          <w:p w14:paraId="19F34300" w14:textId="77777777" w:rsidR="00666AE9" w:rsidRPr="00AA6BE8" w:rsidRDefault="00666AE9" w:rsidP="00B26A55">
            <w:pPr>
              <w:pStyle w:val="TAL"/>
            </w:pPr>
          </w:p>
        </w:tc>
        <w:tc>
          <w:tcPr>
            <w:tcW w:w="3985" w:type="dxa"/>
          </w:tcPr>
          <w:p w14:paraId="245E21A1" w14:textId="77777777" w:rsidR="00666AE9" w:rsidRPr="00AA6BE8" w:rsidRDefault="00666AE9" w:rsidP="00B26A55">
            <w:pPr>
              <w:pStyle w:val="TAL"/>
            </w:pPr>
            <w:r w:rsidRPr="00AA6BE8">
              <w:t>TP IDs</w:t>
            </w:r>
          </w:p>
        </w:tc>
      </w:tr>
      <w:tr w:rsidR="00AA6BE8" w:rsidRPr="00AA6BE8" w14:paraId="23B5E752" w14:textId="77777777" w:rsidTr="00442DFE">
        <w:trPr>
          <w:jc w:val="center"/>
        </w:trPr>
        <w:tc>
          <w:tcPr>
            <w:tcW w:w="3599" w:type="dxa"/>
            <w:vMerge/>
          </w:tcPr>
          <w:p w14:paraId="1F6AA8E1" w14:textId="77777777" w:rsidR="00666AE9" w:rsidRPr="00AA6BE8" w:rsidRDefault="00666AE9" w:rsidP="00B26A55">
            <w:pPr>
              <w:pStyle w:val="TAL"/>
            </w:pPr>
          </w:p>
        </w:tc>
        <w:tc>
          <w:tcPr>
            <w:tcW w:w="3985" w:type="dxa"/>
          </w:tcPr>
          <w:p w14:paraId="59DD8EA3" w14:textId="77777777" w:rsidR="00666AE9" w:rsidRPr="00AA6BE8" w:rsidRDefault="00666AE9" w:rsidP="00B26A55">
            <w:pPr>
              <w:pStyle w:val="TAL"/>
            </w:pPr>
            <w:r w:rsidRPr="00AA6BE8">
              <w:t>Downlink timing measurements</w:t>
            </w:r>
          </w:p>
        </w:tc>
      </w:tr>
      <w:tr w:rsidR="00094176" w:rsidRPr="00AA6BE8" w14:paraId="3BCE68A7" w14:textId="77777777" w:rsidTr="00AD21A4">
        <w:trPr>
          <w:jc w:val="center"/>
        </w:trPr>
        <w:tc>
          <w:tcPr>
            <w:tcW w:w="3599" w:type="dxa"/>
          </w:tcPr>
          <w:p w14:paraId="1478020B" w14:textId="77777777" w:rsidR="00094176" w:rsidRPr="00AA6BE8" w:rsidRDefault="00094176" w:rsidP="00AD21A4">
            <w:pPr>
              <w:pStyle w:val="TAL"/>
            </w:pPr>
            <w:r w:rsidRPr="00AA6BE8">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AA6BE8" w:rsidRDefault="00094176" w:rsidP="00AD21A4">
            <w:pPr>
              <w:pStyle w:val="TAL"/>
            </w:pPr>
            <w:r w:rsidRPr="00AA6BE8">
              <w:t>Delta SFN for each E-UTRA neighbour cell</w:t>
            </w:r>
          </w:p>
        </w:tc>
      </w:tr>
    </w:tbl>
    <w:p w14:paraId="7891AAAD" w14:textId="3CF35187" w:rsidR="00666AE9" w:rsidRPr="00AA6BE8" w:rsidRDefault="00666AE9" w:rsidP="00666AE9"/>
    <w:p w14:paraId="5F4745AC" w14:textId="6FF82E18" w:rsidR="00163D20" w:rsidRPr="00AA6BE8" w:rsidRDefault="00163D20" w:rsidP="00163D20">
      <w:pPr>
        <w:pStyle w:val="Heading4"/>
      </w:pPr>
      <w:bookmarkStart w:id="886" w:name="_Toc90591026"/>
      <w:r w:rsidRPr="00AA6BE8">
        <w:t>8.2.2.4</w:t>
      </w:r>
      <w:r w:rsidRPr="00AA6BE8">
        <w:tab/>
        <w:t>Information that may be transferred from the gNB to LMF</w:t>
      </w:r>
      <w:bookmarkEnd w:id="886"/>
    </w:p>
    <w:p w14:paraId="4C48B06D" w14:textId="77777777" w:rsidR="00163D20" w:rsidRPr="00AA6BE8" w:rsidRDefault="00163D20" w:rsidP="00163D20">
      <w:r w:rsidRPr="00AA6BE8">
        <w:t>The following assistance data may be transferred from the gNB to the LMF:</w:t>
      </w:r>
    </w:p>
    <w:p w14:paraId="1BA51061" w14:textId="77777777" w:rsidR="00163D20" w:rsidRPr="00AA6BE8" w:rsidRDefault="00163D20" w:rsidP="00163D20">
      <w:pPr>
        <w:pStyle w:val="B1"/>
      </w:pPr>
      <w:r w:rsidRPr="00AA6BE8">
        <w:t>-</w:t>
      </w:r>
      <w:r w:rsidRPr="00AA6BE8">
        <w:tab/>
        <w:t>NR CGI and timing information of the cells served by the gNB;</w:t>
      </w:r>
    </w:p>
    <w:p w14:paraId="5D8B7B23" w14:textId="431F80AE" w:rsidR="00163D20" w:rsidRPr="00AA6BE8" w:rsidRDefault="00163D20" w:rsidP="007655F3">
      <w:pPr>
        <w:pStyle w:val="B1"/>
      </w:pPr>
      <w:r w:rsidRPr="00AA6BE8">
        <w:t>-</w:t>
      </w:r>
      <w:r w:rsidRPr="00AA6BE8">
        <w:tab/>
        <w:t>Geographical coordinates of the access points associated with each cell served by the gNB.</w:t>
      </w:r>
    </w:p>
    <w:p w14:paraId="074DB127" w14:textId="77777777" w:rsidR="00666AE9" w:rsidRPr="00AA6BE8" w:rsidRDefault="00666AE9" w:rsidP="0078123D">
      <w:pPr>
        <w:pStyle w:val="Heading3"/>
      </w:pPr>
      <w:bookmarkStart w:id="887" w:name="_Toc12632708"/>
      <w:bookmarkStart w:id="888" w:name="_Toc29305402"/>
      <w:bookmarkStart w:id="889" w:name="_Toc37338225"/>
      <w:bookmarkStart w:id="890" w:name="_Toc46489068"/>
      <w:bookmarkStart w:id="891" w:name="_Toc52567421"/>
      <w:bookmarkStart w:id="892" w:name="_Toc90591027"/>
      <w:bookmarkStart w:id="893" w:name="OLE_LINK29"/>
      <w:bookmarkStart w:id="894" w:name="OLE_LINK30"/>
      <w:r w:rsidRPr="00AA6BE8">
        <w:t>8.2.3</w:t>
      </w:r>
      <w:r w:rsidRPr="00AA6BE8">
        <w:tab/>
        <w:t>OTDOA Positioning Procedures</w:t>
      </w:r>
      <w:bookmarkEnd w:id="887"/>
      <w:bookmarkEnd w:id="888"/>
      <w:bookmarkEnd w:id="889"/>
      <w:bookmarkEnd w:id="890"/>
      <w:bookmarkEnd w:id="891"/>
      <w:bookmarkEnd w:id="892"/>
    </w:p>
    <w:p w14:paraId="4A91D3D9" w14:textId="77777777" w:rsidR="00666AE9" w:rsidRPr="00AA6BE8" w:rsidRDefault="00666AE9" w:rsidP="00666AE9">
      <w:r w:rsidRPr="00AA6BE8">
        <w:t>The procedures described in this clause support OTDOA positioning measurements obtained by the UE and provided to the LMF using LPP.</w:t>
      </w:r>
    </w:p>
    <w:p w14:paraId="57790BE4" w14:textId="77777777" w:rsidR="00666AE9" w:rsidRPr="00AA6BE8" w:rsidRDefault="00666AE9" w:rsidP="00666AE9">
      <w:r w:rsidRPr="00AA6BE8">
        <w:t>In this version of the specification only the UE-assisted OTDOA positioning is supported.</w:t>
      </w:r>
    </w:p>
    <w:p w14:paraId="59C9FE6C" w14:textId="77777777" w:rsidR="00666AE9" w:rsidRPr="00AA6BE8" w:rsidRDefault="00666AE9" w:rsidP="0078123D">
      <w:pPr>
        <w:pStyle w:val="Heading4"/>
      </w:pPr>
      <w:bookmarkStart w:id="895" w:name="_Toc12632709"/>
      <w:bookmarkStart w:id="896" w:name="_Toc29305403"/>
      <w:bookmarkStart w:id="897" w:name="_Toc37338226"/>
      <w:bookmarkStart w:id="898" w:name="_Toc46489069"/>
      <w:bookmarkStart w:id="899" w:name="_Toc52567422"/>
      <w:bookmarkStart w:id="900" w:name="_Toc90591028"/>
      <w:r w:rsidRPr="00AA6BE8">
        <w:t>8.2.3.1</w:t>
      </w:r>
      <w:r w:rsidRPr="00AA6BE8">
        <w:tab/>
      </w:r>
      <w:bookmarkEnd w:id="893"/>
      <w:bookmarkEnd w:id="894"/>
      <w:r w:rsidRPr="00AA6BE8">
        <w:t>Capability Transfer Procedure</w:t>
      </w:r>
      <w:bookmarkEnd w:id="895"/>
      <w:bookmarkEnd w:id="896"/>
      <w:bookmarkEnd w:id="897"/>
      <w:bookmarkEnd w:id="898"/>
      <w:bookmarkEnd w:id="899"/>
      <w:bookmarkEnd w:id="900"/>
    </w:p>
    <w:p w14:paraId="353251D9" w14:textId="77777777" w:rsidR="00666AE9" w:rsidRPr="00AA6BE8" w:rsidRDefault="00666AE9" w:rsidP="00666AE9">
      <w:r w:rsidRPr="00AA6BE8">
        <w:t>The Capability Transfer procedure for OTDOA positioning is described in clause 7.1.2.1.</w:t>
      </w:r>
    </w:p>
    <w:p w14:paraId="667AB8C9" w14:textId="77777777" w:rsidR="00666AE9" w:rsidRPr="00AA6BE8" w:rsidRDefault="00666AE9" w:rsidP="0078123D">
      <w:pPr>
        <w:pStyle w:val="Heading4"/>
      </w:pPr>
      <w:bookmarkStart w:id="901" w:name="_Toc12632710"/>
      <w:bookmarkStart w:id="902" w:name="_Toc29305404"/>
      <w:bookmarkStart w:id="903" w:name="_Toc37338227"/>
      <w:bookmarkStart w:id="904" w:name="_Toc46489070"/>
      <w:bookmarkStart w:id="905" w:name="_Toc52567423"/>
      <w:bookmarkStart w:id="906" w:name="_Toc90591029"/>
      <w:r w:rsidRPr="00AA6BE8">
        <w:t>8.2.3.2</w:t>
      </w:r>
      <w:r w:rsidRPr="00AA6BE8">
        <w:tab/>
        <w:t>Assistance Data Transfer Procedure</w:t>
      </w:r>
      <w:bookmarkEnd w:id="901"/>
      <w:bookmarkEnd w:id="902"/>
      <w:bookmarkEnd w:id="903"/>
      <w:bookmarkEnd w:id="904"/>
      <w:bookmarkEnd w:id="905"/>
      <w:bookmarkEnd w:id="906"/>
    </w:p>
    <w:p w14:paraId="0D0FF7C0" w14:textId="77777777" w:rsidR="00666AE9" w:rsidRPr="00AA6BE8" w:rsidRDefault="00666AE9" w:rsidP="0078123D">
      <w:pPr>
        <w:pStyle w:val="Heading5"/>
      </w:pPr>
      <w:bookmarkStart w:id="907" w:name="_Toc12632711"/>
      <w:bookmarkStart w:id="908" w:name="_Toc29305405"/>
      <w:bookmarkStart w:id="909" w:name="_Toc37338228"/>
      <w:bookmarkStart w:id="910" w:name="_Toc46489071"/>
      <w:bookmarkStart w:id="911" w:name="_Toc52567424"/>
      <w:bookmarkStart w:id="912" w:name="_Toc90591030"/>
      <w:r w:rsidRPr="00AA6BE8">
        <w:t>8.2.3.2.1</w:t>
      </w:r>
      <w:r w:rsidRPr="00AA6BE8">
        <w:tab/>
        <w:t>Assistance Data Transfer between LMF and UE</w:t>
      </w:r>
      <w:bookmarkEnd w:id="907"/>
      <w:bookmarkEnd w:id="908"/>
      <w:bookmarkEnd w:id="909"/>
      <w:bookmarkEnd w:id="910"/>
      <w:bookmarkEnd w:id="911"/>
      <w:bookmarkEnd w:id="912"/>
    </w:p>
    <w:p w14:paraId="38A03679" w14:textId="77777777" w:rsidR="00666AE9" w:rsidRPr="00AA6BE8" w:rsidRDefault="00666AE9" w:rsidP="00666AE9">
      <w:r w:rsidRPr="00AA6BE8">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AA6BE8" w:rsidRDefault="00666AE9" w:rsidP="0078123D">
      <w:pPr>
        <w:pStyle w:val="Heading6"/>
      </w:pPr>
      <w:bookmarkStart w:id="913" w:name="_Toc12632712"/>
      <w:bookmarkStart w:id="914" w:name="_Toc29305406"/>
      <w:bookmarkStart w:id="915" w:name="_Toc37338229"/>
      <w:bookmarkStart w:id="916" w:name="_Toc46489072"/>
      <w:bookmarkStart w:id="917" w:name="_Toc52567425"/>
      <w:bookmarkStart w:id="918" w:name="_Toc90591031"/>
      <w:r w:rsidRPr="00AA6BE8">
        <w:t>8.2.3.2.1.1</w:t>
      </w:r>
      <w:r w:rsidRPr="00AA6BE8">
        <w:tab/>
        <w:t>LMF initiated Assistance Data Delivery</w:t>
      </w:r>
      <w:bookmarkEnd w:id="913"/>
      <w:bookmarkEnd w:id="914"/>
      <w:bookmarkEnd w:id="915"/>
      <w:bookmarkEnd w:id="916"/>
      <w:bookmarkEnd w:id="917"/>
      <w:bookmarkEnd w:id="918"/>
    </w:p>
    <w:p w14:paraId="17B2C923" w14:textId="77777777" w:rsidR="00666AE9" w:rsidRPr="00AA6BE8" w:rsidRDefault="00666AE9" w:rsidP="00666AE9">
      <w:r w:rsidRPr="00AA6BE8">
        <w:t>Figure 8.2.3.2.1.1-1 shows the Assistance Data Delivery operations for the OTDOA positioning method when the procedure is initiated by the LMF.</w:t>
      </w:r>
    </w:p>
    <w:p w14:paraId="40DAF6E4" w14:textId="77777777" w:rsidR="00666AE9" w:rsidRPr="00AA6BE8" w:rsidRDefault="000F0C76" w:rsidP="00B26A55">
      <w:pPr>
        <w:pStyle w:val="TH"/>
      </w:pPr>
      <w:r>
        <w:lastRenderedPageBreak/>
        <w:pict w14:anchorId="484BC6EA">
          <v:shape id="_x0000_i1052" type="#_x0000_t75" style="width:354.75pt;height:132pt">
            <v:imagedata r:id="rId59" o:title=""/>
          </v:shape>
        </w:pict>
      </w:r>
    </w:p>
    <w:p w14:paraId="2B3E64FE" w14:textId="77777777" w:rsidR="00666AE9" w:rsidRPr="00AA6BE8" w:rsidRDefault="00666AE9" w:rsidP="00FA0849">
      <w:pPr>
        <w:pStyle w:val="TF"/>
      </w:pPr>
      <w:r w:rsidRPr="00AA6BE8">
        <w:t>Figure 8.2.3.2.1.1-1: LMF-initiated Assistance Data Delivery Procedure</w:t>
      </w:r>
    </w:p>
    <w:p w14:paraId="13B527C9" w14:textId="77777777" w:rsidR="00666AE9" w:rsidRPr="00AA6BE8" w:rsidRDefault="00666AE9" w:rsidP="007A6FC3">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OTDOA positioning assistance data</w:t>
      </w:r>
      <w:r w:rsidR="007A6FC3" w:rsidRPr="00AA6BE8">
        <w:t xml:space="preserve"> defined in clause 8.2.2.1.</w:t>
      </w:r>
    </w:p>
    <w:p w14:paraId="27C416BF" w14:textId="77777777" w:rsidR="00666AE9" w:rsidRPr="00AA6BE8" w:rsidRDefault="00666AE9" w:rsidP="0078123D">
      <w:pPr>
        <w:pStyle w:val="Heading6"/>
      </w:pPr>
      <w:bookmarkStart w:id="919" w:name="_Toc12632713"/>
      <w:bookmarkStart w:id="920" w:name="_Toc29305407"/>
      <w:bookmarkStart w:id="921" w:name="_Toc37338230"/>
      <w:bookmarkStart w:id="922" w:name="_Toc46489073"/>
      <w:bookmarkStart w:id="923" w:name="_Toc52567426"/>
      <w:bookmarkStart w:id="924" w:name="_Toc90591032"/>
      <w:r w:rsidRPr="00AA6BE8">
        <w:t>8.2.3.2.1.2</w:t>
      </w:r>
      <w:r w:rsidRPr="00AA6BE8">
        <w:tab/>
        <w:t>UE initiated Assistance Data Transfer</w:t>
      </w:r>
      <w:bookmarkEnd w:id="919"/>
      <w:bookmarkEnd w:id="920"/>
      <w:bookmarkEnd w:id="921"/>
      <w:bookmarkEnd w:id="922"/>
      <w:bookmarkEnd w:id="923"/>
      <w:bookmarkEnd w:id="924"/>
    </w:p>
    <w:p w14:paraId="28A9773A" w14:textId="77777777" w:rsidR="00666AE9" w:rsidRPr="00AA6BE8" w:rsidRDefault="00666AE9" w:rsidP="00666AE9">
      <w:r w:rsidRPr="00AA6BE8">
        <w:t>Figure 8.2.3.2.1.2-1 shows the Assistance Data Transfer operations for the OTDOA positioning method when the procedure is initiated by the UE.</w:t>
      </w:r>
    </w:p>
    <w:p w14:paraId="084FBDBF" w14:textId="77777777" w:rsidR="00666AE9" w:rsidRPr="00AA6BE8" w:rsidRDefault="000F0C76" w:rsidP="00B26A55">
      <w:pPr>
        <w:pStyle w:val="TH"/>
      </w:pPr>
      <w:r>
        <w:pict w14:anchorId="1E1ADF5E">
          <v:shape id="_x0000_i1053" type="#_x0000_t75" style="width:354.75pt;height:132pt">
            <v:imagedata r:id="rId60" o:title=""/>
          </v:shape>
        </w:pict>
      </w:r>
    </w:p>
    <w:p w14:paraId="762EFB69" w14:textId="77777777" w:rsidR="00666AE9" w:rsidRPr="00AA6BE8" w:rsidRDefault="00666AE9" w:rsidP="00B26A55">
      <w:pPr>
        <w:pStyle w:val="TF"/>
      </w:pPr>
      <w:r w:rsidRPr="00AA6BE8">
        <w:t>Figure 8.2.3.2.1.2-1: UE-initiated Assistance Data Transfer Procedure</w:t>
      </w:r>
    </w:p>
    <w:p w14:paraId="036FDFBD" w14:textId="77777777" w:rsidR="005B2A39" w:rsidRPr="00AA6BE8" w:rsidRDefault="00666AE9" w:rsidP="007A6FC3">
      <w:pPr>
        <w:pStyle w:val="B1"/>
      </w:pPr>
      <w:r w:rsidRPr="00AA6BE8">
        <w:t>(1)</w:t>
      </w:r>
      <w:r w:rsidRPr="00AA6BE8">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AA6BE8">
        <w:t xml:space="preserve">assistance data are requested. </w:t>
      </w:r>
      <w:r w:rsidRPr="00AA6BE8">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AA6BE8">
        <w:t xml:space="preserve"> as E-UTRA E-CID measurements.</w:t>
      </w:r>
    </w:p>
    <w:p w14:paraId="75E6FB0C" w14:textId="77777777" w:rsidR="00666AE9" w:rsidRPr="00AA6BE8" w:rsidRDefault="00666AE9" w:rsidP="007A6FC3">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3939EDB3" w14:textId="7B90E49C" w:rsidR="00666AE9" w:rsidRPr="00AA6BE8" w:rsidRDefault="00666AE9" w:rsidP="0078123D">
      <w:pPr>
        <w:pStyle w:val="Heading5"/>
      </w:pPr>
      <w:bookmarkStart w:id="925" w:name="_Toc12632714"/>
      <w:bookmarkStart w:id="926" w:name="_Toc29305408"/>
      <w:bookmarkStart w:id="927" w:name="_Toc37338231"/>
      <w:bookmarkStart w:id="928" w:name="_Toc46489074"/>
      <w:bookmarkStart w:id="929" w:name="_Toc52567427"/>
      <w:bookmarkStart w:id="930" w:name="_Toc90591033"/>
      <w:r w:rsidRPr="00AA6BE8">
        <w:t>8.2.3.2.2</w:t>
      </w:r>
      <w:r w:rsidRPr="00AA6BE8">
        <w:tab/>
        <w:t xml:space="preserve">Assistance Data Delivery between LMF and </w:t>
      </w:r>
      <w:r w:rsidR="00163D20" w:rsidRPr="00AA6BE8">
        <w:t>NG-RAN node</w:t>
      </w:r>
      <w:bookmarkEnd w:id="925"/>
      <w:bookmarkEnd w:id="926"/>
      <w:bookmarkEnd w:id="927"/>
      <w:bookmarkEnd w:id="928"/>
      <w:bookmarkEnd w:id="929"/>
      <w:bookmarkEnd w:id="930"/>
    </w:p>
    <w:p w14:paraId="7E60CD0E" w14:textId="616C9A60" w:rsidR="00666AE9" w:rsidRPr="00AA6BE8" w:rsidRDefault="00666AE9" w:rsidP="00666AE9">
      <w:r w:rsidRPr="00AA6BE8">
        <w:t xml:space="preserve">The purpose of this procedure is to enable the </w:t>
      </w:r>
      <w:r w:rsidR="00163D20" w:rsidRPr="00AA6BE8">
        <w:t>NG-RAN node</w:t>
      </w:r>
      <w:r w:rsidRPr="00AA6BE8">
        <w:t xml:space="preserve"> to provide assistance data to the LMF, for subsequent delivery to the UE using the procedures of clause 8.2.3.2.1 or for use in the calculation of positioning estimates at the LMF.</w:t>
      </w:r>
    </w:p>
    <w:p w14:paraId="62A79AE7" w14:textId="77777777" w:rsidR="00666AE9" w:rsidRPr="00AA6BE8" w:rsidRDefault="00666AE9" w:rsidP="0078123D">
      <w:pPr>
        <w:pStyle w:val="Heading6"/>
      </w:pPr>
      <w:bookmarkStart w:id="931" w:name="_Toc12632715"/>
      <w:bookmarkStart w:id="932" w:name="_Toc29305409"/>
      <w:bookmarkStart w:id="933" w:name="_Toc37338232"/>
      <w:bookmarkStart w:id="934" w:name="_Toc46489075"/>
      <w:bookmarkStart w:id="935" w:name="_Toc52567428"/>
      <w:bookmarkStart w:id="936" w:name="_Toc90591034"/>
      <w:r w:rsidRPr="00AA6BE8">
        <w:lastRenderedPageBreak/>
        <w:t>8.2.3.2.2.1</w:t>
      </w:r>
      <w:r w:rsidRPr="00AA6BE8">
        <w:tab/>
        <w:t>LMF-initiated assistance data delivery to the LMF</w:t>
      </w:r>
      <w:bookmarkEnd w:id="931"/>
      <w:bookmarkEnd w:id="932"/>
      <w:bookmarkEnd w:id="933"/>
      <w:bookmarkEnd w:id="934"/>
      <w:bookmarkEnd w:id="935"/>
      <w:bookmarkEnd w:id="936"/>
    </w:p>
    <w:p w14:paraId="52EE83D5" w14:textId="011F4051" w:rsidR="00666AE9" w:rsidRPr="00AA6BE8" w:rsidRDefault="00666AE9" w:rsidP="00666AE9">
      <w:r w:rsidRPr="00AA6BE8">
        <w:t xml:space="preserve">Figure 8.2.3.2.2.1-1 shows the Assistance Data Delivery operation from the </w:t>
      </w:r>
      <w:r w:rsidR="00163D20" w:rsidRPr="00AA6BE8">
        <w:t>NG-RAN node</w:t>
      </w:r>
      <w:r w:rsidRPr="00AA6BE8">
        <w:t xml:space="preserve"> to the LMF for the OTDOA positioning method, in the case that the procedure is initiated by the LMF.</w:t>
      </w:r>
    </w:p>
    <w:p w14:paraId="23445C25" w14:textId="18871ABE" w:rsidR="00666AE9" w:rsidRPr="00AA6BE8" w:rsidRDefault="00163D20" w:rsidP="00B26A55">
      <w:pPr>
        <w:pStyle w:val="TH"/>
      </w:pPr>
      <w:r w:rsidRPr="00AA6BE8">
        <w:object w:dxaOrig="5235" w:dyaOrig="1290" w14:anchorId="69CB4D57">
          <v:shape id="_x0000_i1054" type="#_x0000_t75" style="width:383.25pt;height:94.5pt" o:ole="">
            <v:imagedata r:id="rId61" o:title=""/>
          </v:shape>
          <o:OLEObject Type="Embed" ProgID="Visio.Drawing.15" ShapeID="_x0000_i1054" DrawAspect="Content" ObjectID="_1725867388" r:id="rId62"/>
        </w:object>
      </w:r>
    </w:p>
    <w:p w14:paraId="108FC226" w14:textId="77777777" w:rsidR="00666AE9" w:rsidRPr="00AA6BE8" w:rsidRDefault="00666AE9" w:rsidP="00B26A55">
      <w:pPr>
        <w:pStyle w:val="TF"/>
      </w:pPr>
      <w:r w:rsidRPr="00AA6BE8">
        <w:t>Figure 8.2.3.2.2.1-1: LMF-initiated Assistance Data Delivery Procedure</w:t>
      </w:r>
    </w:p>
    <w:p w14:paraId="7617E2F3" w14:textId="44D54D3B" w:rsidR="00666AE9" w:rsidRPr="00AA6BE8" w:rsidRDefault="00666AE9" w:rsidP="007A6FC3">
      <w:pPr>
        <w:pStyle w:val="B1"/>
      </w:pPr>
      <w:r w:rsidRPr="00AA6BE8">
        <w:t>(1)</w:t>
      </w:r>
      <w:r w:rsidRPr="00AA6BE8">
        <w:tab/>
        <w:t xml:space="preserve">The LMF determines that certain OTDOA positioning assistance data are desired (e.g., as part of a periodic update or as triggered by OAM) and sends an NRPPa OTDOA INFORMATION REQUEST message to the </w:t>
      </w:r>
      <w:r w:rsidR="00163D20" w:rsidRPr="00AA6BE8">
        <w:t>NG-RAN node</w:t>
      </w:r>
      <w:r w:rsidRPr="00AA6BE8">
        <w:t>. This request includes an indication of which specific OTDOA assistance data are requested.</w:t>
      </w:r>
    </w:p>
    <w:p w14:paraId="0D6A787F" w14:textId="21AE933A" w:rsidR="00666AE9" w:rsidRPr="00AA6BE8" w:rsidRDefault="00666AE9" w:rsidP="007A6FC3">
      <w:pPr>
        <w:pStyle w:val="B1"/>
      </w:pPr>
      <w:r w:rsidRPr="00AA6BE8">
        <w:t>(2)</w:t>
      </w:r>
      <w:r w:rsidRPr="00AA6BE8">
        <w:tab/>
        <w:t xml:space="preserve">The </w:t>
      </w:r>
      <w:r w:rsidR="00163D20" w:rsidRPr="00AA6BE8">
        <w:t>NG-RAN node</w:t>
      </w:r>
      <w:r w:rsidRPr="00AA6BE8">
        <w:t xml:space="preserve"> provides the requested assistance in an NRPPa OTDOA INFORMATION RESPONSE message, if available at the </w:t>
      </w:r>
      <w:r w:rsidR="00163D20" w:rsidRPr="00AA6BE8">
        <w:t>NG-RAN node</w:t>
      </w:r>
      <w:r w:rsidRPr="00AA6BE8">
        <w:t xml:space="preserve">. If the </w:t>
      </w:r>
      <w:r w:rsidR="00163D20" w:rsidRPr="00AA6BE8">
        <w:t>NG-RAN node</w:t>
      </w:r>
      <w:r w:rsidRPr="00AA6BE8">
        <w:t xml:space="preserve"> is not able to provide any information, it returns an OTDOA INFORMATION FAILURE message indicating the cause of the failure.</w:t>
      </w:r>
    </w:p>
    <w:p w14:paraId="489D491F" w14:textId="77777777" w:rsidR="00666AE9" w:rsidRPr="00AA6BE8" w:rsidRDefault="00666AE9" w:rsidP="0078123D">
      <w:pPr>
        <w:pStyle w:val="Heading4"/>
      </w:pPr>
      <w:bookmarkStart w:id="937" w:name="_Toc12632716"/>
      <w:bookmarkStart w:id="938" w:name="_Toc29305410"/>
      <w:bookmarkStart w:id="939" w:name="_Toc37338233"/>
      <w:bookmarkStart w:id="940" w:name="_Toc46489076"/>
      <w:bookmarkStart w:id="941" w:name="_Toc52567429"/>
      <w:bookmarkStart w:id="942" w:name="_Toc90591035"/>
      <w:r w:rsidRPr="00AA6BE8">
        <w:t>8.2.3.3</w:t>
      </w:r>
      <w:r w:rsidRPr="00AA6BE8">
        <w:tab/>
        <w:t>Location Information Transfer Procedure</w:t>
      </w:r>
      <w:bookmarkEnd w:id="937"/>
      <w:bookmarkEnd w:id="938"/>
      <w:bookmarkEnd w:id="939"/>
      <w:bookmarkEnd w:id="940"/>
      <w:bookmarkEnd w:id="941"/>
      <w:bookmarkEnd w:id="942"/>
    </w:p>
    <w:p w14:paraId="550B11D0" w14:textId="77777777" w:rsidR="00666AE9" w:rsidRPr="00AA6BE8" w:rsidRDefault="00666AE9" w:rsidP="00666AE9">
      <w:r w:rsidRPr="00AA6BE8">
        <w:t>The purpose of this procedure is to enable the LMF to request position measurements from the UE, or to enable the UE to provide location measurements to the LMF for position calculation.</w:t>
      </w:r>
    </w:p>
    <w:p w14:paraId="24B73374" w14:textId="77777777" w:rsidR="00666AE9" w:rsidRPr="00AA6BE8" w:rsidRDefault="00666AE9" w:rsidP="0078123D">
      <w:pPr>
        <w:pStyle w:val="Heading5"/>
      </w:pPr>
      <w:bookmarkStart w:id="943" w:name="_Toc12632717"/>
      <w:bookmarkStart w:id="944" w:name="_Toc29305411"/>
      <w:bookmarkStart w:id="945" w:name="_Toc37338234"/>
      <w:bookmarkStart w:id="946" w:name="_Toc46489077"/>
      <w:bookmarkStart w:id="947" w:name="_Toc52567430"/>
      <w:bookmarkStart w:id="948" w:name="_Toc90591036"/>
      <w:r w:rsidRPr="00AA6BE8">
        <w:t>8.2.3.3.1</w:t>
      </w:r>
      <w:r w:rsidRPr="00AA6BE8">
        <w:tab/>
        <w:t>LMF-initiated Location Information Transfer Procedure</w:t>
      </w:r>
      <w:bookmarkEnd w:id="943"/>
      <w:bookmarkEnd w:id="944"/>
      <w:bookmarkEnd w:id="945"/>
      <w:bookmarkEnd w:id="946"/>
      <w:bookmarkEnd w:id="947"/>
      <w:bookmarkEnd w:id="948"/>
    </w:p>
    <w:p w14:paraId="233DA948" w14:textId="77777777" w:rsidR="00666AE9" w:rsidRPr="00AA6BE8" w:rsidRDefault="00666AE9" w:rsidP="00666AE9">
      <w:r w:rsidRPr="00AA6BE8">
        <w:t>Figure 8.2.3.3.1-1 shows the Location Information Transfer operations for the OTDOA positioning method when the procedure is initiated by the LMF.</w:t>
      </w:r>
    </w:p>
    <w:p w14:paraId="0F93F538" w14:textId="77777777" w:rsidR="00666AE9" w:rsidRPr="00AA6BE8" w:rsidRDefault="000F0C76" w:rsidP="00B26A55">
      <w:pPr>
        <w:pStyle w:val="TH"/>
      </w:pPr>
      <w:r>
        <w:pict w14:anchorId="4BD600BD">
          <v:shape id="_x0000_i1055" type="#_x0000_t75" style="width:354.75pt;height:132pt">
            <v:imagedata r:id="rId57" o:title=""/>
          </v:shape>
        </w:pict>
      </w:r>
    </w:p>
    <w:p w14:paraId="3A331274" w14:textId="77777777" w:rsidR="00666AE9" w:rsidRPr="00AA6BE8" w:rsidRDefault="00666AE9" w:rsidP="00B26A55">
      <w:pPr>
        <w:pStyle w:val="TF"/>
      </w:pPr>
      <w:r w:rsidRPr="00AA6BE8">
        <w:t>Figure 8.2.3.3.1-1: LMF-initiated Location Information Transfer Procedure</w:t>
      </w:r>
    </w:p>
    <w:p w14:paraId="5457ACF4" w14:textId="77777777" w:rsidR="00666AE9" w:rsidRPr="00AA6BE8" w:rsidRDefault="00666AE9" w:rsidP="007A6FC3">
      <w:pPr>
        <w:pStyle w:val="B1"/>
      </w:pPr>
      <w:r w:rsidRPr="00AA6BE8">
        <w:t>(1)</w:t>
      </w:r>
      <w:r w:rsidRPr="00AA6BE8">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AA6BE8" w:rsidRDefault="00666AE9" w:rsidP="007A6FC3">
      <w:pPr>
        <w:pStyle w:val="B1"/>
      </w:pPr>
      <w:r w:rsidRPr="00AA6BE8">
        <w:t>(2)</w:t>
      </w:r>
      <w:r w:rsidRPr="00AA6BE8">
        <w:tab/>
        <w:t>The UE obtains OTDOA measurements as requested in step 1. The UE then sends an LPP Provide Location Information message to the LMF, before the Response Time provided in step (1) elapsed, and includes th</w:t>
      </w:r>
      <w:r w:rsidR="00401A4D" w:rsidRPr="00AA6BE8">
        <w:t xml:space="preserve">e obtained OTDOA measurements. </w:t>
      </w:r>
      <w:r w:rsidRPr="00AA6BE8">
        <w:t>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19502678" w14:textId="77777777" w:rsidR="00666AE9" w:rsidRPr="00AA6BE8" w:rsidRDefault="00666AE9" w:rsidP="0078123D">
      <w:pPr>
        <w:pStyle w:val="Heading5"/>
      </w:pPr>
      <w:bookmarkStart w:id="949" w:name="_Toc12632718"/>
      <w:bookmarkStart w:id="950" w:name="_Toc29305412"/>
      <w:bookmarkStart w:id="951" w:name="_Toc37338235"/>
      <w:bookmarkStart w:id="952" w:name="_Toc46489078"/>
      <w:bookmarkStart w:id="953" w:name="_Toc52567431"/>
      <w:bookmarkStart w:id="954" w:name="_Toc90591037"/>
      <w:r w:rsidRPr="00AA6BE8">
        <w:lastRenderedPageBreak/>
        <w:t>8.2.3.3.2</w:t>
      </w:r>
      <w:r w:rsidRPr="00AA6BE8">
        <w:tab/>
        <w:t>UE-initiated Location Information Delivery procedure</w:t>
      </w:r>
      <w:bookmarkEnd w:id="949"/>
      <w:bookmarkEnd w:id="950"/>
      <w:bookmarkEnd w:id="951"/>
      <w:bookmarkEnd w:id="952"/>
      <w:bookmarkEnd w:id="953"/>
      <w:bookmarkEnd w:id="954"/>
    </w:p>
    <w:p w14:paraId="32E08DC8" w14:textId="77777777" w:rsidR="00666AE9" w:rsidRPr="00AA6BE8" w:rsidRDefault="00666AE9" w:rsidP="00666AE9">
      <w:r w:rsidRPr="00AA6BE8">
        <w:t>Figure 8.2.3.3.2-1 shows the Location Information Delivery procedure operations for the OTDOA positioning method when the procedure is initiated by the UE.</w:t>
      </w:r>
    </w:p>
    <w:p w14:paraId="6BABF05E" w14:textId="77777777" w:rsidR="00666AE9" w:rsidRPr="00AA6BE8" w:rsidRDefault="000F0C76" w:rsidP="00B26A55">
      <w:pPr>
        <w:pStyle w:val="TH"/>
      </w:pPr>
      <w:r>
        <w:pict w14:anchorId="6BE7417A">
          <v:shape id="_x0000_i1056" type="#_x0000_t75" style="width:354.75pt;height:132pt">
            <v:imagedata r:id="rId58" o:title=""/>
          </v:shape>
        </w:pict>
      </w:r>
    </w:p>
    <w:p w14:paraId="3E3147A0" w14:textId="77777777" w:rsidR="00666AE9" w:rsidRPr="00AA6BE8" w:rsidRDefault="00666AE9" w:rsidP="00B26A55">
      <w:pPr>
        <w:pStyle w:val="TF"/>
      </w:pPr>
      <w:r w:rsidRPr="00AA6BE8">
        <w:t>Figure 8.2.3.3.2-1: UE-initiated Location Information Delivery Procedure.</w:t>
      </w:r>
    </w:p>
    <w:p w14:paraId="03959A2C" w14:textId="77777777" w:rsidR="00FE0288" w:rsidRPr="00AA6BE8" w:rsidRDefault="00666AE9" w:rsidP="007A6FC3">
      <w:pPr>
        <w:pStyle w:val="B1"/>
      </w:pPr>
      <w:r w:rsidRPr="00AA6BE8">
        <w:t>(1)</w:t>
      </w:r>
      <w:r w:rsidRPr="00AA6BE8">
        <w:tab/>
        <w:t>The UE sends an LPP Provide Location Information message to the LMF. The Provide Location Information message may include any UE OTDOA measurements already available at the UE.</w:t>
      </w:r>
    </w:p>
    <w:p w14:paraId="1D4843AE" w14:textId="77777777" w:rsidR="000003AB" w:rsidRPr="00AA6BE8" w:rsidRDefault="00CD631B" w:rsidP="000003AB">
      <w:pPr>
        <w:pStyle w:val="Heading2"/>
      </w:pPr>
      <w:bookmarkStart w:id="955" w:name="_Toc12632719"/>
      <w:bookmarkStart w:id="956" w:name="_Toc29305413"/>
      <w:bookmarkStart w:id="957" w:name="_Toc37338236"/>
      <w:bookmarkStart w:id="958" w:name="_Toc46489079"/>
      <w:bookmarkStart w:id="959" w:name="_Toc52567432"/>
      <w:bookmarkStart w:id="960" w:name="_Toc90591038"/>
      <w:r w:rsidRPr="00AA6BE8">
        <w:t>8</w:t>
      </w:r>
      <w:r w:rsidR="000003AB" w:rsidRPr="00AA6BE8">
        <w:t>.3</w:t>
      </w:r>
      <w:r w:rsidR="000003AB" w:rsidRPr="00AA6BE8">
        <w:tab/>
      </w:r>
      <w:r w:rsidR="00FE0288" w:rsidRPr="00AA6BE8">
        <w:t>Enhanced cell ID positioning methods</w:t>
      </w:r>
      <w:bookmarkEnd w:id="955"/>
      <w:bookmarkEnd w:id="956"/>
      <w:bookmarkEnd w:id="957"/>
      <w:bookmarkEnd w:id="958"/>
      <w:bookmarkEnd w:id="959"/>
      <w:bookmarkEnd w:id="960"/>
    </w:p>
    <w:p w14:paraId="78593ECD" w14:textId="77777777" w:rsidR="00666AE9" w:rsidRPr="00AA6BE8" w:rsidRDefault="00666AE9" w:rsidP="0078123D">
      <w:pPr>
        <w:pStyle w:val="Heading3"/>
      </w:pPr>
      <w:bookmarkStart w:id="961" w:name="_Toc12632720"/>
      <w:bookmarkStart w:id="962" w:name="_Toc29305414"/>
      <w:bookmarkStart w:id="963" w:name="_Toc37338237"/>
      <w:bookmarkStart w:id="964" w:name="_Toc46489080"/>
      <w:bookmarkStart w:id="965" w:name="_Toc52567433"/>
      <w:bookmarkStart w:id="966" w:name="_Toc90591039"/>
      <w:r w:rsidRPr="00AA6BE8">
        <w:t>8.3.1</w:t>
      </w:r>
      <w:r w:rsidRPr="00AA6BE8">
        <w:tab/>
        <w:t>General</w:t>
      </w:r>
      <w:bookmarkEnd w:id="961"/>
      <w:bookmarkEnd w:id="962"/>
      <w:bookmarkEnd w:id="963"/>
      <w:bookmarkEnd w:id="964"/>
      <w:bookmarkEnd w:id="965"/>
      <w:bookmarkEnd w:id="966"/>
    </w:p>
    <w:p w14:paraId="12CB4173" w14:textId="77777777" w:rsidR="00666AE9" w:rsidRPr="00AA6BE8" w:rsidRDefault="00666AE9" w:rsidP="00666AE9">
      <w:r w:rsidRPr="00AA6BE8">
        <w:t>In the Cell ID (CID) positioning method, the UE position is estimated with the knowledge of the geographical coordinate</w:t>
      </w:r>
      <w:r w:rsidR="00FA0849" w:rsidRPr="00AA6BE8">
        <w:t>s of its serving ng-eNB or gNB.</w:t>
      </w:r>
    </w:p>
    <w:p w14:paraId="1A9A9FBD" w14:textId="77777777" w:rsidR="00666AE9" w:rsidRPr="00AA6BE8" w:rsidRDefault="00666AE9" w:rsidP="00666AE9">
      <w:r w:rsidRPr="00AA6BE8">
        <w:t xml:space="preserve">Enhanced Cell ID (E-CID) </w:t>
      </w:r>
      <w:r w:rsidR="004E5E45" w:rsidRPr="00AA6BE8">
        <w:t xml:space="preserve">based on LTE signals </w:t>
      </w:r>
      <w:r w:rsidRPr="00AA6BE8">
        <w:t>positioning refers to techniques which use UE and/or NG-RAN radio resource related measurements to im</w:t>
      </w:r>
      <w:r w:rsidR="00FA0849" w:rsidRPr="00AA6BE8">
        <w:t>prove the UE location estimate.</w:t>
      </w:r>
      <w:r w:rsidR="004E5E45" w:rsidRPr="00AA6BE8">
        <w:t xml:space="preserve"> In the case of a serving ng-eNB, uplink E-CID may use inter-RAT NR, GERAN, UTRA or WLAN measurements reported by UE.</w:t>
      </w:r>
    </w:p>
    <w:p w14:paraId="38EEC9A9" w14:textId="77777777" w:rsidR="00316456" w:rsidRPr="00AA6BE8" w:rsidRDefault="00316456" w:rsidP="00316456">
      <w:pPr>
        <w:pStyle w:val="NO"/>
      </w:pPr>
      <w:r w:rsidRPr="00AA6BE8">
        <w:t>NOTE</w:t>
      </w:r>
      <w:r w:rsidR="004E5E45" w:rsidRPr="00AA6BE8">
        <w:t xml:space="preserve"> 1</w:t>
      </w:r>
      <w:r w:rsidRPr="00AA6BE8">
        <w:t>:</w:t>
      </w:r>
      <w:r w:rsidRPr="00AA6BE8">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AA6BE8" w:rsidRDefault="00666AE9" w:rsidP="00666AE9">
      <w:r w:rsidRPr="00AA6BE8">
        <w:t>E-CID measurements for E-UTRA may include [</w:t>
      </w:r>
      <w:r w:rsidR="00894CC3" w:rsidRPr="00AA6BE8">
        <w:t>17</w:t>
      </w:r>
      <w:r w:rsidRPr="00AA6BE8">
        <w:t xml:space="preserve">, </w:t>
      </w:r>
      <w:r w:rsidR="00894CC3" w:rsidRPr="00AA6BE8">
        <w:t>18</w:t>
      </w:r>
      <w:r w:rsidRPr="00AA6BE8">
        <w:t>]:</w:t>
      </w:r>
    </w:p>
    <w:p w14:paraId="17D93597" w14:textId="77777777" w:rsidR="00666AE9" w:rsidRPr="00AA6BE8" w:rsidRDefault="00666AE9" w:rsidP="00666AE9">
      <w:r w:rsidRPr="00AA6BE8">
        <w:t>UE measurements (</w:t>
      </w:r>
      <w:r w:rsidR="00265227" w:rsidRPr="00AA6BE8">
        <w:t>TS 36.214 [17]</w:t>
      </w:r>
      <w:r w:rsidRPr="00AA6BE8">
        <w:t xml:space="preserve">, </w:t>
      </w:r>
      <w:r w:rsidR="00265227" w:rsidRPr="00AA6BE8">
        <w:t>TS 36.302 [18]</w:t>
      </w:r>
      <w:r w:rsidRPr="00AA6BE8">
        <w:t>):</w:t>
      </w:r>
    </w:p>
    <w:p w14:paraId="02E9B2B5" w14:textId="77777777" w:rsidR="00666AE9" w:rsidRPr="00AA6BE8" w:rsidRDefault="00666AE9" w:rsidP="00B26A55">
      <w:pPr>
        <w:pStyle w:val="B1"/>
      </w:pPr>
      <w:r w:rsidRPr="00AA6BE8">
        <w:t>-</w:t>
      </w:r>
      <w:r w:rsidRPr="00AA6BE8">
        <w:tab/>
        <w:t>E-UTRA Reference signal received power (RSRP);</w:t>
      </w:r>
    </w:p>
    <w:p w14:paraId="5A797CDB" w14:textId="77777777" w:rsidR="00666AE9" w:rsidRPr="00AA6BE8" w:rsidRDefault="00666AE9" w:rsidP="00B26A55">
      <w:pPr>
        <w:pStyle w:val="B1"/>
      </w:pPr>
      <w:r w:rsidRPr="00AA6BE8">
        <w:t>-</w:t>
      </w:r>
      <w:r w:rsidRPr="00AA6BE8">
        <w:tab/>
        <w:t>E-UTRA Reference Signal Received Quality (RSRQ);</w:t>
      </w:r>
    </w:p>
    <w:p w14:paraId="01B7B2C2" w14:textId="77777777" w:rsidR="00666AE9" w:rsidRPr="00AA6BE8" w:rsidRDefault="00666AE9" w:rsidP="00B26A55">
      <w:pPr>
        <w:pStyle w:val="B1"/>
        <w:rPr>
          <w:lang w:eastAsia="zh-CN"/>
        </w:rPr>
      </w:pPr>
      <w:r w:rsidRPr="00AA6BE8">
        <w:rPr>
          <w:lang w:eastAsia="zh-CN"/>
        </w:rPr>
        <w:t>-</w:t>
      </w:r>
      <w:r w:rsidRPr="00AA6BE8">
        <w:rPr>
          <w:lang w:eastAsia="zh-CN"/>
        </w:rPr>
        <w:tab/>
      </w:r>
      <w:r w:rsidR="009312A9" w:rsidRPr="00AA6BE8">
        <w:rPr>
          <w:lang w:eastAsia="zh-CN"/>
        </w:rPr>
        <w:t xml:space="preserve">UE </w:t>
      </w:r>
      <w:r w:rsidRPr="00AA6BE8">
        <w:t xml:space="preserve">E-UTRA </w:t>
      </w:r>
      <w:r w:rsidRPr="00AA6BE8">
        <w:rPr>
          <w:lang w:eastAsia="zh-CN"/>
        </w:rPr>
        <w:t>Rx – Tx time difference;</w:t>
      </w:r>
    </w:p>
    <w:p w14:paraId="7F5174BF" w14:textId="77777777" w:rsidR="004E5E45" w:rsidRPr="00AA6BE8" w:rsidRDefault="004E5E45" w:rsidP="004E5E45">
      <w:r w:rsidRPr="00AA6BE8">
        <w:t>E-CID UE measurements for other RAT may include:</w:t>
      </w:r>
    </w:p>
    <w:p w14:paraId="72F8AD09" w14:textId="77777777" w:rsidR="00666AE9" w:rsidRPr="00AA6BE8" w:rsidRDefault="00666AE9" w:rsidP="00B26A55">
      <w:pPr>
        <w:pStyle w:val="B1"/>
        <w:rPr>
          <w:lang w:eastAsia="zh-CN"/>
        </w:rPr>
      </w:pPr>
      <w:r w:rsidRPr="00AA6BE8">
        <w:rPr>
          <w:lang w:eastAsia="zh-CN"/>
        </w:rPr>
        <w:t>-</w:t>
      </w:r>
      <w:r w:rsidRPr="00AA6BE8">
        <w:rPr>
          <w:lang w:eastAsia="zh-CN"/>
        </w:rPr>
        <w:tab/>
        <w:t>GERAN RSSI;</w:t>
      </w:r>
    </w:p>
    <w:p w14:paraId="49132788" w14:textId="77777777" w:rsidR="00666AE9" w:rsidRPr="00AA6BE8" w:rsidRDefault="00666AE9" w:rsidP="00B26A55">
      <w:pPr>
        <w:pStyle w:val="B1"/>
        <w:rPr>
          <w:lang w:eastAsia="zh-CN"/>
        </w:rPr>
      </w:pPr>
      <w:r w:rsidRPr="00AA6BE8">
        <w:rPr>
          <w:lang w:eastAsia="zh-CN"/>
        </w:rPr>
        <w:t>-</w:t>
      </w:r>
      <w:r w:rsidRPr="00AA6BE8">
        <w:rPr>
          <w:lang w:eastAsia="zh-CN"/>
        </w:rPr>
        <w:tab/>
        <w:t>UTRAN CPICH RSCP;</w:t>
      </w:r>
    </w:p>
    <w:p w14:paraId="7EE07095" w14:textId="77777777" w:rsidR="00666AE9" w:rsidRPr="00AA6BE8" w:rsidRDefault="00666AE9" w:rsidP="00B26A55">
      <w:pPr>
        <w:pStyle w:val="B1"/>
        <w:rPr>
          <w:lang w:eastAsia="zh-CN"/>
        </w:rPr>
      </w:pPr>
      <w:r w:rsidRPr="00AA6BE8">
        <w:rPr>
          <w:lang w:eastAsia="zh-CN"/>
        </w:rPr>
        <w:t>-</w:t>
      </w:r>
      <w:r w:rsidRPr="00AA6BE8">
        <w:rPr>
          <w:lang w:eastAsia="zh-CN"/>
        </w:rPr>
        <w:tab/>
        <w:t>UTRAN CPICH Ec/Io;</w:t>
      </w:r>
    </w:p>
    <w:p w14:paraId="034BFEB7" w14:textId="77777777" w:rsidR="004E5E45" w:rsidRPr="00AA6BE8" w:rsidRDefault="00666AE9" w:rsidP="004E5E45">
      <w:pPr>
        <w:pStyle w:val="B1"/>
        <w:rPr>
          <w:lang w:eastAsia="zh-CN"/>
        </w:rPr>
      </w:pPr>
      <w:r w:rsidRPr="00AA6BE8">
        <w:rPr>
          <w:lang w:eastAsia="zh-CN"/>
        </w:rPr>
        <w:t>-</w:t>
      </w:r>
      <w:r w:rsidRPr="00AA6BE8">
        <w:rPr>
          <w:lang w:eastAsia="zh-CN"/>
        </w:rPr>
        <w:tab/>
        <w:t>WLAN RSSI.</w:t>
      </w:r>
    </w:p>
    <w:p w14:paraId="15776C41" w14:textId="77777777" w:rsidR="004E5E45" w:rsidRPr="00AA6BE8" w:rsidRDefault="004E5E45" w:rsidP="004E5E45">
      <w:pPr>
        <w:pStyle w:val="B1"/>
      </w:pPr>
      <w:r w:rsidRPr="00AA6BE8">
        <w:t>-</w:t>
      </w:r>
      <w:r w:rsidRPr="00AA6BE8">
        <w:tab/>
        <w:t>SS Reference signal received power (SS-RSRP);</w:t>
      </w:r>
    </w:p>
    <w:p w14:paraId="2180AED1" w14:textId="77777777" w:rsidR="004E5E45" w:rsidRPr="00AA6BE8" w:rsidRDefault="004E5E45" w:rsidP="004E5E45">
      <w:pPr>
        <w:pStyle w:val="B1"/>
      </w:pPr>
      <w:r w:rsidRPr="00AA6BE8">
        <w:t>-</w:t>
      </w:r>
      <w:r w:rsidRPr="00AA6BE8">
        <w:tab/>
        <w:t>SS Reference Signal Received Quality (SS-RSRQ);</w:t>
      </w:r>
    </w:p>
    <w:p w14:paraId="60BF510E" w14:textId="77777777" w:rsidR="00666AE9" w:rsidRPr="00AA6BE8" w:rsidRDefault="004E5E45" w:rsidP="00CD753E">
      <w:pPr>
        <w:pStyle w:val="NO"/>
        <w:rPr>
          <w:lang w:eastAsia="zh-CN"/>
        </w:rPr>
      </w:pPr>
      <w:r w:rsidRPr="00AA6BE8">
        <w:rPr>
          <w:lang w:eastAsia="zh-CN"/>
        </w:rPr>
        <w:t>NOTE 2:</w:t>
      </w:r>
      <w:r w:rsidRPr="00AA6BE8">
        <w:rPr>
          <w:lang w:eastAsia="zh-CN"/>
        </w:rPr>
        <w:tab/>
        <w:t>The above GERAN, UTRAN, WLAN and NR measurements by UE are only used for Uplink E-CID positioning.</w:t>
      </w:r>
    </w:p>
    <w:p w14:paraId="26956AB7" w14:textId="77777777" w:rsidR="00666AE9" w:rsidRPr="00AA6BE8" w:rsidRDefault="004E5E45" w:rsidP="00666AE9">
      <w:r w:rsidRPr="00AA6BE8">
        <w:lastRenderedPageBreak/>
        <w:t>ng-eNB</w:t>
      </w:r>
      <w:r w:rsidR="00666AE9" w:rsidRPr="00AA6BE8">
        <w:t xml:space="preserve"> measurements (</w:t>
      </w:r>
      <w:r w:rsidR="00265227" w:rsidRPr="00AA6BE8">
        <w:t>TS 36.214 [17]</w:t>
      </w:r>
      <w:r w:rsidR="00666AE9" w:rsidRPr="00AA6BE8">
        <w:t xml:space="preserve">, </w:t>
      </w:r>
      <w:r w:rsidR="00265227" w:rsidRPr="00AA6BE8">
        <w:t>TS 36.302 [18]</w:t>
      </w:r>
      <w:r w:rsidR="00666AE9" w:rsidRPr="00AA6BE8">
        <w:t>):</w:t>
      </w:r>
    </w:p>
    <w:p w14:paraId="4D2BC625" w14:textId="77777777" w:rsidR="00666AE9" w:rsidRPr="00AA6BE8" w:rsidRDefault="00666AE9" w:rsidP="00666AE9">
      <w:pPr>
        <w:pStyle w:val="B1"/>
      </w:pPr>
      <w:r w:rsidRPr="00AA6BE8">
        <w:rPr>
          <w:lang w:eastAsia="zh-CN"/>
        </w:rPr>
        <w:t>-</w:t>
      </w:r>
      <w:r w:rsidRPr="00AA6BE8">
        <w:rPr>
          <w:lang w:eastAsia="zh-CN"/>
        </w:rPr>
        <w:tab/>
        <w:t>ng-eNB Rx – Tx time difference</w:t>
      </w:r>
      <w:r w:rsidR="002F187A" w:rsidRPr="00AA6BE8">
        <w:rPr>
          <w:lang w:eastAsia="zh-CN"/>
        </w:rPr>
        <w:t>;</w:t>
      </w:r>
    </w:p>
    <w:p w14:paraId="235D6737" w14:textId="77777777" w:rsidR="00666AE9" w:rsidRPr="00AA6BE8" w:rsidRDefault="00666AE9" w:rsidP="00666AE9">
      <w:pPr>
        <w:pStyle w:val="B1"/>
      </w:pPr>
      <w:r w:rsidRPr="00AA6BE8">
        <w:t>-</w:t>
      </w:r>
      <w:r w:rsidRPr="00AA6BE8">
        <w:tab/>
      </w:r>
      <w:bookmarkStart w:id="967" w:name="_Hlk494070603"/>
      <w:r w:rsidRPr="00AA6BE8">
        <w:t xml:space="preserve">Timing Advance </w:t>
      </w:r>
      <w:bookmarkEnd w:id="967"/>
      <w:r w:rsidRPr="00AA6BE8">
        <w:t>(</w:t>
      </w:r>
      <w:r w:rsidRPr="00AA6BE8">
        <w:rPr>
          <w:lang w:eastAsia="zh-CN"/>
        </w:rPr>
        <w:t>T</w:t>
      </w:r>
      <w:r w:rsidRPr="00AA6BE8">
        <w:rPr>
          <w:vertAlign w:val="subscript"/>
          <w:lang w:eastAsia="zh-CN"/>
        </w:rPr>
        <w:t>ADV</w:t>
      </w:r>
      <w:r w:rsidRPr="00AA6BE8">
        <w:t>):</w:t>
      </w:r>
    </w:p>
    <w:p w14:paraId="514D606D" w14:textId="77777777" w:rsidR="00666AE9" w:rsidRPr="00AA6BE8" w:rsidRDefault="00666AE9" w:rsidP="00666AE9">
      <w:pPr>
        <w:pStyle w:val="B2"/>
        <w:rPr>
          <w:lang w:eastAsia="zh-CN"/>
        </w:rPr>
      </w:pPr>
      <w:r w:rsidRPr="00AA6BE8">
        <w:rPr>
          <w:lang w:eastAsia="zh-CN"/>
        </w:rPr>
        <w:t>-</w:t>
      </w:r>
      <w:r w:rsidRPr="00AA6BE8">
        <w:rPr>
          <w:lang w:eastAsia="zh-CN"/>
        </w:rPr>
        <w:tab/>
        <w:t>Type1:</w:t>
      </w:r>
      <w:r w:rsidRPr="00AA6BE8">
        <w:t xml:space="preserve"> T</w:t>
      </w:r>
      <w:r w:rsidRPr="00AA6BE8">
        <w:rPr>
          <w:vertAlign w:val="subscript"/>
        </w:rPr>
        <w:t>ADV</w:t>
      </w:r>
      <w:r w:rsidRPr="00AA6BE8">
        <w:t xml:space="preserve"> = (ng-eNB Rx – Tx time difference) + (</w:t>
      </w:r>
      <w:r w:rsidR="009312A9" w:rsidRPr="00AA6BE8">
        <w:t xml:space="preserve">UE </w:t>
      </w:r>
      <w:r w:rsidRPr="00AA6BE8">
        <w:t>E-UTRA Rx – Tx time difference)</w:t>
      </w:r>
      <w:r w:rsidR="002F187A" w:rsidRPr="00AA6BE8">
        <w:t>;</w:t>
      </w:r>
    </w:p>
    <w:p w14:paraId="20791F53" w14:textId="77777777" w:rsidR="00666AE9" w:rsidRPr="00AA6BE8" w:rsidRDefault="00666AE9" w:rsidP="00666AE9">
      <w:pPr>
        <w:pStyle w:val="B2"/>
      </w:pPr>
      <w:r w:rsidRPr="00AA6BE8">
        <w:rPr>
          <w:lang w:eastAsia="zh-CN"/>
        </w:rPr>
        <w:t>-</w:t>
      </w:r>
      <w:r w:rsidRPr="00AA6BE8">
        <w:rPr>
          <w:lang w:eastAsia="zh-CN"/>
        </w:rPr>
        <w:tab/>
        <w:t>Type2:</w:t>
      </w:r>
      <w:r w:rsidRPr="00AA6BE8">
        <w:t xml:space="preserve"> T</w:t>
      </w:r>
      <w:r w:rsidRPr="00AA6BE8">
        <w:rPr>
          <w:vertAlign w:val="subscript"/>
        </w:rPr>
        <w:t>ADV</w:t>
      </w:r>
      <w:r w:rsidRPr="00AA6BE8">
        <w:t xml:space="preserve"> = ng-eNB Rx – Tx time difference;</w:t>
      </w:r>
    </w:p>
    <w:p w14:paraId="61B371F1" w14:textId="77777777" w:rsidR="00666AE9" w:rsidRPr="00AA6BE8" w:rsidRDefault="00666AE9" w:rsidP="00B26A55">
      <w:pPr>
        <w:pStyle w:val="B1"/>
      </w:pPr>
      <w:r w:rsidRPr="00AA6BE8">
        <w:t>-</w:t>
      </w:r>
      <w:r w:rsidRPr="00AA6BE8">
        <w:tab/>
        <w:t>Angle of Arrival (AoA).</w:t>
      </w:r>
    </w:p>
    <w:p w14:paraId="3C270CA2" w14:textId="77777777" w:rsidR="00666AE9" w:rsidRPr="00AA6BE8" w:rsidRDefault="00666AE9" w:rsidP="00666AE9">
      <w:r w:rsidRPr="00AA6BE8">
        <w:t>Various techniques exist to use these measurements to estimate the location of the UE. The specific techniques are beyond the scope of this specification.</w:t>
      </w:r>
    </w:p>
    <w:p w14:paraId="411C73C6" w14:textId="77777777" w:rsidR="00666AE9" w:rsidRPr="00AA6BE8" w:rsidRDefault="00666AE9" w:rsidP="0078123D">
      <w:pPr>
        <w:pStyle w:val="Heading3"/>
      </w:pPr>
      <w:bookmarkStart w:id="968" w:name="_Toc12632721"/>
      <w:bookmarkStart w:id="969" w:name="_Toc29305415"/>
      <w:bookmarkStart w:id="970" w:name="_Toc37338238"/>
      <w:bookmarkStart w:id="971" w:name="_Toc46489081"/>
      <w:bookmarkStart w:id="972" w:name="_Toc52567434"/>
      <w:bookmarkStart w:id="973" w:name="_Toc90591040"/>
      <w:r w:rsidRPr="00AA6BE8">
        <w:t>8.3.2</w:t>
      </w:r>
      <w:r w:rsidRPr="00AA6BE8">
        <w:tab/>
        <w:t>Information to be transferred between NG-RAN/5GC Elements</w:t>
      </w:r>
      <w:bookmarkEnd w:id="968"/>
      <w:bookmarkEnd w:id="969"/>
      <w:bookmarkEnd w:id="970"/>
      <w:bookmarkEnd w:id="971"/>
      <w:bookmarkEnd w:id="972"/>
      <w:bookmarkEnd w:id="973"/>
    </w:p>
    <w:p w14:paraId="7B92535C" w14:textId="77777777" w:rsidR="00666AE9" w:rsidRPr="00AA6BE8" w:rsidRDefault="00666AE9" w:rsidP="00666AE9">
      <w:r w:rsidRPr="00AA6BE8">
        <w:t>This clause defines the information that may be transferred between LMF and UE/NG-RAN node.</w:t>
      </w:r>
    </w:p>
    <w:p w14:paraId="3794E7DC" w14:textId="77777777" w:rsidR="00666AE9" w:rsidRPr="00AA6BE8" w:rsidRDefault="00666AE9" w:rsidP="0078123D">
      <w:pPr>
        <w:pStyle w:val="Heading4"/>
      </w:pPr>
      <w:bookmarkStart w:id="974" w:name="_Toc12632722"/>
      <w:bookmarkStart w:id="975" w:name="_Toc29305416"/>
      <w:bookmarkStart w:id="976" w:name="_Toc37338239"/>
      <w:bookmarkStart w:id="977" w:name="_Toc46489082"/>
      <w:bookmarkStart w:id="978" w:name="_Toc52567435"/>
      <w:bookmarkStart w:id="979" w:name="_Toc90591041"/>
      <w:r w:rsidRPr="00AA6BE8">
        <w:t>8.3.2.1</w:t>
      </w:r>
      <w:r w:rsidRPr="00AA6BE8">
        <w:tab/>
        <w:t>Information that may be transferred from the LMF to UE</w:t>
      </w:r>
      <w:bookmarkEnd w:id="974"/>
      <w:bookmarkEnd w:id="975"/>
      <w:bookmarkEnd w:id="976"/>
      <w:bookmarkEnd w:id="977"/>
      <w:bookmarkEnd w:id="978"/>
      <w:bookmarkEnd w:id="979"/>
    </w:p>
    <w:p w14:paraId="668FAB13" w14:textId="77777777" w:rsidR="00666AE9" w:rsidRPr="00AA6BE8" w:rsidRDefault="00666AE9" w:rsidP="00666AE9">
      <w:r w:rsidRPr="00AA6BE8">
        <w:t>UE-assisted Enhanced Cell-ID location does not require any assistance data to be transferred from the LMF to the UE.</w:t>
      </w:r>
    </w:p>
    <w:p w14:paraId="30A2F509" w14:textId="77777777" w:rsidR="00666AE9" w:rsidRPr="00AA6BE8" w:rsidRDefault="00666AE9" w:rsidP="00666AE9">
      <w:r w:rsidRPr="00AA6BE8">
        <w:t>UE-Based Enhanced Cell-ID location is not supported in this version of the specification.</w:t>
      </w:r>
    </w:p>
    <w:p w14:paraId="769F1AC8" w14:textId="77777777" w:rsidR="00666AE9" w:rsidRPr="00AA6BE8" w:rsidRDefault="00666AE9" w:rsidP="0078123D">
      <w:pPr>
        <w:pStyle w:val="Heading4"/>
      </w:pPr>
      <w:bookmarkStart w:id="980" w:name="_Toc12632723"/>
      <w:bookmarkStart w:id="981" w:name="_Toc29305417"/>
      <w:bookmarkStart w:id="982" w:name="_Toc37338240"/>
      <w:bookmarkStart w:id="983" w:name="_Toc46489083"/>
      <w:bookmarkStart w:id="984" w:name="_Toc52567436"/>
      <w:bookmarkStart w:id="985" w:name="_Toc90591042"/>
      <w:r w:rsidRPr="00AA6BE8">
        <w:t>8.3.2.2</w:t>
      </w:r>
      <w:r w:rsidRPr="00AA6BE8">
        <w:tab/>
        <w:t>Information that may be transferred from the ng-eNB to LMF</w:t>
      </w:r>
      <w:bookmarkEnd w:id="980"/>
      <w:bookmarkEnd w:id="981"/>
      <w:bookmarkEnd w:id="982"/>
      <w:bookmarkEnd w:id="983"/>
      <w:bookmarkEnd w:id="984"/>
      <w:bookmarkEnd w:id="985"/>
    </w:p>
    <w:p w14:paraId="50D3538E" w14:textId="77777777" w:rsidR="00666AE9" w:rsidRPr="00AA6BE8" w:rsidRDefault="00666AE9" w:rsidP="00666AE9">
      <w:bookmarkStart w:id="986" w:name="_Hlk494356567"/>
      <w:r w:rsidRPr="00AA6BE8">
        <w:t>The information that may be signalled from ng-eNB to the LMF is listed in table 8.3.2.2-1.</w:t>
      </w:r>
    </w:p>
    <w:p w14:paraId="563953D0" w14:textId="77777777" w:rsidR="00666AE9" w:rsidRPr="00AA6BE8" w:rsidRDefault="00666AE9" w:rsidP="0074501F">
      <w:pPr>
        <w:pStyle w:val="TH"/>
      </w:pPr>
      <w:r w:rsidRPr="00AA6BE8">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A6BE8" w:rsidRPr="00AA6BE8" w14:paraId="7768C2D5" w14:textId="77777777" w:rsidTr="00442DFE">
        <w:trPr>
          <w:jc w:val="center"/>
        </w:trPr>
        <w:tc>
          <w:tcPr>
            <w:tcW w:w="5909" w:type="dxa"/>
            <w:gridSpan w:val="2"/>
          </w:tcPr>
          <w:p w14:paraId="70513B9C" w14:textId="77777777" w:rsidR="00666AE9" w:rsidRPr="00AA6BE8" w:rsidRDefault="00666AE9" w:rsidP="00B26A55">
            <w:pPr>
              <w:pStyle w:val="TAH"/>
            </w:pPr>
            <w:r w:rsidRPr="00AA6BE8">
              <w:t xml:space="preserve">Information </w:t>
            </w:r>
          </w:p>
        </w:tc>
      </w:tr>
      <w:tr w:rsidR="00AA6BE8" w:rsidRPr="00AA6BE8" w14:paraId="7CDF0AB7" w14:textId="77777777" w:rsidTr="00442DFE">
        <w:trPr>
          <w:jc w:val="center"/>
        </w:trPr>
        <w:tc>
          <w:tcPr>
            <w:tcW w:w="5909" w:type="dxa"/>
            <w:gridSpan w:val="2"/>
          </w:tcPr>
          <w:p w14:paraId="09076CA1" w14:textId="77777777" w:rsidR="00666AE9" w:rsidRPr="00AA6BE8" w:rsidRDefault="00666AE9" w:rsidP="00B26A55">
            <w:pPr>
              <w:pStyle w:val="TAL"/>
            </w:pPr>
            <w:r w:rsidRPr="00AA6BE8">
              <w:t>Timing Advance (T</w:t>
            </w:r>
            <w:r w:rsidRPr="00AA6BE8">
              <w:rPr>
                <w:vertAlign w:val="subscript"/>
              </w:rPr>
              <w:t>ADV</w:t>
            </w:r>
            <w:r w:rsidRPr="00AA6BE8">
              <w:t>)</w:t>
            </w:r>
          </w:p>
        </w:tc>
      </w:tr>
      <w:tr w:rsidR="00AA6BE8" w:rsidRPr="00AA6BE8" w14:paraId="24C97C77" w14:textId="77777777" w:rsidTr="00442DFE">
        <w:trPr>
          <w:jc w:val="center"/>
        </w:trPr>
        <w:tc>
          <w:tcPr>
            <w:tcW w:w="5909" w:type="dxa"/>
            <w:gridSpan w:val="2"/>
          </w:tcPr>
          <w:p w14:paraId="13AB1175" w14:textId="77777777" w:rsidR="00666AE9" w:rsidRPr="00AA6BE8" w:rsidRDefault="00666AE9" w:rsidP="00B26A55">
            <w:pPr>
              <w:pStyle w:val="TAL"/>
            </w:pPr>
            <w:r w:rsidRPr="00AA6BE8">
              <w:t>Angle of Arrival (AoA)</w:t>
            </w:r>
          </w:p>
        </w:tc>
      </w:tr>
      <w:tr w:rsidR="00AA6BE8" w:rsidRPr="00AA6BE8" w14:paraId="2441D486" w14:textId="77777777" w:rsidTr="00442DFE">
        <w:trPr>
          <w:jc w:val="center"/>
        </w:trPr>
        <w:tc>
          <w:tcPr>
            <w:tcW w:w="5909" w:type="dxa"/>
            <w:gridSpan w:val="2"/>
          </w:tcPr>
          <w:p w14:paraId="60B8953B" w14:textId="77777777" w:rsidR="00666AE9" w:rsidRPr="00AA6BE8" w:rsidRDefault="00666AE9" w:rsidP="00B26A55">
            <w:pPr>
              <w:pStyle w:val="TAL"/>
            </w:pPr>
            <w:r w:rsidRPr="00AA6BE8">
              <w:t>E-UTRA Measurement Results List:</w:t>
            </w:r>
          </w:p>
        </w:tc>
      </w:tr>
      <w:tr w:rsidR="00AA6BE8" w:rsidRPr="00AA6BE8" w14:paraId="72606D0C" w14:textId="77777777" w:rsidTr="00442DFE">
        <w:trPr>
          <w:trHeight w:val="154"/>
          <w:jc w:val="center"/>
        </w:trPr>
        <w:tc>
          <w:tcPr>
            <w:tcW w:w="1044" w:type="dxa"/>
            <w:tcBorders>
              <w:right w:val="nil"/>
            </w:tcBorders>
          </w:tcPr>
          <w:p w14:paraId="0C82D53A" w14:textId="77777777" w:rsidR="00666AE9" w:rsidRPr="00AA6BE8" w:rsidRDefault="00666AE9" w:rsidP="00B26A55">
            <w:pPr>
              <w:pStyle w:val="TAL"/>
            </w:pPr>
          </w:p>
        </w:tc>
        <w:tc>
          <w:tcPr>
            <w:tcW w:w="4865" w:type="dxa"/>
            <w:tcBorders>
              <w:left w:val="nil"/>
            </w:tcBorders>
          </w:tcPr>
          <w:p w14:paraId="123ABC8F" w14:textId="77777777" w:rsidR="00666AE9" w:rsidRPr="00AA6BE8" w:rsidRDefault="00666AE9" w:rsidP="00B26A55">
            <w:pPr>
              <w:pStyle w:val="TAL"/>
            </w:pPr>
            <w:r w:rsidRPr="00AA6BE8">
              <w:t>- Evolved Cell Global Identifier (ECGI)/Physical Cell ID</w:t>
            </w:r>
          </w:p>
        </w:tc>
      </w:tr>
      <w:tr w:rsidR="00AA6BE8" w:rsidRPr="00AA6BE8" w14:paraId="23E8D5AA" w14:textId="77777777" w:rsidTr="00442DFE">
        <w:trPr>
          <w:trHeight w:val="153"/>
          <w:jc w:val="center"/>
        </w:trPr>
        <w:tc>
          <w:tcPr>
            <w:tcW w:w="1044" w:type="dxa"/>
            <w:tcBorders>
              <w:right w:val="nil"/>
            </w:tcBorders>
          </w:tcPr>
          <w:p w14:paraId="784460EA" w14:textId="77777777" w:rsidR="00666AE9" w:rsidRPr="00AA6BE8" w:rsidRDefault="00666AE9" w:rsidP="00B26A55">
            <w:pPr>
              <w:pStyle w:val="TAL"/>
            </w:pPr>
          </w:p>
        </w:tc>
        <w:tc>
          <w:tcPr>
            <w:tcW w:w="4865" w:type="dxa"/>
            <w:tcBorders>
              <w:left w:val="nil"/>
            </w:tcBorders>
          </w:tcPr>
          <w:p w14:paraId="7246DF13" w14:textId="77777777" w:rsidR="00666AE9" w:rsidRPr="00AA6BE8" w:rsidRDefault="00666AE9" w:rsidP="00B26A55">
            <w:pPr>
              <w:pStyle w:val="TAL"/>
            </w:pPr>
            <w:r w:rsidRPr="00AA6BE8">
              <w:t>- E-UTRA Reference signal received power (RSRP)</w:t>
            </w:r>
          </w:p>
        </w:tc>
      </w:tr>
      <w:tr w:rsidR="00AA6BE8" w:rsidRPr="00AA6BE8" w14:paraId="76931894" w14:textId="77777777" w:rsidTr="00442DFE">
        <w:trPr>
          <w:trHeight w:val="153"/>
          <w:jc w:val="center"/>
        </w:trPr>
        <w:tc>
          <w:tcPr>
            <w:tcW w:w="1044" w:type="dxa"/>
            <w:tcBorders>
              <w:right w:val="nil"/>
            </w:tcBorders>
          </w:tcPr>
          <w:p w14:paraId="365994AE" w14:textId="77777777" w:rsidR="00666AE9" w:rsidRPr="00AA6BE8" w:rsidRDefault="00666AE9" w:rsidP="00B26A55">
            <w:pPr>
              <w:pStyle w:val="TAL"/>
            </w:pPr>
          </w:p>
        </w:tc>
        <w:tc>
          <w:tcPr>
            <w:tcW w:w="4865" w:type="dxa"/>
            <w:tcBorders>
              <w:left w:val="nil"/>
            </w:tcBorders>
          </w:tcPr>
          <w:p w14:paraId="25A99A59" w14:textId="77777777" w:rsidR="00666AE9" w:rsidRPr="00AA6BE8" w:rsidRDefault="00666AE9" w:rsidP="00B26A55">
            <w:pPr>
              <w:pStyle w:val="TAL"/>
            </w:pPr>
            <w:r w:rsidRPr="00AA6BE8">
              <w:t>- E-UTRA Reference Signal Received Quality (RSRQ)</w:t>
            </w:r>
          </w:p>
        </w:tc>
      </w:tr>
      <w:tr w:rsidR="00AA6BE8" w:rsidRPr="00AA6BE8" w14:paraId="4733EB91" w14:textId="77777777" w:rsidTr="00442DFE">
        <w:trPr>
          <w:jc w:val="center"/>
        </w:trPr>
        <w:tc>
          <w:tcPr>
            <w:tcW w:w="5909" w:type="dxa"/>
            <w:gridSpan w:val="2"/>
          </w:tcPr>
          <w:p w14:paraId="0422D437" w14:textId="77777777" w:rsidR="00666AE9" w:rsidRPr="00AA6BE8" w:rsidRDefault="00666AE9" w:rsidP="00B26A55">
            <w:pPr>
              <w:pStyle w:val="TAL"/>
            </w:pPr>
            <w:r w:rsidRPr="00AA6BE8">
              <w:t>GERAN Measurement Results List:</w:t>
            </w:r>
          </w:p>
        </w:tc>
      </w:tr>
      <w:tr w:rsidR="00AA6BE8" w:rsidRPr="00AA6BE8" w14:paraId="6A0A141E" w14:textId="77777777" w:rsidTr="00442DFE">
        <w:trPr>
          <w:trHeight w:val="154"/>
          <w:jc w:val="center"/>
        </w:trPr>
        <w:tc>
          <w:tcPr>
            <w:tcW w:w="1044" w:type="dxa"/>
            <w:tcBorders>
              <w:right w:val="nil"/>
            </w:tcBorders>
          </w:tcPr>
          <w:p w14:paraId="2DE0EC40" w14:textId="77777777" w:rsidR="00666AE9" w:rsidRPr="00AA6BE8" w:rsidRDefault="00666AE9" w:rsidP="00B26A55">
            <w:pPr>
              <w:pStyle w:val="TAL"/>
            </w:pPr>
          </w:p>
        </w:tc>
        <w:tc>
          <w:tcPr>
            <w:tcW w:w="4865" w:type="dxa"/>
            <w:tcBorders>
              <w:left w:val="nil"/>
            </w:tcBorders>
          </w:tcPr>
          <w:p w14:paraId="28D40D2C" w14:textId="77777777" w:rsidR="00666AE9" w:rsidRPr="00AA6BE8" w:rsidRDefault="00666AE9" w:rsidP="00B26A55">
            <w:pPr>
              <w:pStyle w:val="TAL"/>
            </w:pPr>
            <w:r w:rsidRPr="00AA6BE8">
              <w:t>- Base Station Identity Code (BSIC)</w:t>
            </w:r>
          </w:p>
        </w:tc>
      </w:tr>
      <w:tr w:rsidR="00AA6BE8" w:rsidRPr="00AA6BE8" w14:paraId="226AFC49" w14:textId="77777777" w:rsidTr="00442DFE">
        <w:trPr>
          <w:trHeight w:val="153"/>
          <w:jc w:val="center"/>
        </w:trPr>
        <w:tc>
          <w:tcPr>
            <w:tcW w:w="1044" w:type="dxa"/>
            <w:tcBorders>
              <w:right w:val="nil"/>
            </w:tcBorders>
          </w:tcPr>
          <w:p w14:paraId="1FB2B983" w14:textId="77777777" w:rsidR="00666AE9" w:rsidRPr="00AA6BE8" w:rsidRDefault="00666AE9" w:rsidP="00B26A55">
            <w:pPr>
              <w:pStyle w:val="TAL"/>
            </w:pPr>
          </w:p>
        </w:tc>
        <w:tc>
          <w:tcPr>
            <w:tcW w:w="4865" w:type="dxa"/>
            <w:tcBorders>
              <w:left w:val="nil"/>
            </w:tcBorders>
          </w:tcPr>
          <w:p w14:paraId="26839EAC" w14:textId="77777777" w:rsidR="00666AE9" w:rsidRPr="00AA6BE8" w:rsidRDefault="00666AE9" w:rsidP="00B26A55">
            <w:pPr>
              <w:pStyle w:val="TAL"/>
            </w:pPr>
            <w:r w:rsidRPr="00AA6BE8">
              <w:t>- ARFCN of Base Station Control Channel (BCCH)</w:t>
            </w:r>
          </w:p>
        </w:tc>
      </w:tr>
      <w:tr w:rsidR="00AA6BE8" w:rsidRPr="00AA6BE8" w14:paraId="7FAC381F" w14:textId="77777777" w:rsidTr="00442DFE">
        <w:trPr>
          <w:trHeight w:val="153"/>
          <w:jc w:val="center"/>
        </w:trPr>
        <w:tc>
          <w:tcPr>
            <w:tcW w:w="1044" w:type="dxa"/>
            <w:tcBorders>
              <w:right w:val="nil"/>
            </w:tcBorders>
          </w:tcPr>
          <w:p w14:paraId="7D5D4127" w14:textId="77777777" w:rsidR="00666AE9" w:rsidRPr="00AA6BE8" w:rsidRDefault="00666AE9" w:rsidP="00B26A55">
            <w:pPr>
              <w:pStyle w:val="TAL"/>
            </w:pPr>
          </w:p>
        </w:tc>
        <w:tc>
          <w:tcPr>
            <w:tcW w:w="4865" w:type="dxa"/>
            <w:tcBorders>
              <w:left w:val="nil"/>
            </w:tcBorders>
          </w:tcPr>
          <w:p w14:paraId="7D995DB1" w14:textId="77777777" w:rsidR="00666AE9" w:rsidRPr="00AA6BE8" w:rsidRDefault="00666AE9" w:rsidP="00B26A55">
            <w:pPr>
              <w:pStyle w:val="TAL"/>
            </w:pPr>
            <w:r w:rsidRPr="00AA6BE8">
              <w:t>- Received Signal Strength Indicator (RSSI)</w:t>
            </w:r>
          </w:p>
        </w:tc>
      </w:tr>
      <w:tr w:rsidR="00AA6BE8" w:rsidRPr="00AA6BE8" w14:paraId="3B420838" w14:textId="77777777" w:rsidTr="00442DFE">
        <w:trPr>
          <w:jc w:val="center"/>
        </w:trPr>
        <w:tc>
          <w:tcPr>
            <w:tcW w:w="5909" w:type="dxa"/>
            <w:gridSpan w:val="2"/>
          </w:tcPr>
          <w:p w14:paraId="0CF201F7" w14:textId="77777777" w:rsidR="00666AE9" w:rsidRPr="00AA6BE8" w:rsidRDefault="00666AE9" w:rsidP="00B26A55">
            <w:pPr>
              <w:pStyle w:val="TAL"/>
            </w:pPr>
            <w:r w:rsidRPr="00AA6BE8">
              <w:t>UTRA Measurement Results List:</w:t>
            </w:r>
          </w:p>
        </w:tc>
      </w:tr>
      <w:tr w:rsidR="00AA6BE8" w:rsidRPr="00AA6BE8" w14:paraId="323DE845" w14:textId="77777777" w:rsidTr="00442DFE">
        <w:trPr>
          <w:trHeight w:val="154"/>
          <w:jc w:val="center"/>
        </w:trPr>
        <w:tc>
          <w:tcPr>
            <w:tcW w:w="1044" w:type="dxa"/>
            <w:tcBorders>
              <w:right w:val="nil"/>
            </w:tcBorders>
          </w:tcPr>
          <w:p w14:paraId="6F421B9E" w14:textId="77777777" w:rsidR="00666AE9" w:rsidRPr="00AA6BE8" w:rsidRDefault="00666AE9" w:rsidP="00B26A55">
            <w:pPr>
              <w:pStyle w:val="TAL"/>
            </w:pPr>
          </w:p>
        </w:tc>
        <w:tc>
          <w:tcPr>
            <w:tcW w:w="4865" w:type="dxa"/>
            <w:tcBorders>
              <w:left w:val="nil"/>
            </w:tcBorders>
          </w:tcPr>
          <w:p w14:paraId="562A5CFB" w14:textId="77777777" w:rsidR="00666AE9" w:rsidRPr="00AA6BE8" w:rsidRDefault="00666AE9" w:rsidP="00B26A55">
            <w:pPr>
              <w:pStyle w:val="TAL"/>
            </w:pPr>
            <w:r w:rsidRPr="00AA6BE8">
              <w:t>- UTRAN Physical ID</w:t>
            </w:r>
          </w:p>
        </w:tc>
      </w:tr>
      <w:tr w:rsidR="00AA6BE8" w:rsidRPr="00AA6BE8" w14:paraId="778F48E8" w14:textId="77777777" w:rsidTr="00442DFE">
        <w:trPr>
          <w:trHeight w:val="153"/>
          <w:jc w:val="center"/>
        </w:trPr>
        <w:tc>
          <w:tcPr>
            <w:tcW w:w="1044" w:type="dxa"/>
            <w:tcBorders>
              <w:right w:val="nil"/>
            </w:tcBorders>
          </w:tcPr>
          <w:p w14:paraId="0C0465CD" w14:textId="77777777" w:rsidR="00666AE9" w:rsidRPr="00AA6BE8" w:rsidRDefault="00666AE9" w:rsidP="00B26A55">
            <w:pPr>
              <w:pStyle w:val="TAL"/>
            </w:pPr>
          </w:p>
        </w:tc>
        <w:tc>
          <w:tcPr>
            <w:tcW w:w="4865" w:type="dxa"/>
            <w:tcBorders>
              <w:left w:val="nil"/>
            </w:tcBorders>
          </w:tcPr>
          <w:p w14:paraId="1FC22EEF" w14:textId="77777777" w:rsidR="00666AE9" w:rsidRPr="00AA6BE8" w:rsidRDefault="00666AE9" w:rsidP="00B26A55">
            <w:pPr>
              <w:pStyle w:val="TAL"/>
            </w:pPr>
            <w:r w:rsidRPr="00AA6BE8">
              <w:t>- Common Pilot Channel Received Signal Code Power (RSCP)</w:t>
            </w:r>
          </w:p>
        </w:tc>
      </w:tr>
      <w:tr w:rsidR="00AA6BE8" w:rsidRPr="00AA6BE8" w14:paraId="3E207E84" w14:textId="77777777" w:rsidTr="00442DFE">
        <w:trPr>
          <w:trHeight w:val="153"/>
          <w:jc w:val="center"/>
        </w:trPr>
        <w:tc>
          <w:tcPr>
            <w:tcW w:w="1044" w:type="dxa"/>
            <w:tcBorders>
              <w:right w:val="nil"/>
            </w:tcBorders>
          </w:tcPr>
          <w:p w14:paraId="4EECF46D" w14:textId="77777777" w:rsidR="00666AE9" w:rsidRPr="00AA6BE8" w:rsidRDefault="00666AE9" w:rsidP="00B26A55">
            <w:pPr>
              <w:pStyle w:val="TAL"/>
            </w:pPr>
          </w:p>
        </w:tc>
        <w:tc>
          <w:tcPr>
            <w:tcW w:w="4865" w:type="dxa"/>
            <w:tcBorders>
              <w:left w:val="nil"/>
            </w:tcBorders>
          </w:tcPr>
          <w:p w14:paraId="7369D515" w14:textId="77777777" w:rsidR="00666AE9" w:rsidRPr="00AA6BE8" w:rsidRDefault="00666AE9" w:rsidP="00B26A55">
            <w:pPr>
              <w:pStyle w:val="TAL"/>
            </w:pPr>
            <w:r w:rsidRPr="00AA6BE8">
              <w:t>- Common Pilot Channel Ec/Io</w:t>
            </w:r>
          </w:p>
        </w:tc>
      </w:tr>
      <w:tr w:rsidR="00AA6BE8" w:rsidRPr="00AA6BE8" w14:paraId="124CC140" w14:textId="77777777" w:rsidTr="00442DFE">
        <w:trPr>
          <w:jc w:val="center"/>
        </w:trPr>
        <w:tc>
          <w:tcPr>
            <w:tcW w:w="5909" w:type="dxa"/>
            <w:gridSpan w:val="2"/>
          </w:tcPr>
          <w:p w14:paraId="7FA25967" w14:textId="77777777" w:rsidR="00666AE9" w:rsidRPr="00AA6BE8" w:rsidRDefault="00666AE9" w:rsidP="00B26A55">
            <w:pPr>
              <w:pStyle w:val="TAL"/>
            </w:pPr>
            <w:r w:rsidRPr="00AA6BE8">
              <w:t>WLAN Measurement Results List:</w:t>
            </w:r>
          </w:p>
        </w:tc>
      </w:tr>
      <w:tr w:rsidR="00AA6BE8" w:rsidRPr="00AA6BE8" w14:paraId="7679055C" w14:textId="77777777" w:rsidTr="00442DFE">
        <w:trPr>
          <w:trHeight w:val="154"/>
          <w:jc w:val="center"/>
        </w:trPr>
        <w:tc>
          <w:tcPr>
            <w:tcW w:w="1044" w:type="dxa"/>
            <w:tcBorders>
              <w:right w:val="nil"/>
            </w:tcBorders>
          </w:tcPr>
          <w:p w14:paraId="259E7F68" w14:textId="77777777" w:rsidR="00666AE9" w:rsidRPr="00AA6BE8" w:rsidRDefault="00666AE9" w:rsidP="00B26A55">
            <w:pPr>
              <w:pStyle w:val="TAL"/>
            </w:pPr>
          </w:p>
        </w:tc>
        <w:tc>
          <w:tcPr>
            <w:tcW w:w="4865" w:type="dxa"/>
            <w:tcBorders>
              <w:left w:val="nil"/>
            </w:tcBorders>
          </w:tcPr>
          <w:p w14:paraId="4C8A7360" w14:textId="77777777" w:rsidR="00666AE9" w:rsidRPr="00AA6BE8" w:rsidRDefault="00666AE9" w:rsidP="00B26A55">
            <w:pPr>
              <w:pStyle w:val="TAL"/>
            </w:pPr>
            <w:r w:rsidRPr="00AA6BE8">
              <w:t>- WLAN Received Signal Strength Indicator (RSSI)</w:t>
            </w:r>
          </w:p>
        </w:tc>
      </w:tr>
      <w:tr w:rsidR="00AA6BE8" w:rsidRPr="00AA6BE8" w14:paraId="1DD52AA3" w14:textId="77777777" w:rsidTr="00442DFE">
        <w:trPr>
          <w:trHeight w:val="153"/>
          <w:jc w:val="center"/>
        </w:trPr>
        <w:tc>
          <w:tcPr>
            <w:tcW w:w="1044" w:type="dxa"/>
            <w:tcBorders>
              <w:right w:val="nil"/>
            </w:tcBorders>
          </w:tcPr>
          <w:p w14:paraId="1BCF924F" w14:textId="77777777" w:rsidR="00666AE9" w:rsidRPr="00AA6BE8" w:rsidRDefault="00666AE9" w:rsidP="00B26A55">
            <w:pPr>
              <w:pStyle w:val="TAL"/>
            </w:pPr>
          </w:p>
        </w:tc>
        <w:tc>
          <w:tcPr>
            <w:tcW w:w="4865" w:type="dxa"/>
            <w:tcBorders>
              <w:left w:val="nil"/>
            </w:tcBorders>
          </w:tcPr>
          <w:p w14:paraId="052CAC28" w14:textId="77777777" w:rsidR="00666AE9" w:rsidRPr="00AA6BE8" w:rsidRDefault="00666AE9" w:rsidP="00B26A55">
            <w:pPr>
              <w:pStyle w:val="TAL"/>
            </w:pPr>
            <w:r w:rsidRPr="00AA6BE8">
              <w:t>- SSID</w:t>
            </w:r>
          </w:p>
        </w:tc>
      </w:tr>
      <w:tr w:rsidR="00AA6BE8" w:rsidRPr="00AA6BE8" w14:paraId="66849883" w14:textId="77777777" w:rsidTr="00442DFE">
        <w:trPr>
          <w:trHeight w:val="153"/>
          <w:jc w:val="center"/>
        </w:trPr>
        <w:tc>
          <w:tcPr>
            <w:tcW w:w="1044" w:type="dxa"/>
            <w:tcBorders>
              <w:right w:val="nil"/>
            </w:tcBorders>
          </w:tcPr>
          <w:p w14:paraId="15D17A39" w14:textId="77777777" w:rsidR="00666AE9" w:rsidRPr="00AA6BE8" w:rsidRDefault="00666AE9" w:rsidP="00B26A55">
            <w:pPr>
              <w:pStyle w:val="TAL"/>
            </w:pPr>
          </w:p>
        </w:tc>
        <w:tc>
          <w:tcPr>
            <w:tcW w:w="4865" w:type="dxa"/>
            <w:tcBorders>
              <w:left w:val="nil"/>
            </w:tcBorders>
          </w:tcPr>
          <w:p w14:paraId="204A895E" w14:textId="77777777" w:rsidR="00666AE9" w:rsidRPr="00AA6BE8" w:rsidRDefault="00666AE9" w:rsidP="00B26A55">
            <w:pPr>
              <w:pStyle w:val="TAL"/>
            </w:pPr>
            <w:r w:rsidRPr="00AA6BE8">
              <w:t>- BSSID</w:t>
            </w:r>
          </w:p>
        </w:tc>
      </w:tr>
      <w:tr w:rsidR="00AA6BE8" w:rsidRPr="00AA6BE8" w14:paraId="276A5F7E" w14:textId="77777777" w:rsidTr="00442DFE">
        <w:trPr>
          <w:trHeight w:val="153"/>
          <w:jc w:val="center"/>
        </w:trPr>
        <w:tc>
          <w:tcPr>
            <w:tcW w:w="1044" w:type="dxa"/>
            <w:tcBorders>
              <w:right w:val="nil"/>
            </w:tcBorders>
          </w:tcPr>
          <w:p w14:paraId="07DBD0BB" w14:textId="77777777" w:rsidR="00666AE9" w:rsidRPr="00AA6BE8" w:rsidRDefault="00666AE9" w:rsidP="00B26A55">
            <w:pPr>
              <w:pStyle w:val="TAL"/>
            </w:pPr>
          </w:p>
        </w:tc>
        <w:tc>
          <w:tcPr>
            <w:tcW w:w="4865" w:type="dxa"/>
            <w:tcBorders>
              <w:left w:val="nil"/>
            </w:tcBorders>
          </w:tcPr>
          <w:p w14:paraId="16E34212" w14:textId="77777777" w:rsidR="00666AE9" w:rsidRPr="00AA6BE8" w:rsidRDefault="00666AE9" w:rsidP="00B26A55">
            <w:pPr>
              <w:pStyle w:val="TAL"/>
            </w:pPr>
            <w:r w:rsidRPr="00AA6BE8">
              <w:t>- HESSID</w:t>
            </w:r>
          </w:p>
        </w:tc>
      </w:tr>
      <w:tr w:rsidR="00AA6BE8" w:rsidRPr="00AA6BE8" w14:paraId="727A0A42" w14:textId="77777777" w:rsidTr="00442DFE">
        <w:trPr>
          <w:trHeight w:val="153"/>
          <w:jc w:val="center"/>
        </w:trPr>
        <w:tc>
          <w:tcPr>
            <w:tcW w:w="1044" w:type="dxa"/>
            <w:tcBorders>
              <w:right w:val="nil"/>
            </w:tcBorders>
          </w:tcPr>
          <w:p w14:paraId="36DE2C08" w14:textId="77777777" w:rsidR="00666AE9" w:rsidRPr="00AA6BE8" w:rsidRDefault="00666AE9" w:rsidP="00B26A55">
            <w:pPr>
              <w:pStyle w:val="TAL"/>
            </w:pPr>
          </w:p>
        </w:tc>
        <w:tc>
          <w:tcPr>
            <w:tcW w:w="4865" w:type="dxa"/>
            <w:tcBorders>
              <w:left w:val="nil"/>
            </w:tcBorders>
          </w:tcPr>
          <w:p w14:paraId="044BFEC9" w14:textId="77777777" w:rsidR="00666AE9" w:rsidRPr="00AA6BE8" w:rsidRDefault="00666AE9" w:rsidP="00B26A55">
            <w:pPr>
              <w:pStyle w:val="TAL"/>
            </w:pPr>
            <w:r w:rsidRPr="00AA6BE8">
              <w:t>- Operating Class</w:t>
            </w:r>
          </w:p>
        </w:tc>
      </w:tr>
      <w:tr w:rsidR="00AA6BE8" w:rsidRPr="00AA6BE8" w14:paraId="27BC678F" w14:textId="77777777" w:rsidTr="00442DFE">
        <w:trPr>
          <w:trHeight w:val="153"/>
          <w:jc w:val="center"/>
        </w:trPr>
        <w:tc>
          <w:tcPr>
            <w:tcW w:w="1044" w:type="dxa"/>
            <w:tcBorders>
              <w:right w:val="nil"/>
            </w:tcBorders>
          </w:tcPr>
          <w:p w14:paraId="4EE86A61" w14:textId="77777777" w:rsidR="00666AE9" w:rsidRPr="00AA6BE8" w:rsidRDefault="00666AE9" w:rsidP="00B26A55">
            <w:pPr>
              <w:pStyle w:val="TAL"/>
            </w:pPr>
          </w:p>
        </w:tc>
        <w:tc>
          <w:tcPr>
            <w:tcW w:w="4865" w:type="dxa"/>
            <w:tcBorders>
              <w:left w:val="nil"/>
            </w:tcBorders>
          </w:tcPr>
          <w:p w14:paraId="4545F45D" w14:textId="77777777" w:rsidR="00666AE9" w:rsidRPr="00AA6BE8" w:rsidRDefault="00666AE9" w:rsidP="00B26A55">
            <w:pPr>
              <w:pStyle w:val="TAL"/>
            </w:pPr>
            <w:r w:rsidRPr="00AA6BE8">
              <w:t>- Country Code</w:t>
            </w:r>
          </w:p>
        </w:tc>
      </w:tr>
      <w:tr w:rsidR="00AA6BE8" w:rsidRPr="00AA6BE8" w14:paraId="223AFF4E" w14:textId="77777777" w:rsidTr="00442DFE">
        <w:trPr>
          <w:trHeight w:val="153"/>
          <w:jc w:val="center"/>
        </w:trPr>
        <w:tc>
          <w:tcPr>
            <w:tcW w:w="1044" w:type="dxa"/>
            <w:tcBorders>
              <w:right w:val="nil"/>
            </w:tcBorders>
          </w:tcPr>
          <w:p w14:paraId="01DD8F47" w14:textId="77777777" w:rsidR="00666AE9" w:rsidRPr="00AA6BE8" w:rsidRDefault="00666AE9" w:rsidP="00B26A55">
            <w:pPr>
              <w:pStyle w:val="TAL"/>
            </w:pPr>
          </w:p>
        </w:tc>
        <w:tc>
          <w:tcPr>
            <w:tcW w:w="4865" w:type="dxa"/>
            <w:tcBorders>
              <w:left w:val="nil"/>
            </w:tcBorders>
          </w:tcPr>
          <w:p w14:paraId="2BCE3E5B" w14:textId="77777777" w:rsidR="00666AE9" w:rsidRPr="00AA6BE8" w:rsidRDefault="00666AE9" w:rsidP="00B26A55">
            <w:pPr>
              <w:pStyle w:val="TAL"/>
            </w:pPr>
            <w:r w:rsidRPr="00AA6BE8">
              <w:t>- WLAN Channel(s)</w:t>
            </w:r>
          </w:p>
        </w:tc>
      </w:tr>
      <w:tr w:rsidR="00AA6BE8" w:rsidRPr="00AA6BE8" w14:paraId="674BECCB" w14:textId="77777777" w:rsidTr="00442DFE">
        <w:trPr>
          <w:trHeight w:val="153"/>
          <w:jc w:val="center"/>
        </w:trPr>
        <w:tc>
          <w:tcPr>
            <w:tcW w:w="1044" w:type="dxa"/>
            <w:tcBorders>
              <w:right w:val="nil"/>
            </w:tcBorders>
          </w:tcPr>
          <w:p w14:paraId="4C612070" w14:textId="77777777" w:rsidR="00666AE9" w:rsidRPr="00AA6BE8" w:rsidRDefault="00666AE9" w:rsidP="00B26A55">
            <w:pPr>
              <w:pStyle w:val="TAL"/>
            </w:pPr>
          </w:p>
        </w:tc>
        <w:tc>
          <w:tcPr>
            <w:tcW w:w="4865" w:type="dxa"/>
            <w:tcBorders>
              <w:left w:val="nil"/>
            </w:tcBorders>
          </w:tcPr>
          <w:p w14:paraId="45263F01" w14:textId="77777777" w:rsidR="00666AE9" w:rsidRPr="00AA6BE8" w:rsidRDefault="00666AE9" w:rsidP="00B26A55">
            <w:pPr>
              <w:pStyle w:val="TAL"/>
            </w:pPr>
            <w:r w:rsidRPr="00AA6BE8">
              <w:t>- WLAN Band</w:t>
            </w:r>
          </w:p>
        </w:tc>
      </w:tr>
      <w:tr w:rsidR="00AA6BE8" w:rsidRPr="00AA6BE8" w14:paraId="222846B5" w14:textId="77777777" w:rsidTr="00163D20">
        <w:trPr>
          <w:trHeight w:val="153"/>
          <w:jc w:val="center"/>
        </w:trPr>
        <w:tc>
          <w:tcPr>
            <w:tcW w:w="5909" w:type="dxa"/>
            <w:gridSpan w:val="2"/>
          </w:tcPr>
          <w:p w14:paraId="66C80302" w14:textId="77777777" w:rsidR="00EE0283" w:rsidRPr="00AA6BE8" w:rsidRDefault="00EE0283" w:rsidP="00B26A55">
            <w:pPr>
              <w:pStyle w:val="TAL"/>
            </w:pPr>
            <w:r w:rsidRPr="00AA6BE8">
              <w:t>NR Measurement Results List:</w:t>
            </w:r>
          </w:p>
        </w:tc>
      </w:tr>
      <w:tr w:rsidR="00AA6BE8" w:rsidRPr="00AA6BE8" w14:paraId="0DF0F03F" w14:textId="77777777" w:rsidTr="00442DFE">
        <w:trPr>
          <w:trHeight w:val="153"/>
          <w:jc w:val="center"/>
        </w:trPr>
        <w:tc>
          <w:tcPr>
            <w:tcW w:w="1044" w:type="dxa"/>
            <w:tcBorders>
              <w:right w:val="nil"/>
            </w:tcBorders>
          </w:tcPr>
          <w:p w14:paraId="7E2D6591" w14:textId="77777777" w:rsidR="00EE0283" w:rsidRPr="00AA6BE8" w:rsidRDefault="00EE0283" w:rsidP="00EE0283">
            <w:pPr>
              <w:pStyle w:val="TAL"/>
            </w:pPr>
          </w:p>
        </w:tc>
        <w:tc>
          <w:tcPr>
            <w:tcW w:w="4865" w:type="dxa"/>
            <w:tcBorders>
              <w:left w:val="nil"/>
            </w:tcBorders>
          </w:tcPr>
          <w:p w14:paraId="2E9E6762" w14:textId="77777777" w:rsidR="00EE0283" w:rsidRPr="00AA6BE8" w:rsidRDefault="00EE0283" w:rsidP="00EE0283">
            <w:pPr>
              <w:pStyle w:val="TAL"/>
            </w:pPr>
            <w:r w:rsidRPr="00AA6BE8">
              <w:t>- SS Reference Signal Received Power (SS-RSRP)</w:t>
            </w:r>
          </w:p>
        </w:tc>
      </w:tr>
      <w:tr w:rsidR="00AA6BE8" w:rsidRPr="00AA6BE8" w14:paraId="674BBE86" w14:textId="77777777" w:rsidTr="00442DFE">
        <w:trPr>
          <w:trHeight w:val="153"/>
          <w:jc w:val="center"/>
        </w:trPr>
        <w:tc>
          <w:tcPr>
            <w:tcW w:w="1044" w:type="dxa"/>
            <w:tcBorders>
              <w:right w:val="nil"/>
            </w:tcBorders>
          </w:tcPr>
          <w:p w14:paraId="6F3D6BF6" w14:textId="77777777" w:rsidR="00EE0283" w:rsidRPr="00AA6BE8" w:rsidRDefault="00EE0283" w:rsidP="00EE0283">
            <w:pPr>
              <w:pStyle w:val="TAL"/>
            </w:pPr>
          </w:p>
        </w:tc>
        <w:tc>
          <w:tcPr>
            <w:tcW w:w="4865" w:type="dxa"/>
            <w:tcBorders>
              <w:left w:val="nil"/>
            </w:tcBorders>
          </w:tcPr>
          <w:p w14:paraId="2263BCB9" w14:textId="77777777" w:rsidR="00EE0283" w:rsidRPr="00AA6BE8" w:rsidRDefault="00EE0283" w:rsidP="00EE0283">
            <w:pPr>
              <w:pStyle w:val="TAL"/>
            </w:pPr>
            <w:r w:rsidRPr="00AA6BE8">
              <w:t>- SS Reference Signal Received Quality (SS-RSRQ)</w:t>
            </w:r>
          </w:p>
        </w:tc>
      </w:tr>
      <w:tr w:rsidR="00EE0283" w:rsidRPr="00AA6BE8" w14:paraId="706DFED5" w14:textId="77777777" w:rsidTr="00442DFE">
        <w:trPr>
          <w:trHeight w:val="153"/>
          <w:jc w:val="center"/>
        </w:trPr>
        <w:tc>
          <w:tcPr>
            <w:tcW w:w="1044" w:type="dxa"/>
            <w:tcBorders>
              <w:right w:val="nil"/>
            </w:tcBorders>
          </w:tcPr>
          <w:p w14:paraId="5FD91928" w14:textId="77777777" w:rsidR="00EE0283" w:rsidRPr="00AA6BE8" w:rsidRDefault="00EE0283" w:rsidP="00EE0283">
            <w:pPr>
              <w:pStyle w:val="TAL"/>
            </w:pPr>
          </w:p>
        </w:tc>
        <w:tc>
          <w:tcPr>
            <w:tcW w:w="4865" w:type="dxa"/>
            <w:tcBorders>
              <w:left w:val="nil"/>
            </w:tcBorders>
          </w:tcPr>
          <w:p w14:paraId="26A704C0" w14:textId="77777777" w:rsidR="00EE0283" w:rsidRPr="00AA6BE8" w:rsidRDefault="00EE0283" w:rsidP="00EE0283">
            <w:pPr>
              <w:pStyle w:val="TAL"/>
            </w:pPr>
            <w:r w:rsidRPr="00AA6BE8">
              <w:t>- NR Physical Cell ID</w:t>
            </w:r>
          </w:p>
        </w:tc>
      </w:tr>
      <w:bookmarkEnd w:id="986"/>
    </w:tbl>
    <w:p w14:paraId="46D61D5A" w14:textId="77777777" w:rsidR="00666AE9" w:rsidRPr="00AA6BE8" w:rsidRDefault="00666AE9" w:rsidP="00666AE9"/>
    <w:p w14:paraId="1F30D5CC" w14:textId="77777777" w:rsidR="00EE0283" w:rsidRPr="00AA6BE8" w:rsidRDefault="00EE0283" w:rsidP="00666AE9">
      <w:r w:rsidRPr="00AA6BE8">
        <w:t>Both cell-level and beam-level measurements for SS-RSRP and SS-RSRQ are supported.</w:t>
      </w:r>
    </w:p>
    <w:p w14:paraId="5098B8D3" w14:textId="2A58C547" w:rsidR="00CE636A" w:rsidRPr="00AA6BE8" w:rsidRDefault="00CE636A" w:rsidP="006F6FC8">
      <w:pPr>
        <w:pStyle w:val="Heading4"/>
      </w:pPr>
      <w:bookmarkStart w:id="987" w:name="_Toc90591043"/>
      <w:bookmarkStart w:id="988" w:name="_Toc12632724"/>
      <w:bookmarkStart w:id="989" w:name="_Toc29305418"/>
      <w:bookmarkStart w:id="990" w:name="_Toc37338241"/>
      <w:bookmarkStart w:id="991" w:name="_Toc46489084"/>
      <w:r w:rsidRPr="00AA6BE8">
        <w:lastRenderedPageBreak/>
        <w:t>8.3.2.3</w:t>
      </w:r>
      <w:r w:rsidRPr="00AA6BE8">
        <w:tab/>
        <w:t>Information that may be transferred from the gNB to LMF</w:t>
      </w:r>
      <w:bookmarkEnd w:id="987"/>
    </w:p>
    <w:p w14:paraId="506E2256" w14:textId="62BFBBD7" w:rsidR="00CE636A" w:rsidRPr="00AA6BE8" w:rsidRDefault="00CE636A" w:rsidP="00CE636A">
      <w:r w:rsidRPr="00AA6BE8">
        <w:t>The information that may be signalled from gNB to the LMF is listed in table 8.3.2.3-1.</w:t>
      </w:r>
    </w:p>
    <w:p w14:paraId="2C281AFB" w14:textId="07037DCD" w:rsidR="00CE636A" w:rsidRPr="00AA6BE8" w:rsidRDefault="00CE636A" w:rsidP="00CE636A">
      <w:pPr>
        <w:pStyle w:val="TH"/>
      </w:pPr>
      <w:r w:rsidRPr="00AA6BE8">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A6BE8" w:rsidRPr="00AA6BE8" w14:paraId="2251AFAE" w14:textId="77777777" w:rsidTr="00B5562F">
        <w:trPr>
          <w:jc w:val="center"/>
        </w:trPr>
        <w:tc>
          <w:tcPr>
            <w:tcW w:w="5909" w:type="dxa"/>
            <w:gridSpan w:val="2"/>
          </w:tcPr>
          <w:p w14:paraId="199FCB94" w14:textId="77777777" w:rsidR="00CE636A" w:rsidRPr="00AA6BE8" w:rsidRDefault="00CE636A" w:rsidP="00B5562F">
            <w:pPr>
              <w:pStyle w:val="TAH"/>
            </w:pPr>
            <w:r w:rsidRPr="00AA6BE8">
              <w:t xml:space="preserve">Information </w:t>
            </w:r>
          </w:p>
        </w:tc>
      </w:tr>
      <w:tr w:rsidR="00AA6BE8" w:rsidRPr="00AA6BE8" w14:paraId="0C245909" w14:textId="77777777" w:rsidTr="00B5562F">
        <w:trPr>
          <w:trHeight w:val="153"/>
          <w:jc w:val="center"/>
        </w:trPr>
        <w:tc>
          <w:tcPr>
            <w:tcW w:w="5909" w:type="dxa"/>
            <w:gridSpan w:val="2"/>
          </w:tcPr>
          <w:p w14:paraId="32CD618E" w14:textId="77777777" w:rsidR="00CE636A" w:rsidRPr="00AA6BE8" w:rsidRDefault="00CE636A" w:rsidP="00B5562F">
            <w:pPr>
              <w:pStyle w:val="TAL"/>
            </w:pPr>
            <w:r w:rsidRPr="00AA6BE8">
              <w:t>NR Measurement Results List:</w:t>
            </w:r>
          </w:p>
        </w:tc>
      </w:tr>
      <w:tr w:rsidR="00AA6BE8" w:rsidRPr="00AA6BE8" w14:paraId="7F08AD20" w14:textId="77777777" w:rsidTr="00B5562F">
        <w:trPr>
          <w:trHeight w:val="153"/>
          <w:jc w:val="center"/>
        </w:trPr>
        <w:tc>
          <w:tcPr>
            <w:tcW w:w="1044" w:type="dxa"/>
            <w:tcBorders>
              <w:right w:val="nil"/>
            </w:tcBorders>
          </w:tcPr>
          <w:p w14:paraId="69785694" w14:textId="77777777" w:rsidR="00CE636A" w:rsidRPr="00AA6BE8" w:rsidRDefault="00CE636A" w:rsidP="00B5562F">
            <w:pPr>
              <w:pStyle w:val="TAL"/>
            </w:pPr>
          </w:p>
        </w:tc>
        <w:tc>
          <w:tcPr>
            <w:tcW w:w="4865" w:type="dxa"/>
            <w:tcBorders>
              <w:left w:val="nil"/>
            </w:tcBorders>
          </w:tcPr>
          <w:p w14:paraId="489E6154" w14:textId="77777777" w:rsidR="00CE636A" w:rsidRPr="00AA6BE8" w:rsidRDefault="00CE636A" w:rsidP="00B5562F">
            <w:pPr>
              <w:pStyle w:val="TAL"/>
            </w:pPr>
            <w:r w:rsidRPr="00AA6BE8">
              <w:t>- Cell Global Identifier /Physical Cell ID</w:t>
            </w:r>
          </w:p>
        </w:tc>
      </w:tr>
      <w:tr w:rsidR="00E0630E" w:rsidRPr="00AA6BE8" w14:paraId="34E6A5A4" w14:textId="77777777" w:rsidTr="00B5562F">
        <w:trPr>
          <w:trHeight w:val="153"/>
          <w:jc w:val="center"/>
        </w:trPr>
        <w:tc>
          <w:tcPr>
            <w:tcW w:w="1044" w:type="dxa"/>
            <w:tcBorders>
              <w:right w:val="nil"/>
            </w:tcBorders>
          </w:tcPr>
          <w:p w14:paraId="0AE6AE1F" w14:textId="77777777" w:rsidR="00CE636A" w:rsidRPr="00AA6BE8" w:rsidRDefault="00CE636A" w:rsidP="00B5562F">
            <w:pPr>
              <w:pStyle w:val="TAL"/>
            </w:pPr>
          </w:p>
        </w:tc>
        <w:tc>
          <w:tcPr>
            <w:tcW w:w="4865" w:type="dxa"/>
            <w:tcBorders>
              <w:left w:val="nil"/>
            </w:tcBorders>
          </w:tcPr>
          <w:p w14:paraId="4EB29ABA" w14:textId="77777777" w:rsidR="00CE636A" w:rsidRPr="00AA6BE8" w:rsidRDefault="00CE636A" w:rsidP="00B5562F">
            <w:pPr>
              <w:pStyle w:val="TAL"/>
            </w:pPr>
            <w:r w:rsidRPr="00AA6BE8">
              <w:t>- Cell Portion ID</w:t>
            </w:r>
          </w:p>
        </w:tc>
      </w:tr>
    </w:tbl>
    <w:p w14:paraId="7FB2E48E" w14:textId="77777777" w:rsidR="00CE636A" w:rsidRPr="00AA6BE8" w:rsidRDefault="00CE636A" w:rsidP="006F6FC8"/>
    <w:p w14:paraId="5CB16EA7" w14:textId="77777777" w:rsidR="00666AE9" w:rsidRPr="00AA6BE8" w:rsidRDefault="00666AE9" w:rsidP="0078123D">
      <w:pPr>
        <w:pStyle w:val="Heading4"/>
      </w:pPr>
      <w:bookmarkStart w:id="992" w:name="_Toc12632725"/>
      <w:bookmarkStart w:id="993" w:name="_Toc29305419"/>
      <w:bookmarkStart w:id="994" w:name="_Toc37338242"/>
      <w:bookmarkStart w:id="995" w:name="_Toc46489085"/>
      <w:bookmarkStart w:id="996" w:name="_Toc52567438"/>
      <w:bookmarkStart w:id="997" w:name="_Toc90591044"/>
      <w:bookmarkEnd w:id="988"/>
      <w:bookmarkEnd w:id="989"/>
      <w:bookmarkEnd w:id="990"/>
      <w:bookmarkEnd w:id="991"/>
      <w:r w:rsidRPr="00AA6BE8">
        <w:t>8.3.2.4</w:t>
      </w:r>
      <w:r w:rsidRPr="00AA6BE8">
        <w:tab/>
        <w:t>Information that may be transferred from the UE to LMF</w:t>
      </w:r>
      <w:bookmarkEnd w:id="992"/>
      <w:bookmarkEnd w:id="993"/>
      <w:bookmarkEnd w:id="994"/>
      <w:bookmarkEnd w:id="995"/>
      <w:bookmarkEnd w:id="996"/>
      <w:bookmarkEnd w:id="997"/>
    </w:p>
    <w:p w14:paraId="1DEEE6EB" w14:textId="77777777" w:rsidR="00666AE9" w:rsidRPr="00AA6BE8" w:rsidRDefault="00666AE9" w:rsidP="00666AE9">
      <w:r w:rsidRPr="00AA6BE8">
        <w:t>The information that may be signalled from UE to the LMF is listed in table 8.3.2.4-1.</w:t>
      </w:r>
    </w:p>
    <w:p w14:paraId="711D8E93" w14:textId="77777777" w:rsidR="00666AE9" w:rsidRPr="00AA6BE8" w:rsidRDefault="00666AE9" w:rsidP="00B26A55">
      <w:pPr>
        <w:pStyle w:val="TH"/>
      </w:pPr>
      <w:r w:rsidRPr="00AA6BE8">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A6BE8" w:rsidRPr="00AA6BE8" w14:paraId="1577FAA5" w14:textId="77777777" w:rsidTr="00442DFE">
        <w:trPr>
          <w:jc w:val="center"/>
        </w:trPr>
        <w:tc>
          <w:tcPr>
            <w:tcW w:w="5393" w:type="dxa"/>
          </w:tcPr>
          <w:p w14:paraId="15F38901" w14:textId="77777777" w:rsidR="00666AE9" w:rsidRPr="00AA6BE8" w:rsidRDefault="00666AE9" w:rsidP="00B26A55">
            <w:pPr>
              <w:pStyle w:val="TAH"/>
            </w:pPr>
            <w:r w:rsidRPr="00AA6BE8">
              <w:t xml:space="preserve">Information </w:t>
            </w:r>
          </w:p>
        </w:tc>
        <w:tc>
          <w:tcPr>
            <w:tcW w:w="1329" w:type="dxa"/>
          </w:tcPr>
          <w:p w14:paraId="3ADB988C" w14:textId="77777777" w:rsidR="00666AE9" w:rsidRPr="00AA6BE8" w:rsidRDefault="00666AE9" w:rsidP="00B26A55">
            <w:pPr>
              <w:pStyle w:val="TAH"/>
            </w:pPr>
            <w:r w:rsidRPr="00AA6BE8">
              <w:t>UE</w:t>
            </w:r>
            <w:r w:rsidRPr="00AA6BE8">
              <w:noBreakHyphen/>
              <w:t xml:space="preserve">assisted </w:t>
            </w:r>
          </w:p>
        </w:tc>
      </w:tr>
      <w:tr w:rsidR="00AA6BE8" w:rsidRPr="00AA6BE8" w14:paraId="4C22D23B" w14:textId="77777777" w:rsidTr="00442DFE">
        <w:trPr>
          <w:jc w:val="center"/>
        </w:trPr>
        <w:tc>
          <w:tcPr>
            <w:tcW w:w="5393" w:type="dxa"/>
          </w:tcPr>
          <w:p w14:paraId="36D73FDE" w14:textId="77777777" w:rsidR="00666AE9" w:rsidRPr="00AA6BE8" w:rsidRDefault="00666AE9" w:rsidP="00B26A55">
            <w:pPr>
              <w:pStyle w:val="TAL"/>
            </w:pPr>
            <w:r w:rsidRPr="00AA6BE8">
              <w:t>Evolved Cell Global Identifier (ECGI)/Physical Cell ID</w:t>
            </w:r>
          </w:p>
        </w:tc>
        <w:tc>
          <w:tcPr>
            <w:tcW w:w="1329" w:type="dxa"/>
          </w:tcPr>
          <w:p w14:paraId="7AB9FCC4" w14:textId="77777777" w:rsidR="00666AE9" w:rsidRPr="00AA6BE8" w:rsidRDefault="00666AE9" w:rsidP="00B26A55">
            <w:pPr>
              <w:pStyle w:val="TAL"/>
            </w:pPr>
            <w:r w:rsidRPr="00AA6BE8">
              <w:t>Yes</w:t>
            </w:r>
          </w:p>
        </w:tc>
      </w:tr>
      <w:tr w:rsidR="00AA6BE8" w:rsidRPr="00AA6BE8" w14:paraId="1B9A3A8C" w14:textId="77777777" w:rsidTr="00442DFE">
        <w:trPr>
          <w:jc w:val="center"/>
        </w:trPr>
        <w:tc>
          <w:tcPr>
            <w:tcW w:w="5393" w:type="dxa"/>
          </w:tcPr>
          <w:p w14:paraId="6EE7F1FB" w14:textId="77777777" w:rsidR="00666AE9" w:rsidRPr="00AA6BE8" w:rsidRDefault="00666AE9" w:rsidP="00B26A55">
            <w:pPr>
              <w:pStyle w:val="TAL"/>
            </w:pPr>
            <w:r w:rsidRPr="00AA6BE8">
              <w:t>E-UTRA Reference signal received power (RSRP)</w:t>
            </w:r>
          </w:p>
        </w:tc>
        <w:tc>
          <w:tcPr>
            <w:tcW w:w="1329" w:type="dxa"/>
          </w:tcPr>
          <w:p w14:paraId="533B0E23" w14:textId="77777777" w:rsidR="00666AE9" w:rsidRPr="00AA6BE8" w:rsidRDefault="00666AE9" w:rsidP="00B26A55">
            <w:pPr>
              <w:pStyle w:val="TAL"/>
            </w:pPr>
            <w:r w:rsidRPr="00AA6BE8">
              <w:t>Yes</w:t>
            </w:r>
          </w:p>
        </w:tc>
      </w:tr>
      <w:tr w:rsidR="00AA6BE8" w:rsidRPr="00AA6BE8" w14:paraId="6B4B34D0" w14:textId="77777777" w:rsidTr="00442DFE">
        <w:trPr>
          <w:jc w:val="center"/>
        </w:trPr>
        <w:tc>
          <w:tcPr>
            <w:tcW w:w="5393" w:type="dxa"/>
          </w:tcPr>
          <w:p w14:paraId="06C4BA92" w14:textId="77777777" w:rsidR="00666AE9" w:rsidRPr="00AA6BE8" w:rsidRDefault="00666AE9" w:rsidP="00B26A55">
            <w:pPr>
              <w:pStyle w:val="TAL"/>
            </w:pPr>
            <w:r w:rsidRPr="00AA6BE8">
              <w:t>E-UTRA Reference Signal Received Quality (RSRQ)</w:t>
            </w:r>
          </w:p>
        </w:tc>
        <w:tc>
          <w:tcPr>
            <w:tcW w:w="1329" w:type="dxa"/>
          </w:tcPr>
          <w:p w14:paraId="44361EDF" w14:textId="77777777" w:rsidR="00666AE9" w:rsidRPr="00AA6BE8" w:rsidRDefault="00666AE9" w:rsidP="00B26A55">
            <w:pPr>
              <w:pStyle w:val="TAL"/>
            </w:pPr>
            <w:r w:rsidRPr="00AA6BE8">
              <w:t>Yes</w:t>
            </w:r>
          </w:p>
        </w:tc>
      </w:tr>
      <w:tr w:rsidR="00666AE9" w:rsidRPr="00AA6BE8" w14:paraId="6875ECB2" w14:textId="77777777" w:rsidTr="00442DFE">
        <w:trPr>
          <w:jc w:val="center"/>
        </w:trPr>
        <w:tc>
          <w:tcPr>
            <w:tcW w:w="5393" w:type="dxa"/>
          </w:tcPr>
          <w:p w14:paraId="3F360DAB" w14:textId="77777777" w:rsidR="00666AE9" w:rsidRPr="00AA6BE8" w:rsidRDefault="009312A9" w:rsidP="00B26A55">
            <w:pPr>
              <w:pStyle w:val="TAL"/>
            </w:pPr>
            <w:r w:rsidRPr="00AA6BE8">
              <w:t xml:space="preserve">UE </w:t>
            </w:r>
            <w:r w:rsidR="00666AE9" w:rsidRPr="00AA6BE8">
              <w:t xml:space="preserve">E-UTRA </w:t>
            </w:r>
            <w:r w:rsidR="00666AE9" w:rsidRPr="00AA6BE8">
              <w:rPr>
                <w:lang w:eastAsia="zh-CN"/>
              </w:rPr>
              <w:t>Rx – Tx time difference</w:t>
            </w:r>
          </w:p>
        </w:tc>
        <w:tc>
          <w:tcPr>
            <w:tcW w:w="1329" w:type="dxa"/>
          </w:tcPr>
          <w:p w14:paraId="17B72793" w14:textId="77777777" w:rsidR="00666AE9" w:rsidRPr="00AA6BE8" w:rsidRDefault="00666AE9" w:rsidP="00B26A55">
            <w:pPr>
              <w:pStyle w:val="TAL"/>
            </w:pPr>
            <w:r w:rsidRPr="00AA6BE8">
              <w:t>Yes</w:t>
            </w:r>
          </w:p>
        </w:tc>
      </w:tr>
    </w:tbl>
    <w:p w14:paraId="0F064EA5" w14:textId="77777777" w:rsidR="00666AE9" w:rsidRPr="00AA6BE8" w:rsidRDefault="00666AE9" w:rsidP="00666AE9"/>
    <w:p w14:paraId="0003CB97" w14:textId="77777777" w:rsidR="00666AE9" w:rsidRPr="00AA6BE8" w:rsidRDefault="00666AE9" w:rsidP="0078123D">
      <w:pPr>
        <w:pStyle w:val="Heading3"/>
      </w:pPr>
      <w:bookmarkStart w:id="998" w:name="_Toc12632726"/>
      <w:bookmarkStart w:id="999" w:name="_Toc29305420"/>
      <w:bookmarkStart w:id="1000" w:name="_Toc37338243"/>
      <w:bookmarkStart w:id="1001" w:name="_Toc46489086"/>
      <w:bookmarkStart w:id="1002" w:name="_Toc52567439"/>
      <w:bookmarkStart w:id="1003" w:name="_Toc90591045"/>
      <w:r w:rsidRPr="00AA6BE8">
        <w:t>8.3.3</w:t>
      </w:r>
      <w:r w:rsidRPr="00AA6BE8">
        <w:tab/>
        <w:t>Downlink E-CID Positioning Procedures</w:t>
      </w:r>
      <w:bookmarkEnd w:id="998"/>
      <w:bookmarkEnd w:id="999"/>
      <w:bookmarkEnd w:id="1000"/>
      <w:bookmarkEnd w:id="1001"/>
      <w:bookmarkEnd w:id="1002"/>
      <w:bookmarkEnd w:id="1003"/>
    </w:p>
    <w:p w14:paraId="2CA60373" w14:textId="77777777" w:rsidR="00666AE9" w:rsidRPr="00AA6BE8" w:rsidRDefault="00666AE9" w:rsidP="00666AE9">
      <w:r w:rsidRPr="00AA6BE8">
        <w:t>The procedures described in this clause support E-CID related measurements obtained by the UE and</w:t>
      </w:r>
      <w:r w:rsidR="00401A4D" w:rsidRPr="00AA6BE8">
        <w:t xml:space="preserve"> provided to the LMF using LPP.</w:t>
      </w:r>
      <w:r w:rsidRPr="00AA6BE8">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AA6BE8" w:rsidRDefault="00666AE9" w:rsidP="0078123D">
      <w:pPr>
        <w:pStyle w:val="Heading4"/>
      </w:pPr>
      <w:bookmarkStart w:id="1004" w:name="_Toc12632727"/>
      <w:bookmarkStart w:id="1005" w:name="_Toc29305421"/>
      <w:bookmarkStart w:id="1006" w:name="_Toc37338244"/>
      <w:bookmarkStart w:id="1007" w:name="_Toc46489087"/>
      <w:bookmarkStart w:id="1008" w:name="_Toc52567440"/>
      <w:bookmarkStart w:id="1009" w:name="_Toc90591046"/>
      <w:r w:rsidRPr="00AA6BE8">
        <w:t>8.3.3.1</w:t>
      </w:r>
      <w:r w:rsidRPr="00AA6BE8">
        <w:tab/>
        <w:t>Capability Transfer Procedure</w:t>
      </w:r>
      <w:bookmarkEnd w:id="1004"/>
      <w:bookmarkEnd w:id="1005"/>
      <w:bookmarkEnd w:id="1006"/>
      <w:bookmarkEnd w:id="1007"/>
      <w:bookmarkEnd w:id="1008"/>
      <w:bookmarkEnd w:id="1009"/>
    </w:p>
    <w:p w14:paraId="439AD89E" w14:textId="77777777" w:rsidR="00666AE9" w:rsidRPr="00AA6BE8" w:rsidRDefault="00666AE9" w:rsidP="00666AE9">
      <w:r w:rsidRPr="00AA6BE8">
        <w:t>The Capability Transfer procedure for E-CID positioning is described in clause 7.1.2.1.</w:t>
      </w:r>
    </w:p>
    <w:p w14:paraId="2674F174" w14:textId="77777777" w:rsidR="00666AE9" w:rsidRPr="00AA6BE8" w:rsidRDefault="00666AE9" w:rsidP="0078123D">
      <w:pPr>
        <w:pStyle w:val="Heading4"/>
      </w:pPr>
      <w:bookmarkStart w:id="1010" w:name="_Toc12632728"/>
      <w:bookmarkStart w:id="1011" w:name="_Toc29305422"/>
      <w:bookmarkStart w:id="1012" w:name="_Toc37338245"/>
      <w:bookmarkStart w:id="1013" w:name="_Toc46489088"/>
      <w:bookmarkStart w:id="1014" w:name="_Toc52567441"/>
      <w:bookmarkStart w:id="1015" w:name="_Toc90591047"/>
      <w:r w:rsidRPr="00AA6BE8">
        <w:t>8.3.3.2</w:t>
      </w:r>
      <w:r w:rsidRPr="00AA6BE8">
        <w:tab/>
        <w:t>Assistance Data Transfer Procedure</w:t>
      </w:r>
      <w:bookmarkEnd w:id="1010"/>
      <w:bookmarkEnd w:id="1011"/>
      <w:bookmarkEnd w:id="1012"/>
      <w:bookmarkEnd w:id="1013"/>
      <w:bookmarkEnd w:id="1014"/>
      <w:bookmarkEnd w:id="1015"/>
    </w:p>
    <w:p w14:paraId="6F5FB0A0" w14:textId="77777777" w:rsidR="00666AE9" w:rsidRPr="00AA6BE8" w:rsidRDefault="00666AE9" w:rsidP="00666AE9">
      <w:r w:rsidRPr="00AA6BE8">
        <w:t>Assistance data transfer is not required for E-CID positioning.</w:t>
      </w:r>
    </w:p>
    <w:p w14:paraId="4507E0E3" w14:textId="77777777" w:rsidR="00666AE9" w:rsidRPr="00AA6BE8" w:rsidRDefault="00666AE9" w:rsidP="0078123D">
      <w:pPr>
        <w:pStyle w:val="Heading4"/>
      </w:pPr>
      <w:bookmarkStart w:id="1016" w:name="_Toc12632729"/>
      <w:bookmarkStart w:id="1017" w:name="_Toc29305423"/>
      <w:bookmarkStart w:id="1018" w:name="_Toc37338246"/>
      <w:bookmarkStart w:id="1019" w:name="_Toc46489089"/>
      <w:bookmarkStart w:id="1020" w:name="_Toc52567442"/>
      <w:bookmarkStart w:id="1021" w:name="_Toc90591048"/>
      <w:r w:rsidRPr="00AA6BE8">
        <w:t>8.3.3.3</w:t>
      </w:r>
      <w:r w:rsidRPr="00AA6BE8">
        <w:tab/>
        <w:t>Location Information Transfer Procedure</w:t>
      </w:r>
      <w:bookmarkEnd w:id="1016"/>
      <w:bookmarkEnd w:id="1017"/>
      <w:bookmarkEnd w:id="1018"/>
      <w:bookmarkEnd w:id="1019"/>
      <w:bookmarkEnd w:id="1020"/>
      <w:bookmarkEnd w:id="1021"/>
    </w:p>
    <w:p w14:paraId="5A4B3A8E" w14:textId="77777777" w:rsidR="00666AE9" w:rsidRPr="00AA6BE8" w:rsidRDefault="00666AE9" w:rsidP="00666AE9">
      <w:r w:rsidRPr="00AA6BE8">
        <w:t>The purpose of this procedure is to enable the LMF to request position measurements from the UE, or to enable the UE to provide location measurements to the LMF for position calculation.</w:t>
      </w:r>
    </w:p>
    <w:p w14:paraId="13124E7A" w14:textId="77777777" w:rsidR="00666AE9" w:rsidRPr="00AA6BE8" w:rsidRDefault="00666AE9" w:rsidP="0078123D">
      <w:pPr>
        <w:pStyle w:val="Heading5"/>
      </w:pPr>
      <w:bookmarkStart w:id="1022" w:name="_Toc12632730"/>
      <w:bookmarkStart w:id="1023" w:name="_Toc29305424"/>
      <w:bookmarkStart w:id="1024" w:name="_Toc37338247"/>
      <w:bookmarkStart w:id="1025" w:name="_Toc46489090"/>
      <w:bookmarkStart w:id="1026" w:name="_Toc52567443"/>
      <w:bookmarkStart w:id="1027" w:name="_Toc90591049"/>
      <w:r w:rsidRPr="00AA6BE8">
        <w:t>8.3.3.3.1</w:t>
      </w:r>
      <w:r w:rsidRPr="00AA6BE8">
        <w:tab/>
        <w:t>LMF-initiated Location Information Transfer</w:t>
      </w:r>
      <w:bookmarkEnd w:id="1022"/>
      <w:bookmarkEnd w:id="1023"/>
      <w:bookmarkEnd w:id="1024"/>
      <w:bookmarkEnd w:id="1025"/>
      <w:bookmarkEnd w:id="1026"/>
      <w:bookmarkEnd w:id="1027"/>
    </w:p>
    <w:p w14:paraId="40595F95" w14:textId="77777777" w:rsidR="00666AE9" w:rsidRPr="00AA6BE8" w:rsidRDefault="00666AE9" w:rsidP="00666AE9">
      <w:r w:rsidRPr="00AA6BE8">
        <w:t>Figure 8.3.3.3-1 shows the Location Information Transfer operations for the E-CID method when the procedure is initiated by the LMF.</w:t>
      </w:r>
    </w:p>
    <w:p w14:paraId="3FB4B8FC" w14:textId="77777777" w:rsidR="00666AE9" w:rsidRPr="00AA6BE8" w:rsidRDefault="000F0C76" w:rsidP="00B26A55">
      <w:pPr>
        <w:pStyle w:val="TH"/>
      </w:pPr>
      <w:r>
        <w:lastRenderedPageBreak/>
        <w:pict w14:anchorId="21C7D7F6">
          <v:shape id="_x0000_i1057" type="#_x0000_t75" style="width:354.75pt;height:132pt">
            <v:imagedata r:id="rId57" o:title=""/>
          </v:shape>
        </w:pict>
      </w:r>
    </w:p>
    <w:p w14:paraId="13297DEE" w14:textId="77777777" w:rsidR="00666AE9" w:rsidRPr="00AA6BE8" w:rsidRDefault="00666AE9" w:rsidP="00B26A55">
      <w:pPr>
        <w:pStyle w:val="TF"/>
      </w:pPr>
      <w:r w:rsidRPr="00AA6BE8">
        <w:t>Figure 8.3.3.3-1: LMF-initiated Location Information Transfer Procedure.</w:t>
      </w:r>
    </w:p>
    <w:p w14:paraId="39D0D9E5" w14:textId="77777777" w:rsidR="00666AE9" w:rsidRPr="00AA6BE8" w:rsidRDefault="00666AE9" w:rsidP="007A6FC3">
      <w:pPr>
        <w:pStyle w:val="B1"/>
      </w:pPr>
      <w:r w:rsidRPr="00AA6BE8">
        <w:t>(1)</w:t>
      </w:r>
      <w:r w:rsidRPr="00AA6BE8">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AA6BE8" w:rsidRDefault="00666AE9" w:rsidP="007A6FC3">
      <w:pPr>
        <w:pStyle w:val="B1"/>
      </w:pPr>
      <w:r w:rsidRPr="00AA6BE8">
        <w:t>(2)</w:t>
      </w:r>
      <w:r w:rsidRPr="00AA6BE8">
        <w:tab/>
        <w:t xml:space="preserve">The UE sends an LPP Provide Location Information message to the LMF </w:t>
      </w:r>
      <w:r w:rsidR="004E5E45" w:rsidRPr="00AA6BE8">
        <w:t xml:space="preserve">and reports the requested measurements that are available in the UE </w:t>
      </w:r>
      <w:r w:rsidRPr="00AA6BE8">
        <w:t>before the Response Time provided in step (1) elapsed. If the requested measurements</w:t>
      </w:r>
      <w:r w:rsidR="004E5E45" w:rsidRPr="00AA6BE8">
        <w:t xml:space="preserve"> are not available</w:t>
      </w:r>
      <w:r w:rsidRPr="00AA6BE8">
        <w:t>, or if the Response Time provided in step 1 elapsed before any of the requested measurements have been obtained, the UE return</w:t>
      </w:r>
      <w:r w:rsidRPr="00AA6BE8">
        <w:rPr>
          <w:lang w:eastAsia="zh-CN"/>
        </w:rPr>
        <w:t>s</w:t>
      </w:r>
      <w:r w:rsidRPr="00AA6BE8">
        <w:t xml:space="preserve">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 xml:space="preserve">Provide Location Information </w:t>
      </w:r>
      <w:r w:rsidRPr="00AA6BE8">
        <w:rPr>
          <w:lang w:eastAsia="zh-TW"/>
        </w:rPr>
        <w:t>which includes</w:t>
      </w:r>
      <w:r w:rsidRPr="00AA6BE8">
        <w:t xml:space="preserve"> a cause indication</w:t>
      </w:r>
      <w:r w:rsidRPr="00AA6BE8">
        <w:rPr>
          <w:lang w:eastAsia="zh-TW"/>
        </w:rPr>
        <w:t xml:space="preserve"> for the not provided location information</w:t>
      </w:r>
      <w:r w:rsidRPr="00AA6BE8">
        <w:t>.</w:t>
      </w:r>
    </w:p>
    <w:p w14:paraId="764695A5" w14:textId="77777777" w:rsidR="00666AE9" w:rsidRPr="00AA6BE8" w:rsidRDefault="00666AE9" w:rsidP="0078123D">
      <w:pPr>
        <w:pStyle w:val="Heading5"/>
      </w:pPr>
      <w:bookmarkStart w:id="1028" w:name="_Toc12632731"/>
      <w:bookmarkStart w:id="1029" w:name="_Toc29305425"/>
      <w:bookmarkStart w:id="1030" w:name="_Toc37338248"/>
      <w:bookmarkStart w:id="1031" w:name="_Toc46489091"/>
      <w:bookmarkStart w:id="1032" w:name="_Toc52567444"/>
      <w:bookmarkStart w:id="1033" w:name="_Toc90591050"/>
      <w:r w:rsidRPr="00AA6BE8">
        <w:t>8.3.3.3.2</w:t>
      </w:r>
      <w:r w:rsidRPr="00AA6BE8">
        <w:tab/>
        <w:t>UE-initiated Location Information Delivery procedure</w:t>
      </w:r>
      <w:bookmarkEnd w:id="1028"/>
      <w:bookmarkEnd w:id="1029"/>
      <w:bookmarkEnd w:id="1030"/>
      <w:bookmarkEnd w:id="1031"/>
      <w:bookmarkEnd w:id="1032"/>
      <w:bookmarkEnd w:id="1033"/>
    </w:p>
    <w:p w14:paraId="0CE7E197" w14:textId="77777777" w:rsidR="00666AE9" w:rsidRPr="00AA6BE8" w:rsidRDefault="00666AE9" w:rsidP="00666AE9">
      <w:r w:rsidRPr="00AA6BE8">
        <w:t>Figure 8.3.3.3.2-1 shows the Location Information Delivery procedure operations for the E-CID method when the procedure is initiated by the UE.</w:t>
      </w:r>
    </w:p>
    <w:p w14:paraId="36C62111" w14:textId="77777777" w:rsidR="00666AE9" w:rsidRPr="00AA6BE8" w:rsidRDefault="000F0C76" w:rsidP="00B26A55">
      <w:pPr>
        <w:pStyle w:val="TH"/>
      </w:pPr>
      <w:r>
        <w:pict w14:anchorId="0AB4CEEA">
          <v:shape id="_x0000_i1058" type="#_x0000_t75" style="width:354.75pt;height:132pt">
            <v:imagedata r:id="rId58" o:title=""/>
          </v:shape>
        </w:pict>
      </w:r>
    </w:p>
    <w:p w14:paraId="69EF6064" w14:textId="77777777" w:rsidR="00666AE9" w:rsidRPr="00AA6BE8" w:rsidRDefault="00666AE9" w:rsidP="00B26A55">
      <w:pPr>
        <w:pStyle w:val="TF"/>
      </w:pPr>
      <w:r w:rsidRPr="00AA6BE8">
        <w:t>Figure 8.3.3.3.2-1: UE-initiated Location Information Delivery Procedure.</w:t>
      </w:r>
    </w:p>
    <w:p w14:paraId="1F51C6A7" w14:textId="77777777" w:rsidR="00666AE9" w:rsidRPr="00AA6BE8" w:rsidRDefault="00666AE9" w:rsidP="007A6FC3">
      <w:pPr>
        <w:pStyle w:val="B1"/>
      </w:pPr>
      <w:r w:rsidRPr="00AA6BE8">
        <w:t>(1)</w:t>
      </w:r>
      <w:r w:rsidRPr="00AA6BE8">
        <w:tab/>
        <w:t>The UE sends an LPP Provide Location Information message to the LMF. The Provide Location Information message may include any UE measurements already available at the UE.</w:t>
      </w:r>
    </w:p>
    <w:p w14:paraId="1F3EC4D8" w14:textId="77777777" w:rsidR="00666AE9" w:rsidRPr="00AA6BE8" w:rsidRDefault="00666AE9" w:rsidP="0078123D">
      <w:pPr>
        <w:pStyle w:val="Heading3"/>
      </w:pPr>
      <w:bookmarkStart w:id="1034" w:name="_Toc12632732"/>
      <w:bookmarkStart w:id="1035" w:name="_Toc29305426"/>
      <w:bookmarkStart w:id="1036" w:name="_Toc37338249"/>
      <w:bookmarkStart w:id="1037" w:name="_Toc46489092"/>
      <w:bookmarkStart w:id="1038" w:name="_Toc52567445"/>
      <w:bookmarkStart w:id="1039" w:name="_Toc90591051"/>
      <w:r w:rsidRPr="00AA6BE8">
        <w:t>8.3.4</w:t>
      </w:r>
      <w:r w:rsidRPr="00AA6BE8">
        <w:tab/>
        <w:t>Uplink E-CID Positioning Procedures</w:t>
      </w:r>
      <w:bookmarkEnd w:id="1034"/>
      <w:bookmarkEnd w:id="1035"/>
      <w:bookmarkEnd w:id="1036"/>
      <w:bookmarkEnd w:id="1037"/>
      <w:bookmarkEnd w:id="1038"/>
      <w:bookmarkEnd w:id="1039"/>
    </w:p>
    <w:p w14:paraId="46125395" w14:textId="77777777" w:rsidR="00666AE9" w:rsidRPr="00AA6BE8" w:rsidRDefault="00666AE9" w:rsidP="00666AE9">
      <w:r w:rsidRPr="00AA6BE8">
        <w:t>The procedures described in this clause support E-CID related measurements obtained by the NG-RAN node and p</w:t>
      </w:r>
      <w:r w:rsidR="00401A4D" w:rsidRPr="00AA6BE8">
        <w:t>rovided to the LMF using NRPPa.</w:t>
      </w:r>
      <w:r w:rsidRPr="00AA6BE8">
        <w:t xml:space="preserve"> The term "uplink" is intended to indicate that from the LMF point of view, the involved measurements are provided by the NG-RAN node; this set of procedures might also be considered as "NG-RAN node-assisted E-CID".</w:t>
      </w:r>
      <w:r w:rsidRPr="00AA6BE8">
        <w:rPr>
          <w:lang w:eastAsia="zh-CN"/>
        </w:rPr>
        <w:t xml:space="preserve"> An example of this uplink E-CID positioning method for E-UTRA is AoA+T</w:t>
      </w:r>
      <w:r w:rsidRPr="00AA6BE8">
        <w:rPr>
          <w:vertAlign w:val="subscript"/>
          <w:lang w:eastAsia="zh-CN"/>
        </w:rPr>
        <w:t>ADV</w:t>
      </w:r>
      <w:r w:rsidR="00B26A55" w:rsidRPr="00AA6BE8">
        <w:rPr>
          <w:lang w:eastAsia="zh-CN"/>
        </w:rPr>
        <w:t>.</w:t>
      </w:r>
    </w:p>
    <w:p w14:paraId="481D4F0C" w14:textId="77777777" w:rsidR="00666AE9" w:rsidRPr="00AA6BE8" w:rsidRDefault="00666AE9" w:rsidP="004302A2">
      <w:pPr>
        <w:pStyle w:val="Heading4"/>
      </w:pPr>
      <w:bookmarkStart w:id="1040" w:name="_Toc12632733"/>
      <w:bookmarkStart w:id="1041" w:name="_Toc29305427"/>
      <w:bookmarkStart w:id="1042" w:name="_Toc37338250"/>
      <w:bookmarkStart w:id="1043" w:name="_Toc46489093"/>
      <w:bookmarkStart w:id="1044" w:name="_Toc52567446"/>
      <w:bookmarkStart w:id="1045" w:name="_Toc90591052"/>
      <w:r w:rsidRPr="00AA6BE8">
        <w:t>8.3.4.1</w:t>
      </w:r>
      <w:r w:rsidRPr="00AA6BE8">
        <w:tab/>
        <w:t>Capability Transfer Procedure</w:t>
      </w:r>
      <w:bookmarkEnd w:id="1040"/>
      <w:bookmarkEnd w:id="1041"/>
      <w:bookmarkEnd w:id="1042"/>
      <w:bookmarkEnd w:id="1043"/>
      <w:bookmarkEnd w:id="1044"/>
      <w:bookmarkEnd w:id="1045"/>
    </w:p>
    <w:p w14:paraId="276E69FC" w14:textId="77777777" w:rsidR="00666AE9" w:rsidRPr="00AA6BE8" w:rsidRDefault="00666AE9" w:rsidP="00666AE9">
      <w:pPr>
        <w:rPr>
          <w:lang w:eastAsia="zh-CN"/>
        </w:rPr>
      </w:pPr>
      <w:r w:rsidRPr="00AA6BE8">
        <w:t xml:space="preserve">The Capability Transfer procedure is not applicable to uplink E-CID positioning not using E-UTRA </w:t>
      </w:r>
      <w:r w:rsidRPr="00AA6BE8">
        <w:rPr>
          <w:lang w:eastAsia="zh-CN"/>
        </w:rPr>
        <w:t>T</w:t>
      </w:r>
      <w:r w:rsidRPr="00AA6BE8">
        <w:rPr>
          <w:vertAlign w:val="subscript"/>
          <w:lang w:eastAsia="zh-CN"/>
        </w:rPr>
        <w:t>ADV</w:t>
      </w:r>
      <w:r w:rsidRPr="00AA6BE8">
        <w:t xml:space="preserve"> t</w:t>
      </w:r>
      <w:r w:rsidRPr="00AA6BE8">
        <w:rPr>
          <w:lang w:eastAsia="zh-CN"/>
        </w:rPr>
        <w:t>ype</w:t>
      </w:r>
      <w:r w:rsidRPr="00AA6BE8">
        <w:t xml:space="preserve"> 1.</w:t>
      </w:r>
      <w:r w:rsidRPr="00AA6BE8">
        <w:rPr>
          <w:lang w:eastAsia="zh-CN"/>
        </w:rPr>
        <w:t xml:space="preserve"> </w:t>
      </w:r>
      <w:r w:rsidRPr="00AA6BE8">
        <w:t xml:space="preserve">For uplink E-CID positioning using E-UTRA </w:t>
      </w:r>
      <w:r w:rsidRPr="00AA6BE8">
        <w:rPr>
          <w:lang w:eastAsia="zh-CN"/>
        </w:rPr>
        <w:t>T</w:t>
      </w:r>
      <w:r w:rsidRPr="00AA6BE8">
        <w:rPr>
          <w:vertAlign w:val="subscript"/>
          <w:lang w:eastAsia="zh-CN"/>
        </w:rPr>
        <w:t>ADV</w:t>
      </w:r>
      <w:r w:rsidRPr="00AA6BE8">
        <w:t xml:space="preserve"> type 1, the Capability Transfer procedure for E-CID positioning is described in clause 7.1.2.1</w:t>
      </w:r>
      <w:r w:rsidRPr="00AA6BE8">
        <w:rPr>
          <w:lang w:eastAsia="zh-CN"/>
        </w:rPr>
        <w:t>.</w:t>
      </w:r>
    </w:p>
    <w:p w14:paraId="51E4AE3B" w14:textId="77777777" w:rsidR="00666AE9" w:rsidRPr="00AA6BE8" w:rsidRDefault="00666AE9" w:rsidP="00666AE9">
      <w:pPr>
        <w:pStyle w:val="Heading4"/>
      </w:pPr>
      <w:bookmarkStart w:id="1046" w:name="_Toc12632734"/>
      <w:bookmarkStart w:id="1047" w:name="_Toc29305428"/>
      <w:bookmarkStart w:id="1048" w:name="_Toc37338251"/>
      <w:bookmarkStart w:id="1049" w:name="_Toc46489094"/>
      <w:bookmarkStart w:id="1050" w:name="_Toc52567447"/>
      <w:bookmarkStart w:id="1051" w:name="_Toc90591053"/>
      <w:r w:rsidRPr="00AA6BE8">
        <w:lastRenderedPageBreak/>
        <w:t>8.3.4.2</w:t>
      </w:r>
      <w:r w:rsidRPr="00AA6BE8">
        <w:tab/>
        <w:t>Assistance Data Transfer Procedure</w:t>
      </w:r>
      <w:bookmarkEnd w:id="1046"/>
      <w:bookmarkEnd w:id="1047"/>
      <w:bookmarkEnd w:id="1048"/>
      <w:bookmarkEnd w:id="1049"/>
      <w:bookmarkEnd w:id="1050"/>
      <w:bookmarkEnd w:id="1051"/>
    </w:p>
    <w:p w14:paraId="4CFCE46D" w14:textId="77777777" w:rsidR="00666AE9" w:rsidRPr="00AA6BE8" w:rsidRDefault="00666AE9" w:rsidP="00666AE9">
      <w:r w:rsidRPr="00AA6BE8">
        <w:t>The assistance data transfer procedure is not applicable to uplink E-CID positioning.</w:t>
      </w:r>
    </w:p>
    <w:p w14:paraId="1CD3FF05" w14:textId="77777777" w:rsidR="00666AE9" w:rsidRPr="00AA6BE8" w:rsidRDefault="00666AE9" w:rsidP="00666AE9">
      <w:pPr>
        <w:pStyle w:val="Heading4"/>
      </w:pPr>
      <w:bookmarkStart w:id="1052" w:name="_Toc12632735"/>
      <w:bookmarkStart w:id="1053" w:name="_Toc29305429"/>
      <w:bookmarkStart w:id="1054" w:name="_Toc37338252"/>
      <w:bookmarkStart w:id="1055" w:name="_Toc46489095"/>
      <w:bookmarkStart w:id="1056" w:name="_Toc52567448"/>
      <w:bookmarkStart w:id="1057" w:name="_Toc90591054"/>
      <w:r w:rsidRPr="00AA6BE8">
        <w:t>8.3.4.3</w:t>
      </w:r>
      <w:r w:rsidRPr="00AA6BE8">
        <w:tab/>
        <w:t>Position Measurement Procedure</w:t>
      </w:r>
      <w:bookmarkEnd w:id="1052"/>
      <w:bookmarkEnd w:id="1053"/>
      <w:bookmarkEnd w:id="1054"/>
      <w:bookmarkEnd w:id="1055"/>
      <w:bookmarkEnd w:id="1056"/>
      <w:bookmarkEnd w:id="1057"/>
    </w:p>
    <w:p w14:paraId="0BEB18FE" w14:textId="77777777" w:rsidR="00666AE9" w:rsidRPr="00AA6BE8" w:rsidRDefault="00666AE9" w:rsidP="00666AE9">
      <w:r w:rsidRPr="00AA6BE8">
        <w:t>The purpose of this procedure is to enable the LMF to request position measurements from the NG-RAN node.</w:t>
      </w:r>
    </w:p>
    <w:p w14:paraId="552A8843" w14:textId="77777777" w:rsidR="00666AE9" w:rsidRPr="00AA6BE8" w:rsidRDefault="00666AE9" w:rsidP="00666AE9">
      <w:pPr>
        <w:pStyle w:val="Heading5"/>
      </w:pPr>
      <w:bookmarkStart w:id="1058" w:name="_Toc12632736"/>
      <w:bookmarkStart w:id="1059" w:name="_Toc29305430"/>
      <w:bookmarkStart w:id="1060" w:name="_Toc37338253"/>
      <w:bookmarkStart w:id="1061" w:name="_Toc46489096"/>
      <w:bookmarkStart w:id="1062" w:name="_Toc52567449"/>
      <w:bookmarkStart w:id="1063" w:name="_Toc90591055"/>
      <w:r w:rsidRPr="00AA6BE8">
        <w:t>8.3.4.3.1</w:t>
      </w:r>
      <w:r w:rsidRPr="00AA6BE8">
        <w:tab/>
        <w:t>LMF-initiated Position Measurement</w:t>
      </w:r>
      <w:bookmarkEnd w:id="1058"/>
      <w:bookmarkEnd w:id="1059"/>
      <w:bookmarkEnd w:id="1060"/>
      <w:bookmarkEnd w:id="1061"/>
      <w:bookmarkEnd w:id="1062"/>
      <w:bookmarkEnd w:id="1063"/>
    </w:p>
    <w:p w14:paraId="5BBA50D3" w14:textId="77777777" w:rsidR="00666AE9" w:rsidRPr="00AA6BE8" w:rsidRDefault="00666AE9" w:rsidP="00666AE9">
      <w:r w:rsidRPr="00AA6BE8">
        <w:t>Figure 8.3.4.3.1-1 shows the position measurement operations for the uplink E-CID method when the procedure is initiated by the LMF.</w:t>
      </w:r>
    </w:p>
    <w:p w14:paraId="15BB8A5E" w14:textId="77777777" w:rsidR="00666AE9" w:rsidRPr="00AA6BE8" w:rsidRDefault="00666AE9" w:rsidP="00666AE9">
      <w:pPr>
        <w:pStyle w:val="TH"/>
      </w:pPr>
      <w:r w:rsidRPr="00AA6BE8">
        <w:object w:dxaOrig="7800" w:dyaOrig="3930" w14:anchorId="5572929D">
          <v:shape id="_x0000_i1059" type="#_x0000_t75" style="width:390pt;height:196.5pt" o:ole="">
            <v:imagedata r:id="rId63" o:title=""/>
          </v:shape>
          <o:OLEObject Type="Embed" ProgID="Visio.Drawing.11" ShapeID="_x0000_i1059" DrawAspect="Content" ObjectID="_1725867389" r:id="rId64"/>
        </w:object>
      </w:r>
    </w:p>
    <w:p w14:paraId="56B7F836" w14:textId="77777777" w:rsidR="00666AE9" w:rsidRPr="00AA6BE8" w:rsidRDefault="00666AE9" w:rsidP="00666AE9">
      <w:pPr>
        <w:pStyle w:val="TF"/>
      </w:pPr>
      <w:r w:rsidRPr="00AA6BE8">
        <w:t>Figure 8.3.4.3.1-1: LMF-initiated Position Measurement Procedure</w:t>
      </w:r>
    </w:p>
    <w:p w14:paraId="6ABA1511" w14:textId="77777777" w:rsidR="00666AE9" w:rsidRPr="00AA6BE8" w:rsidRDefault="00666AE9" w:rsidP="00666AE9">
      <w:pPr>
        <w:pStyle w:val="B1"/>
      </w:pPr>
      <w:r w:rsidRPr="00AA6BE8">
        <w:t>(1)</w:t>
      </w:r>
      <w:r w:rsidRPr="00AA6BE8">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AA6BE8" w:rsidRDefault="00666AE9" w:rsidP="00666AE9">
      <w:pPr>
        <w:pStyle w:val="B1"/>
      </w:pPr>
      <w:r w:rsidRPr="00AA6BE8">
        <w:t>(2)</w:t>
      </w:r>
      <w:r w:rsidRPr="00AA6BE8">
        <w:tab/>
        <w:t xml:space="preserve">If the LMF in step (1) requested UE measurements (e.g., E-UTRA RSRP, E-UTRA RSRQ measurements, etc.), the NG-RAN node may configure the UE to report the measurement information requested as specified in </w:t>
      </w:r>
      <w:r w:rsidR="00265227" w:rsidRPr="00AA6BE8">
        <w:t>TS 36.331 [13], TS 38.331 [14]</w:t>
      </w:r>
      <w:r w:rsidRPr="00AA6BE8">
        <w:t>.</w:t>
      </w:r>
    </w:p>
    <w:p w14:paraId="16CE77CB" w14:textId="77777777" w:rsidR="00FE0288" w:rsidRPr="00AA6BE8" w:rsidRDefault="00666AE9" w:rsidP="00B26A55">
      <w:pPr>
        <w:pStyle w:val="B1"/>
      </w:pPr>
      <w:r w:rsidRPr="00AA6BE8">
        <w:t>(3)</w:t>
      </w:r>
      <w:r w:rsidRPr="00AA6BE8">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AA6BE8" w:rsidRDefault="00CD631B" w:rsidP="000003AB">
      <w:pPr>
        <w:pStyle w:val="Heading2"/>
      </w:pPr>
      <w:bookmarkStart w:id="1064" w:name="_Toc12632737"/>
      <w:bookmarkStart w:id="1065" w:name="_Toc29305431"/>
      <w:bookmarkStart w:id="1066" w:name="_Toc37338254"/>
      <w:bookmarkStart w:id="1067" w:name="_Toc46489097"/>
      <w:bookmarkStart w:id="1068" w:name="_Toc52567450"/>
      <w:bookmarkStart w:id="1069" w:name="_Toc90591056"/>
      <w:r w:rsidRPr="00AA6BE8">
        <w:t>8</w:t>
      </w:r>
      <w:r w:rsidR="000003AB" w:rsidRPr="00AA6BE8">
        <w:t>.4</w:t>
      </w:r>
      <w:r w:rsidR="000003AB" w:rsidRPr="00AA6BE8">
        <w:tab/>
      </w:r>
      <w:r w:rsidR="0096013C" w:rsidRPr="00AA6BE8">
        <w:rPr>
          <w:rFonts w:eastAsia="MS Mincho"/>
        </w:rPr>
        <w:t>Barometric pressure sensor positioning</w:t>
      </w:r>
      <w:bookmarkEnd w:id="1064"/>
      <w:bookmarkEnd w:id="1065"/>
      <w:bookmarkEnd w:id="1066"/>
      <w:bookmarkEnd w:id="1067"/>
      <w:bookmarkEnd w:id="1068"/>
      <w:bookmarkEnd w:id="1069"/>
    </w:p>
    <w:p w14:paraId="0086806A" w14:textId="77777777" w:rsidR="00997962" w:rsidRPr="00AA6BE8" w:rsidRDefault="00997962" w:rsidP="00997962">
      <w:pPr>
        <w:keepNext/>
        <w:keepLines/>
        <w:spacing w:before="120"/>
        <w:ind w:left="1134" w:hanging="1134"/>
        <w:outlineLvl w:val="2"/>
        <w:rPr>
          <w:rFonts w:ascii="Arial" w:eastAsia="MS Mincho" w:hAnsi="Arial"/>
          <w:sz w:val="28"/>
        </w:rPr>
      </w:pPr>
      <w:r w:rsidRPr="00AA6BE8">
        <w:rPr>
          <w:rFonts w:ascii="Arial" w:eastAsia="MS Mincho" w:hAnsi="Arial"/>
          <w:sz w:val="28"/>
        </w:rPr>
        <w:t>8.4.1</w:t>
      </w:r>
      <w:r w:rsidRPr="00AA6BE8">
        <w:rPr>
          <w:rFonts w:ascii="Arial" w:eastAsia="MS Mincho" w:hAnsi="Arial"/>
          <w:sz w:val="28"/>
        </w:rPr>
        <w:tab/>
        <w:t>General</w:t>
      </w:r>
    </w:p>
    <w:p w14:paraId="42F924D2" w14:textId="77777777" w:rsidR="00997962" w:rsidRPr="00AA6BE8" w:rsidRDefault="00997962" w:rsidP="00997962">
      <w:r w:rsidRPr="00AA6BE8">
        <w:t xml:space="preserve">In the barometric pressure sensor positioning method, the UE vertical component of the position is estimated by combining the measured atmospheric pressure and a reference atmospheric pressure. This is accomplished through </w:t>
      </w:r>
      <w:r w:rsidRPr="00AA6BE8">
        <w:lastRenderedPageBreak/>
        <w:t>barometric sensors measuring atmospheric pressure at the UE, and applying a height determination algorithm using the reference atmospheric pressure.</w:t>
      </w:r>
    </w:p>
    <w:p w14:paraId="6B065C9C" w14:textId="77777777" w:rsidR="00997962" w:rsidRPr="00AA6BE8" w:rsidRDefault="00997962" w:rsidP="00997962">
      <w:r w:rsidRPr="00AA6BE8">
        <w:t>Three positioning modes are supported:</w:t>
      </w:r>
    </w:p>
    <w:p w14:paraId="6E1BCD8C" w14:textId="77777777" w:rsidR="00997962" w:rsidRPr="00AA6BE8" w:rsidRDefault="00997962" w:rsidP="00B26A55">
      <w:pPr>
        <w:pStyle w:val="B1"/>
      </w:pPr>
      <w:r w:rsidRPr="00AA6BE8">
        <w:t>-</w:t>
      </w:r>
      <w:r w:rsidRPr="00AA6BE8">
        <w:tab/>
      </w:r>
      <w:r w:rsidRPr="00AA6BE8">
        <w:rPr>
          <w:i/>
        </w:rPr>
        <w:t>UE-Assisted</w:t>
      </w:r>
      <w:r w:rsidRPr="00AA6BE8">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AA6BE8" w:rsidRDefault="00997962" w:rsidP="00B26A55">
      <w:pPr>
        <w:pStyle w:val="B1"/>
      </w:pPr>
      <w:r w:rsidRPr="00AA6BE8">
        <w:t>-</w:t>
      </w:r>
      <w:r w:rsidRPr="00AA6BE8">
        <w:tab/>
      </w:r>
      <w:r w:rsidRPr="00AA6BE8">
        <w:rPr>
          <w:i/>
        </w:rPr>
        <w:t>UE-Based</w:t>
      </w:r>
      <w:r w:rsidRPr="00AA6BE8">
        <w:t>: The UE performs barometric pressure sensor measurements and calculates its own vertical component of the position, possibly using additional measurements from other sources.</w:t>
      </w:r>
    </w:p>
    <w:p w14:paraId="6B8381D6" w14:textId="77777777" w:rsidR="00997962" w:rsidRPr="00AA6BE8" w:rsidRDefault="00997962" w:rsidP="00B26A55">
      <w:pPr>
        <w:pStyle w:val="B1"/>
      </w:pPr>
      <w:r w:rsidRPr="00AA6BE8">
        <w:t>-</w:t>
      </w:r>
      <w:r w:rsidRPr="00AA6BE8">
        <w:tab/>
      </w:r>
      <w:r w:rsidRPr="00AA6BE8">
        <w:rPr>
          <w:i/>
        </w:rPr>
        <w:t>Standalone</w:t>
      </w:r>
      <w:r w:rsidRPr="00AA6BE8">
        <w:t>: The UE performs barometric pressure sensor measurements and calculates its own vertical component of the position, possibly using additional measurements from other sources, without network assistance.</w:t>
      </w:r>
    </w:p>
    <w:p w14:paraId="2F18EDAC" w14:textId="77777777" w:rsidR="00997962" w:rsidRPr="00AA6BE8" w:rsidRDefault="00997962" w:rsidP="0078123D">
      <w:pPr>
        <w:pStyle w:val="Heading3"/>
      </w:pPr>
      <w:bookmarkStart w:id="1070" w:name="_Toc12632738"/>
      <w:bookmarkStart w:id="1071" w:name="_Toc29305432"/>
      <w:bookmarkStart w:id="1072" w:name="_Toc37338255"/>
      <w:bookmarkStart w:id="1073" w:name="_Toc46489098"/>
      <w:bookmarkStart w:id="1074" w:name="_Toc52567451"/>
      <w:bookmarkStart w:id="1075" w:name="_Toc90591057"/>
      <w:r w:rsidRPr="00AA6BE8">
        <w:t>8.4.2</w:t>
      </w:r>
      <w:r w:rsidRPr="00AA6BE8">
        <w:tab/>
        <w:t>Information to be transferred between NG-RAN/5GC Elements</w:t>
      </w:r>
      <w:bookmarkEnd w:id="1070"/>
      <w:bookmarkEnd w:id="1071"/>
      <w:bookmarkEnd w:id="1072"/>
      <w:bookmarkEnd w:id="1073"/>
      <w:bookmarkEnd w:id="1074"/>
      <w:bookmarkEnd w:id="1075"/>
    </w:p>
    <w:p w14:paraId="6A62ADEF" w14:textId="77777777" w:rsidR="00997962" w:rsidRPr="00AA6BE8" w:rsidRDefault="00997962" w:rsidP="00997962">
      <w:r w:rsidRPr="00AA6BE8">
        <w:t>This clause defines the information that may be transferred between LMF and UE.</w:t>
      </w:r>
    </w:p>
    <w:p w14:paraId="66B78A7B" w14:textId="77777777" w:rsidR="00997962" w:rsidRPr="00AA6BE8" w:rsidRDefault="00997962" w:rsidP="0078123D">
      <w:pPr>
        <w:pStyle w:val="Heading4"/>
      </w:pPr>
      <w:bookmarkStart w:id="1076" w:name="_Toc12632739"/>
      <w:bookmarkStart w:id="1077" w:name="_Toc29305433"/>
      <w:bookmarkStart w:id="1078" w:name="_Toc37338256"/>
      <w:bookmarkStart w:id="1079" w:name="_Toc46489099"/>
      <w:bookmarkStart w:id="1080" w:name="_Toc52567452"/>
      <w:bookmarkStart w:id="1081" w:name="_Toc90591058"/>
      <w:r w:rsidRPr="00AA6BE8">
        <w:t>8.4.2.1</w:t>
      </w:r>
      <w:r w:rsidRPr="00AA6BE8">
        <w:tab/>
        <w:t>Information that may be transferred from the LMF to UE</w:t>
      </w:r>
      <w:bookmarkEnd w:id="1076"/>
      <w:bookmarkEnd w:id="1077"/>
      <w:bookmarkEnd w:id="1078"/>
      <w:bookmarkEnd w:id="1079"/>
      <w:bookmarkEnd w:id="1080"/>
      <w:bookmarkEnd w:id="1081"/>
    </w:p>
    <w:p w14:paraId="2A4876AA" w14:textId="77777777" w:rsidR="00997962" w:rsidRPr="00AA6BE8" w:rsidRDefault="00997962" w:rsidP="00997962">
      <w:r w:rsidRPr="00AA6BE8">
        <w:t>Table 8.4.2.1-1 lists assistance data for both UE-assisted and UE-based modes that may be sent from the LMF to the UE.</w:t>
      </w:r>
    </w:p>
    <w:p w14:paraId="38FD1367" w14:textId="77777777" w:rsidR="00997962" w:rsidRPr="00AA6BE8" w:rsidRDefault="00997962" w:rsidP="00B26A55">
      <w:pPr>
        <w:pStyle w:val="NO"/>
      </w:pPr>
      <w:r w:rsidRPr="00AA6BE8">
        <w:t>NOTE:</w:t>
      </w:r>
      <w:r w:rsidRPr="00AA6BE8">
        <w:tab/>
        <w:t>The provision of these assistance data elements and the usage of these elements by the UE depend on the NG-RAN/5GC and UE capabilities, respectively.</w:t>
      </w:r>
    </w:p>
    <w:p w14:paraId="5FDE205F" w14:textId="77777777" w:rsidR="00997962" w:rsidRPr="00AA6BE8" w:rsidRDefault="00997962" w:rsidP="00B26A55">
      <w:pPr>
        <w:pStyle w:val="TH"/>
      </w:pPr>
      <w:r w:rsidRPr="00AA6BE8">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1DD779E0" w14:textId="77777777" w:rsidTr="00442DFE">
        <w:trPr>
          <w:jc w:val="center"/>
        </w:trPr>
        <w:tc>
          <w:tcPr>
            <w:tcW w:w="3496" w:type="dxa"/>
          </w:tcPr>
          <w:p w14:paraId="678CC110" w14:textId="77777777" w:rsidR="00997962" w:rsidRPr="00AA6BE8" w:rsidRDefault="00997962" w:rsidP="00B26A55">
            <w:pPr>
              <w:pStyle w:val="TAH"/>
            </w:pPr>
            <w:r w:rsidRPr="00AA6BE8">
              <w:t xml:space="preserve">Assistance Data </w:t>
            </w:r>
          </w:p>
        </w:tc>
      </w:tr>
      <w:tr w:rsidR="00AA6BE8" w:rsidRPr="00AA6BE8" w14:paraId="2631E85B" w14:textId="77777777" w:rsidTr="00442DFE">
        <w:trPr>
          <w:jc w:val="center"/>
        </w:trPr>
        <w:tc>
          <w:tcPr>
            <w:tcW w:w="3496" w:type="dxa"/>
          </w:tcPr>
          <w:p w14:paraId="6E6B51E6" w14:textId="77777777" w:rsidR="00997962" w:rsidRPr="00AA6BE8" w:rsidRDefault="00997962" w:rsidP="00B26A55">
            <w:pPr>
              <w:pStyle w:val="TAL"/>
            </w:pPr>
            <w:r w:rsidRPr="00AA6BE8">
              <w:t>Reference pressure</w:t>
            </w:r>
          </w:p>
        </w:tc>
      </w:tr>
      <w:tr w:rsidR="00997962" w:rsidRPr="00AA6BE8" w14:paraId="4CD91DD1" w14:textId="77777777" w:rsidTr="00442DFE">
        <w:trPr>
          <w:jc w:val="center"/>
        </w:trPr>
        <w:tc>
          <w:tcPr>
            <w:tcW w:w="3496" w:type="dxa"/>
          </w:tcPr>
          <w:p w14:paraId="63ABB204" w14:textId="77777777" w:rsidR="00997962" w:rsidRPr="00AA6BE8" w:rsidRDefault="00997962" w:rsidP="00B26A55">
            <w:pPr>
              <w:pStyle w:val="TAL"/>
            </w:pPr>
            <w:r w:rsidRPr="00AA6BE8">
              <w:t xml:space="preserve">Additional reference data </w:t>
            </w:r>
          </w:p>
        </w:tc>
      </w:tr>
    </w:tbl>
    <w:p w14:paraId="4059B703" w14:textId="77777777" w:rsidR="00997962" w:rsidRPr="00AA6BE8" w:rsidRDefault="00997962" w:rsidP="00997962"/>
    <w:p w14:paraId="4CCED0FF" w14:textId="77777777" w:rsidR="00997962" w:rsidRPr="00AA6BE8" w:rsidRDefault="00997962" w:rsidP="0078123D">
      <w:pPr>
        <w:pStyle w:val="Heading5"/>
      </w:pPr>
      <w:bookmarkStart w:id="1082" w:name="_Toc12632740"/>
      <w:bookmarkStart w:id="1083" w:name="_Toc29305434"/>
      <w:bookmarkStart w:id="1084" w:name="_Toc37338257"/>
      <w:bookmarkStart w:id="1085" w:name="_Toc46489100"/>
      <w:bookmarkStart w:id="1086" w:name="_Toc52567453"/>
      <w:bookmarkStart w:id="1087" w:name="_Toc90591059"/>
      <w:r w:rsidRPr="00AA6BE8">
        <w:t>8.4.2.1.1</w:t>
      </w:r>
      <w:r w:rsidRPr="00AA6BE8">
        <w:tab/>
        <w:t>Barometric pressure sensor assistance data</w:t>
      </w:r>
      <w:bookmarkEnd w:id="1082"/>
      <w:bookmarkEnd w:id="1083"/>
      <w:bookmarkEnd w:id="1084"/>
      <w:bookmarkEnd w:id="1085"/>
      <w:bookmarkEnd w:id="1086"/>
      <w:bookmarkEnd w:id="1087"/>
    </w:p>
    <w:p w14:paraId="3534977C" w14:textId="77777777" w:rsidR="00997962" w:rsidRPr="00AA6BE8" w:rsidRDefault="00997962" w:rsidP="00997962">
      <w:r w:rsidRPr="00AA6BE8">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AA6BE8" w:rsidRDefault="00997962" w:rsidP="0078123D">
      <w:pPr>
        <w:pStyle w:val="Heading4"/>
      </w:pPr>
      <w:bookmarkStart w:id="1088" w:name="_Toc12632741"/>
      <w:bookmarkStart w:id="1089" w:name="_Toc29305435"/>
      <w:bookmarkStart w:id="1090" w:name="_Toc37338258"/>
      <w:bookmarkStart w:id="1091" w:name="_Toc46489101"/>
      <w:bookmarkStart w:id="1092" w:name="_Toc52567454"/>
      <w:bookmarkStart w:id="1093" w:name="_Toc90591060"/>
      <w:r w:rsidRPr="00AA6BE8">
        <w:t>8.4.2.2</w:t>
      </w:r>
      <w:r w:rsidRPr="00AA6BE8">
        <w:tab/>
        <w:t>Information that may be transferred from the UE to LMF</w:t>
      </w:r>
      <w:bookmarkEnd w:id="1088"/>
      <w:bookmarkEnd w:id="1089"/>
      <w:bookmarkEnd w:id="1090"/>
      <w:bookmarkEnd w:id="1091"/>
      <w:bookmarkEnd w:id="1092"/>
      <w:bookmarkEnd w:id="1093"/>
    </w:p>
    <w:p w14:paraId="62A4FBC8" w14:textId="77777777" w:rsidR="00997962" w:rsidRPr="00AA6BE8" w:rsidRDefault="00997962" w:rsidP="00997962">
      <w:r w:rsidRPr="00AA6BE8">
        <w:t>The information that may be signalled from the UE to the LMF is summarized in Table 8.4.2.2-1.</w:t>
      </w:r>
    </w:p>
    <w:p w14:paraId="6E5C15A6" w14:textId="77777777" w:rsidR="00997962" w:rsidRPr="00AA6BE8" w:rsidRDefault="00997962" w:rsidP="00B26A55">
      <w:pPr>
        <w:pStyle w:val="TH"/>
      </w:pPr>
      <w:r w:rsidRPr="00AA6BE8">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A6BE8" w:rsidRPr="00AA6BE8" w14:paraId="73B5399D" w14:textId="77777777" w:rsidTr="00442DFE">
        <w:trPr>
          <w:jc w:val="center"/>
        </w:trPr>
        <w:tc>
          <w:tcPr>
            <w:tcW w:w="4994" w:type="dxa"/>
          </w:tcPr>
          <w:p w14:paraId="5DB77405" w14:textId="77777777" w:rsidR="00997962" w:rsidRPr="00AA6BE8" w:rsidRDefault="00997962" w:rsidP="00B26A55">
            <w:pPr>
              <w:pStyle w:val="TAH"/>
            </w:pPr>
            <w:r w:rsidRPr="00AA6BE8">
              <w:t xml:space="preserve">Information </w:t>
            </w:r>
          </w:p>
        </w:tc>
        <w:tc>
          <w:tcPr>
            <w:tcW w:w="1329" w:type="dxa"/>
          </w:tcPr>
          <w:p w14:paraId="61EAC140" w14:textId="77777777" w:rsidR="00997962" w:rsidRPr="00AA6BE8" w:rsidRDefault="00997962" w:rsidP="00B26A55">
            <w:pPr>
              <w:pStyle w:val="TAH"/>
            </w:pPr>
            <w:r w:rsidRPr="00AA6BE8">
              <w:t>UE</w:t>
            </w:r>
            <w:r w:rsidRPr="00AA6BE8">
              <w:noBreakHyphen/>
              <w:t xml:space="preserve">assisted </w:t>
            </w:r>
          </w:p>
        </w:tc>
        <w:tc>
          <w:tcPr>
            <w:tcW w:w="1243" w:type="dxa"/>
          </w:tcPr>
          <w:p w14:paraId="0604A180" w14:textId="77777777" w:rsidR="00997962" w:rsidRPr="00AA6BE8" w:rsidRDefault="00997962" w:rsidP="00B26A55">
            <w:pPr>
              <w:pStyle w:val="TAH"/>
            </w:pPr>
            <w:r w:rsidRPr="00AA6BE8">
              <w:t>UE-based/</w:t>
            </w:r>
          </w:p>
          <w:p w14:paraId="7AB45887" w14:textId="77777777" w:rsidR="00997962" w:rsidRPr="00AA6BE8" w:rsidRDefault="00997962" w:rsidP="00B26A55">
            <w:pPr>
              <w:pStyle w:val="TAH"/>
            </w:pPr>
            <w:r w:rsidRPr="00AA6BE8">
              <w:t xml:space="preserve">Standalone </w:t>
            </w:r>
          </w:p>
        </w:tc>
      </w:tr>
      <w:tr w:rsidR="00AA6BE8" w:rsidRPr="00AA6BE8" w14:paraId="0FEF6A64" w14:textId="77777777" w:rsidTr="00442DFE">
        <w:trPr>
          <w:jc w:val="center"/>
        </w:trPr>
        <w:tc>
          <w:tcPr>
            <w:tcW w:w="4994" w:type="dxa"/>
          </w:tcPr>
          <w:p w14:paraId="0A701E92" w14:textId="77777777" w:rsidR="00997962" w:rsidRPr="00AA6BE8" w:rsidRDefault="00997962" w:rsidP="00B26A55">
            <w:pPr>
              <w:pStyle w:val="TAL"/>
            </w:pPr>
            <w:r w:rsidRPr="00AA6BE8">
              <w:t>UE position estimate with uncertainty shape</w:t>
            </w:r>
          </w:p>
        </w:tc>
        <w:tc>
          <w:tcPr>
            <w:tcW w:w="1329" w:type="dxa"/>
          </w:tcPr>
          <w:p w14:paraId="0A517520" w14:textId="77777777" w:rsidR="00997962" w:rsidRPr="00AA6BE8" w:rsidRDefault="00997962" w:rsidP="00B26A55">
            <w:pPr>
              <w:pStyle w:val="TAL"/>
            </w:pPr>
            <w:r w:rsidRPr="00AA6BE8">
              <w:t>No</w:t>
            </w:r>
          </w:p>
        </w:tc>
        <w:tc>
          <w:tcPr>
            <w:tcW w:w="1243" w:type="dxa"/>
          </w:tcPr>
          <w:p w14:paraId="7206F4EF" w14:textId="77777777" w:rsidR="00997962" w:rsidRPr="00AA6BE8" w:rsidRDefault="00997962" w:rsidP="00B26A55">
            <w:pPr>
              <w:pStyle w:val="TAL"/>
            </w:pPr>
            <w:r w:rsidRPr="00AA6BE8">
              <w:t>Yes</w:t>
            </w:r>
          </w:p>
        </w:tc>
      </w:tr>
      <w:tr w:rsidR="00AA6BE8" w:rsidRPr="00AA6BE8" w14:paraId="1D5D8438" w14:textId="77777777" w:rsidTr="00442DFE">
        <w:trPr>
          <w:jc w:val="center"/>
        </w:trPr>
        <w:tc>
          <w:tcPr>
            <w:tcW w:w="4994" w:type="dxa"/>
          </w:tcPr>
          <w:p w14:paraId="6ED131A7" w14:textId="77777777" w:rsidR="00997962" w:rsidRPr="00AA6BE8" w:rsidRDefault="00997962" w:rsidP="00B26A55">
            <w:pPr>
              <w:pStyle w:val="TAL"/>
            </w:pPr>
            <w:r w:rsidRPr="00AA6BE8">
              <w:t>Indication of used positioning methods in the fix</w:t>
            </w:r>
          </w:p>
        </w:tc>
        <w:tc>
          <w:tcPr>
            <w:tcW w:w="1329" w:type="dxa"/>
          </w:tcPr>
          <w:p w14:paraId="6A6ABDC4" w14:textId="77777777" w:rsidR="00997962" w:rsidRPr="00AA6BE8" w:rsidRDefault="00997962" w:rsidP="00B26A55">
            <w:pPr>
              <w:pStyle w:val="TAL"/>
            </w:pPr>
            <w:r w:rsidRPr="00AA6BE8">
              <w:t>No</w:t>
            </w:r>
          </w:p>
        </w:tc>
        <w:tc>
          <w:tcPr>
            <w:tcW w:w="1243" w:type="dxa"/>
          </w:tcPr>
          <w:p w14:paraId="1BFEE9D6" w14:textId="77777777" w:rsidR="00997962" w:rsidRPr="00AA6BE8" w:rsidRDefault="00997962" w:rsidP="00B26A55">
            <w:pPr>
              <w:pStyle w:val="TAL"/>
            </w:pPr>
            <w:r w:rsidRPr="00AA6BE8">
              <w:t>Yes</w:t>
            </w:r>
          </w:p>
        </w:tc>
      </w:tr>
      <w:tr w:rsidR="00AA6BE8" w:rsidRPr="00AA6BE8" w14:paraId="4E587B75" w14:textId="77777777" w:rsidTr="00442DFE">
        <w:trPr>
          <w:jc w:val="center"/>
        </w:trPr>
        <w:tc>
          <w:tcPr>
            <w:tcW w:w="4994" w:type="dxa"/>
          </w:tcPr>
          <w:p w14:paraId="27A62B24" w14:textId="77777777" w:rsidR="00997962" w:rsidRPr="00AA6BE8" w:rsidRDefault="00997962" w:rsidP="00B26A55">
            <w:pPr>
              <w:pStyle w:val="TAL"/>
            </w:pPr>
            <w:r w:rsidRPr="00AA6BE8">
              <w:t>Timestamp</w:t>
            </w:r>
          </w:p>
        </w:tc>
        <w:tc>
          <w:tcPr>
            <w:tcW w:w="1329" w:type="dxa"/>
          </w:tcPr>
          <w:p w14:paraId="2CD1D2E7" w14:textId="77777777" w:rsidR="00997962" w:rsidRPr="00AA6BE8" w:rsidRDefault="00997962" w:rsidP="00B26A55">
            <w:pPr>
              <w:pStyle w:val="TAL"/>
            </w:pPr>
            <w:r w:rsidRPr="00AA6BE8">
              <w:t>Yes</w:t>
            </w:r>
          </w:p>
        </w:tc>
        <w:tc>
          <w:tcPr>
            <w:tcW w:w="1243" w:type="dxa"/>
          </w:tcPr>
          <w:p w14:paraId="0894C50F" w14:textId="77777777" w:rsidR="00997962" w:rsidRPr="00AA6BE8" w:rsidRDefault="00997962" w:rsidP="00B26A55">
            <w:pPr>
              <w:pStyle w:val="TAL"/>
            </w:pPr>
            <w:r w:rsidRPr="00AA6BE8">
              <w:t>Yes</w:t>
            </w:r>
          </w:p>
        </w:tc>
      </w:tr>
      <w:tr w:rsidR="00997962" w:rsidRPr="00AA6BE8" w14:paraId="72CD4D7D" w14:textId="77777777" w:rsidTr="00442DFE">
        <w:trPr>
          <w:jc w:val="center"/>
        </w:trPr>
        <w:tc>
          <w:tcPr>
            <w:tcW w:w="4994" w:type="dxa"/>
          </w:tcPr>
          <w:p w14:paraId="33851B62" w14:textId="77777777" w:rsidR="00997962" w:rsidRPr="00AA6BE8" w:rsidRDefault="00997962" w:rsidP="00B26A55">
            <w:pPr>
              <w:pStyle w:val="TAL"/>
            </w:pPr>
            <w:r w:rsidRPr="00AA6BE8">
              <w:t>Barometric pressure sensor measurements</w:t>
            </w:r>
          </w:p>
        </w:tc>
        <w:tc>
          <w:tcPr>
            <w:tcW w:w="1329" w:type="dxa"/>
          </w:tcPr>
          <w:p w14:paraId="14785D50" w14:textId="77777777" w:rsidR="00997962" w:rsidRPr="00AA6BE8" w:rsidRDefault="00997962" w:rsidP="00B26A55">
            <w:pPr>
              <w:pStyle w:val="TAL"/>
            </w:pPr>
            <w:r w:rsidRPr="00AA6BE8">
              <w:t>Yes</w:t>
            </w:r>
          </w:p>
        </w:tc>
        <w:tc>
          <w:tcPr>
            <w:tcW w:w="1243" w:type="dxa"/>
          </w:tcPr>
          <w:p w14:paraId="68A09050" w14:textId="77777777" w:rsidR="00997962" w:rsidRPr="00AA6BE8" w:rsidRDefault="00997962" w:rsidP="00B26A55">
            <w:pPr>
              <w:pStyle w:val="TAL"/>
            </w:pPr>
            <w:r w:rsidRPr="00AA6BE8">
              <w:t>No</w:t>
            </w:r>
          </w:p>
        </w:tc>
      </w:tr>
    </w:tbl>
    <w:p w14:paraId="49229AFD" w14:textId="77777777" w:rsidR="00997962" w:rsidRPr="00AA6BE8" w:rsidRDefault="00997962" w:rsidP="00997962"/>
    <w:p w14:paraId="4FA0A903" w14:textId="77777777" w:rsidR="00997962" w:rsidRPr="00AA6BE8" w:rsidRDefault="00997962" w:rsidP="0078123D">
      <w:pPr>
        <w:pStyle w:val="Heading5"/>
      </w:pPr>
      <w:bookmarkStart w:id="1094" w:name="_Toc12632742"/>
      <w:bookmarkStart w:id="1095" w:name="_Toc29305436"/>
      <w:bookmarkStart w:id="1096" w:name="_Toc37338259"/>
      <w:bookmarkStart w:id="1097" w:name="_Toc46489102"/>
      <w:bookmarkStart w:id="1098" w:name="_Toc52567455"/>
      <w:bookmarkStart w:id="1099" w:name="_Toc90591061"/>
      <w:r w:rsidRPr="00AA6BE8">
        <w:t>8.4.2.2.1</w:t>
      </w:r>
      <w:r w:rsidRPr="00AA6BE8">
        <w:tab/>
        <w:t>Standalone mode</w:t>
      </w:r>
      <w:bookmarkEnd w:id="1094"/>
      <w:bookmarkEnd w:id="1095"/>
      <w:bookmarkEnd w:id="1096"/>
      <w:bookmarkEnd w:id="1097"/>
      <w:bookmarkEnd w:id="1098"/>
      <w:bookmarkEnd w:id="1099"/>
    </w:p>
    <w:p w14:paraId="6180AE68" w14:textId="77777777" w:rsidR="00997962" w:rsidRPr="00AA6BE8" w:rsidRDefault="00997962" w:rsidP="00997962">
      <w:r w:rsidRPr="00AA6BE8">
        <w:t>In Standalone mode, the UE reports the vertical component of the position, together with an estimate of the loca</w:t>
      </w:r>
      <w:r w:rsidR="00B26A55" w:rsidRPr="00AA6BE8">
        <w:t>tion uncertainty, if available.</w:t>
      </w:r>
    </w:p>
    <w:p w14:paraId="20AFAF37" w14:textId="77777777" w:rsidR="00997962" w:rsidRPr="00AA6BE8" w:rsidRDefault="00997962" w:rsidP="00997962">
      <w:r w:rsidRPr="00AA6BE8">
        <w:t>The UE should also report an indication of which positioning method(s) have been used to calculate a fix.</w:t>
      </w:r>
    </w:p>
    <w:p w14:paraId="0EE185E2" w14:textId="77777777" w:rsidR="00997962" w:rsidRPr="00AA6BE8" w:rsidRDefault="00997962" w:rsidP="0078123D">
      <w:pPr>
        <w:pStyle w:val="Heading5"/>
      </w:pPr>
      <w:bookmarkStart w:id="1100" w:name="_Toc12632743"/>
      <w:bookmarkStart w:id="1101" w:name="_Toc29305437"/>
      <w:bookmarkStart w:id="1102" w:name="_Toc37338260"/>
      <w:bookmarkStart w:id="1103" w:name="_Toc46489103"/>
      <w:bookmarkStart w:id="1104" w:name="_Toc52567456"/>
      <w:bookmarkStart w:id="1105" w:name="_Toc90591062"/>
      <w:r w:rsidRPr="00AA6BE8">
        <w:lastRenderedPageBreak/>
        <w:t>8.4.2.2.2</w:t>
      </w:r>
      <w:r w:rsidRPr="00AA6BE8">
        <w:tab/>
        <w:t>UE-assisted mode</w:t>
      </w:r>
      <w:bookmarkEnd w:id="1100"/>
      <w:bookmarkEnd w:id="1101"/>
      <w:bookmarkEnd w:id="1102"/>
      <w:bookmarkEnd w:id="1103"/>
      <w:bookmarkEnd w:id="1104"/>
      <w:bookmarkEnd w:id="1105"/>
    </w:p>
    <w:p w14:paraId="7CD9EBB7" w14:textId="77777777" w:rsidR="00997962" w:rsidRPr="00AA6BE8" w:rsidRDefault="00997962" w:rsidP="00997962">
      <w:r w:rsidRPr="00AA6BE8">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AA6BE8" w:rsidRDefault="00997962" w:rsidP="00997962">
      <w:r w:rsidRPr="00AA6BE8">
        <w:t>If requested by the LMF and supported by the UE, the UE may report barometric pressure sensor measurements together with associated quality measurements, if available.</w:t>
      </w:r>
    </w:p>
    <w:p w14:paraId="37292DBD" w14:textId="77777777" w:rsidR="00997962" w:rsidRPr="00AA6BE8" w:rsidRDefault="00997962" w:rsidP="0078123D">
      <w:pPr>
        <w:pStyle w:val="Heading5"/>
      </w:pPr>
      <w:bookmarkStart w:id="1106" w:name="_Toc12632744"/>
      <w:bookmarkStart w:id="1107" w:name="_Toc29305438"/>
      <w:bookmarkStart w:id="1108" w:name="_Toc37338261"/>
      <w:bookmarkStart w:id="1109" w:name="_Toc46489104"/>
      <w:bookmarkStart w:id="1110" w:name="_Toc52567457"/>
      <w:bookmarkStart w:id="1111" w:name="_Toc90591063"/>
      <w:r w:rsidRPr="00AA6BE8">
        <w:t>8.4.2.2.3</w:t>
      </w:r>
      <w:r w:rsidRPr="00AA6BE8">
        <w:tab/>
        <w:t>UE-based mode</w:t>
      </w:r>
      <w:bookmarkEnd w:id="1106"/>
      <w:bookmarkEnd w:id="1107"/>
      <w:bookmarkEnd w:id="1108"/>
      <w:bookmarkEnd w:id="1109"/>
      <w:bookmarkEnd w:id="1110"/>
      <w:bookmarkEnd w:id="1111"/>
    </w:p>
    <w:p w14:paraId="41CC813A" w14:textId="77777777" w:rsidR="00997962" w:rsidRPr="00AA6BE8" w:rsidRDefault="00997962" w:rsidP="00997962">
      <w:r w:rsidRPr="00AA6BE8">
        <w:t>In UE-based mode, the UE reports the vertical component of the position, together with an estimate of the location uncertainty, if available.</w:t>
      </w:r>
    </w:p>
    <w:p w14:paraId="5D86788B" w14:textId="77777777" w:rsidR="00997962" w:rsidRPr="00AA6BE8" w:rsidRDefault="00997962" w:rsidP="00997962">
      <w:r w:rsidRPr="00AA6BE8">
        <w:t>The UE should also report an indication of which positioning method(s) have been used to calculate a fix.</w:t>
      </w:r>
    </w:p>
    <w:p w14:paraId="0ACB4A9C" w14:textId="77777777" w:rsidR="00997962" w:rsidRPr="00AA6BE8" w:rsidRDefault="00997962" w:rsidP="0078123D">
      <w:pPr>
        <w:pStyle w:val="Heading3"/>
      </w:pPr>
      <w:bookmarkStart w:id="1112" w:name="_Toc12632745"/>
      <w:bookmarkStart w:id="1113" w:name="_Toc29305439"/>
      <w:bookmarkStart w:id="1114" w:name="_Toc37338262"/>
      <w:bookmarkStart w:id="1115" w:name="_Toc46489105"/>
      <w:bookmarkStart w:id="1116" w:name="_Toc52567458"/>
      <w:bookmarkStart w:id="1117" w:name="_Toc90591064"/>
      <w:r w:rsidRPr="00AA6BE8">
        <w:t>8.4.3</w:t>
      </w:r>
      <w:r w:rsidRPr="00AA6BE8">
        <w:tab/>
        <w:t>Barometric Pressure Sensor Positioning Procedures</w:t>
      </w:r>
      <w:bookmarkEnd w:id="1112"/>
      <w:bookmarkEnd w:id="1113"/>
      <w:bookmarkEnd w:id="1114"/>
      <w:bookmarkEnd w:id="1115"/>
      <w:bookmarkEnd w:id="1116"/>
      <w:bookmarkEnd w:id="1117"/>
    </w:p>
    <w:p w14:paraId="33F9FB8B" w14:textId="77777777" w:rsidR="00997962" w:rsidRPr="00AA6BE8" w:rsidRDefault="00997962" w:rsidP="0078123D">
      <w:pPr>
        <w:pStyle w:val="Heading4"/>
      </w:pPr>
      <w:bookmarkStart w:id="1118" w:name="_Toc12632746"/>
      <w:bookmarkStart w:id="1119" w:name="_Toc29305440"/>
      <w:bookmarkStart w:id="1120" w:name="_Toc37338263"/>
      <w:bookmarkStart w:id="1121" w:name="_Toc46489106"/>
      <w:bookmarkStart w:id="1122" w:name="_Toc52567459"/>
      <w:bookmarkStart w:id="1123" w:name="_Toc90591065"/>
      <w:r w:rsidRPr="00AA6BE8">
        <w:t>8.4.3.1</w:t>
      </w:r>
      <w:r w:rsidRPr="00AA6BE8">
        <w:tab/>
        <w:t>Capability Transfer Procedure</w:t>
      </w:r>
      <w:bookmarkEnd w:id="1118"/>
      <w:bookmarkEnd w:id="1119"/>
      <w:bookmarkEnd w:id="1120"/>
      <w:bookmarkEnd w:id="1121"/>
      <w:bookmarkEnd w:id="1122"/>
      <w:bookmarkEnd w:id="1123"/>
    </w:p>
    <w:p w14:paraId="1833D82B" w14:textId="77777777" w:rsidR="00997962" w:rsidRPr="00AA6BE8" w:rsidRDefault="00997962" w:rsidP="00997962">
      <w:r w:rsidRPr="00AA6BE8">
        <w:t>The Capability Transfer procedure for Barometric Pressure Sensor positioning is described in clause 7.1.2.1.</w:t>
      </w:r>
    </w:p>
    <w:p w14:paraId="17F8A6D7" w14:textId="77777777" w:rsidR="00997962" w:rsidRPr="00AA6BE8" w:rsidRDefault="00997962" w:rsidP="0078123D">
      <w:pPr>
        <w:pStyle w:val="Heading4"/>
      </w:pPr>
      <w:bookmarkStart w:id="1124" w:name="_Toc12632747"/>
      <w:bookmarkStart w:id="1125" w:name="_Toc29305441"/>
      <w:bookmarkStart w:id="1126" w:name="_Toc37338264"/>
      <w:bookmarkStart w:id="1127" w:name="_Toc46489107"/>
      <w:bookmarkStart w:id="1128" w:name="_Toc52567460"/>
      <w:bookmarkStart w:id="1129" w:name="_Toc90591066"/>
      <w:r w:rsidRPr="00AA6BE8">
        <w:t>8.4.3.2</w:t>
      </w:r>
      <w:r w:rsidRPr="00AA6BE8">
        <w:tab/>
        <w:t>Assistance Data Transfer Procedure</w:t>
      </w:r>
      <w:bookmarkEnd w:id="1124"/>
      <w:bookmarkEnd w:id="1125"/>
      <w:bookmarkEnd w:id="1126"/>
      <w:bookmarkEnd w:id="1127"/>
      <w:bookmarkEnd w:id="1128"/>
      <w:bookmarkEnd w:id="1129"/>
    </w:p>
    <w:p w14:paraId="392548F1" w14:textId="77777777" w:rsidR="00997962" w:rsidRPr="00AA6BE8" w:rsidRDefault="00997962" w:rsidP="00997962">
      <w:r w:rsidRPr="00AA6BE8">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AA6BE8" w:rsidRDefault="005B6BD2" w:rsidP="0078123D">
      <w:pPr>
        <w:pStyle w:val="Heading5"/>
      </w:pPr>
      <w:bookmarkStart w:id="1130" w:name="_Toc12632748"/>
      <w:bookmarkStart w:id="1131" w:name="_Toc29305442"/>
      <w:bookmarkStart w:id="1132" w:name="_Toc37338265"/>
      <w:bookmarkStart w:id="1133" w:name="_Toc46489108"/>
      <w:bookmarkStart w:id="1134" w:name="_Toc52567461"/>
      <w:bookmarkStart w:id="1135" w:name="_Toc90591067"/>
      <w:r w:rsidRPr="00AA6BE8">
        <w:t>8.4.3.2.1</w:t>
      </w:r>
      <w:r w:rsidRPr="00AA6BE8">
        <w:tab/>
      </w:r>
      <w:r w:rsidR="00997962" w:rsidRPr="00AA6BE8">
        <w:t>LMF initiated Assistance Data Delivery</w:t>
      </w:r>
      <w:bookmarkEnd w:id="1130"/>
      <w:bookmarkEnd w:id="1131"/>
      <w:bookmarkEnd w:id="1132"/>
      <w:bookmarkEnd w:id="1133"/>
      <w:bookmarkEnd w:id="1134"/>
      <w:bookmarkEnd w:id="1135"/>
    </w:p>
    <w:p w14:paraId="5D1F8F72" w14:textId="77777777" w:rsidR="00997962" w:rsidRPr="00AA6BE8" w:rsidRDefault="00997962" w:rsidP="00997962">
      <w:r w:rsidRPr="00AA6BE8">
        <w:t>Figure 8.4.3.2.1-1 shows the Assistance Data Delivery operations for the network-assisted barometric pressure sensor method when the procedure is initiated by the LMF.</w:t>
      </w:r>
    </w:p>
    <w:p w14:paraId="1ECEFD14" w14:textId="77777777" w:rsidR="00997962" w:rsidRPr="00AA6BE8" w:rsidRDefault="000F0C76" w:rsidP="00B26A55">
      <w:pPr>
        <w:pStyle w:val="TH"/>
      </w:pPr>
      <w:r>
        <w:pict w14:anchorId="276F864D">
          <v:shape id="_x0000_i1060" type="#_x0000_t75" style="width:354.75pt;height:132pt">
            <v:imagedata r:id="rId51" o:title=""/>
          </v:shape>
        </w:pict>
      </w:r>
    </w:p>
    <w:p w14:paraId="05CFBAFE" w14:textId="77777777" w:rsidR="00997962" w:rsidRPr="00AA6BE8" w:rsidRDefault="00997962" w:rsidP="00B26A55">
      <w:pPr>
        <w:pStyle w:val="TF"/>
      </w:pPr>
      <w:r w:rsidRPr="00AA6BE8">
        <w:t>Figure 8.4.3.2.1-1: LMF-initiated Assistance Data Delivery Procedure</w:t>
      </w:r>
    </w:p>
    <w:p w14:paraId="0D4543C5" w14:textId="77777777" w:rsidR="00997962" w:rsidRPr="00AA6BE8" w:rsidRDefault="00997962" w:rsidP="007A6FC3">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AA6BE8" w:rsidRDefault="00997962" w:rsidP="0078123D">
      <w:pPr>
        <w:pStyle w:val="Heading5"/>
      </w:pPr>
      <w:bookmarkStart w:id="1136" w:name="_Toc12632749"/>
      <w:bookmarkStart w:id="1137" w:name="_Toc29305443"/>
      <w:bookmarkStart w:id="1138" w:name="_Toc37338266"/>
      <w:bookmarkStart w:id="1139" w:name="_Toc46489109"/>
      <w:bookmarkStart w:id="1140" w:name="_Toc52567462"/>
      <w:bookmarkStart w:id="1141" w:name="_Toc90591068"/>
      <w:r w:rsidRPr="00AA6BE8">
        <w:t>8.4.3.2.2</w:t>
      </w:r>
      <w:r w:rsidRPr="00AA6BE8">
        <w:tab/>
        <w:t>UE initiated Assistance Data Transfer</w:t>
      </w:r>
      <w:bookmarkEnd w:id="1136"/>
      <w:bookmarkEnd w:id="1137"/>
      <w:bookmarkEnd w:id="1138"/>
      <w:bookmarkEnd w:id="1139"/>
      <w:bookmarkEnd w:id="1140"/>
      <w:bookmarkEnd w:id="1141"/>
    </w:p>
    <w:p w14:paraId="49D05ADD" w14:textId="77777777" w:rsidR="00997962" w:rsidRPr="00AA6BE8" w:rsidRDefault="00997962" w:rsidP="00997962">
      <w:r w:rsidRPr="00AA6BE8">
        <w:t>Figure 8.4.3.2.2-1 shows the Assistance Data Transfer operations for the network-assisted Barometric pressure sensor method when the procedure is initiated by the UE.</w:t>
      </w:r>
    </w:p>
    <w:p w14:paraId="593AB7AF" w14:textId="77777777" w:rsidR="00997962" w:rsidRPr="00AA6BE8" w:rsidRDefault="000F0C76" w:rsidP="00B26A55">
      <w:pPr>
        <w:pStyle w:val="TH"/>
      </w:pPr>
      <w:r>
        <w:lastRenderedPageBreak/>
        <w:pict w14:anchorId="7C7FF5B6">
          <v:shape id="_x0000_i1061" type="#_x0000_t75" style="width:354.75pt;height:132pt">
            <v:imagedata r:id="rId54" o:title=""/>
          </v:shape>
        </w:pict>
      </w:r>
    </w:p>
    <w:p w14:paraId="3CA5A7E4" w14:textId="77777777" w:rsidR="00997962" w:rsidRPr="00AA6BE8" w:rsidRDefault="00997962" w:rsidP="00B26A55">
      <w:pPr>
        <w:pStyle w:val="TF"/>
      </w:pPr>
      <w:r w:rsidRPr="00AA6BE8">
        <w:t>Figure 8.4.3.2.2-1: UE-initiated Assistance Data Transfer Procedure</w:t>
      </w:r>
    </w:p>
    <w:p w14:paraId="3A269E36" w14:textId="77777777" w:rsidR="005B2A39" w:rsidRPr="00AA6BE8" w:rsidRDefault="00997962" w:rsidP="007A6FC3">
      <w:pPr>
        <w:pStyle w:val="B1"/>
      </w:pPr>
      <w:r w:rsidRPr="00AA6BE8">
        <w:t>(1)</w:t>
      </w:r>
      <w:r w:rsidRPr="00AA6BE8">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AA6BE8">
        <w:t xml:space="preserve">tance Data message to the LMF. </w:t>
      </w:r>
      <w:r w:rsidRPr="00AA6BE8">
        <w:t xml:space="preserve">This request includes an indication of which specific barometric pressure sensor </w:t>
      </w:r>
      <w:r w:rsidR="005B2A39" w:rsidRPr="00AA6BE8">
        <w:t>assistance data is requested.</w:t>
      </w:r>
    </w:p>
    <w:p w14:paraId="769042EC" w14:textId="62D78ECE" w:rsidR="00997962" w:rsidRPr="00AA6BE8" w:rsidRDefault="00997962" w:rsidP="007A6FC3">
      <w:pPr>
        <w:pStyle w:val="B1"/>
      </w:pPr>
      <w:r w:rsidRPr="00AA6BE8">
        <w:t>(2)</w:t>
      </w:r>
      <w:r w:rsidRPr="00AA6BE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AA6BE8" w:rsidRDefault="00FA0849" w:rsidP="0078123D">
      <w:pPr>
        <w:pStyle w:val="Heading4"/>
      </w:pPr>
      <w:bookmarkStart w:id="1142" w:name="_Toc12632750"/>
      <w:bookmarkStart w:id="1143" w:name="_Toc29305444"/>
      <w:bookmarkStart w:id="1144" w:name="_Toc37338267"/>
      <w:bookmarkStart w:id="1145" w:name="_Toc46489110"/>
      <w:bookmarkStart w:id="1146" w:name="_Toc52567463"/>
      <w:bookmarkStart w:id="1147" w:name="_Toc90591069"/>
      <w:r w:rsidRPr="00AA6BE8">
        <w:t>8.4.3.3</w:t>
      </w:r>
      <w:r w:rsidR="00997962" w:rsidRPr="00AA6BE8">
        <w:tab/>
        <w:t>Location Information Transfer Procedure</w:t>
      </w:r>
      <w:bookmarkEnd w:id="1142"/>
      <w:bookmarkEnd w:id="1143"/>
      <w:bookmarkEnd w:id="1144"/>
      <w:bookmarkEnd w:id="1145"/>
      <w:bookmarkEnd w:id="1146"/>
      <w:bookmarkEnd w:id="1147"/>
    </w:p>
    <w:p w14:paraId="7FA842B1" w14:textId="77777777" w:rsidR="00997962" w:rsidRPr="00AA6BE8" w:rsidRDefault="00997962" w:rsidP="00997962">
      <w:r w:rsidRPr="00AA6BE8">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AA6BE8" w:rsidRDefault="00997962" w:rsidP="0078123D">
      <w:pPr>
        <w:pStyle w:val="Heading5"/>
      </w:pPr>
      <w:bookmarkStart w:id="1148" w:name="_Toc12632751"/>
      <w:bookmarkStart w:id="1149" w:name="_Toc29305445"/>
      <w:bookmarkStart w:id="1150" w:name="_Toc37338268"/>
      <w:bookmarkStart w:id="1151" w:name="_Toc46489111"/>
      <w:bookmarkStart w:id="1152" w:name="_Toc52567464"/>
      <w:bookmarkStart w:id="1153" w:name="_Toc90591070"/>
      <w:r w:rsidRPr="00AA6BE8">
        <w:t>8.4.3.3.1</w:t>
      </w:r>
      <w:r w:rsidRPr="00AA6BE8">
        <w:tab/>
        <w:t>LMF initiated Location Information Transfer Procedure</w:t>
      </w:r>
      <w:bookmarkEnd w:id="1148"/>
      <w:bookmarkEnd w:id="1149"/>
      <w:bookmarkEnd w:id="1150"/>
      <w:bookmarkEnd w:id="1151"/>
      <w:bookmarkEnd w:id="1152"/>
      <w:bookmarkEnd w:id="1153"/>
    </w:p>
    <w:p w14:paraId="08554544" w14:textId="77777777" w:rsidR="00997962" w:rsidRPr="00AA6BE8" w:rsidRDefault="00997962" w:rsidP="00997962">
      <w:r w:rsidRPr="00AA6BE8">
        <w:t>Figure 8.4.3.3.1-1 shows the Location Information Transfer operations when the procedure is initiated by the LMF.</w:t>
      </w:r>
    </w:p>
    <w:p w14:paraId="4A4EFBC6" w14:textId="77777777" w:rsidR="00997962" w:rsidRPr="00AA6BE8" w:rsidRDefault="000F0C76" w:rsidP="00B26A55">
      <w:pPr>
        <w:pStyle w:val="TH"/>
      </w:pPr>
      <w:r>
        <w:pict w14:anchorId="54023ABB">
          <v:shape id="_x0000_i1062" type="#_x0000_t75" style="width:354.75pt;height:132pt">
            <v:imagedata r:id="rId57" o:title=""/>
          </v:shape>
        </w:pict>
      </w:r>
    </w:p>
    <w:p w14:paraId="531DAC00" w14:textId="77777777" w:rsidR="00997962" w:rsidRPr="00AA6BE8" w:rsidRDefault="00997962" w:rsidP="00B26A55">
      <w:pPr>
        <w:pStyle w:val="TF"/>
      </w:pPr>
      <w:r w:rsidRPr="00AA6BE8">
        <w:t>Figure 8.4.3.3.1-1: LMF-initiated</w:t>
      </w:r>
      <w:r w:rsidRPr="00AA6BE8">
        <w:rPr>
          <w:rFonts w:cs="Arial"/>
        </w:rPr>
        <w:t xml:space="preserve"> Location Information Transfer </w:t>
      </w:r>
      <w:r w:rsidRPr="00AA6BE8">
        <w:t>Procedure</w:t>
      </w:r>
    </w:p>
    <w:p w14:paraId="345C6A5F" w14:textId="77777777" w:rsidR="00997962" w:rsidRPr="00AA6BE8" w:rsidRDefault="00997962" w:rsidP="007A6FC3">
      <w:pPr>
        <w:pStyle w:val="B1"/>
      </w:pPr>
      <w:r w:rsidRPr="00AA6BE8">
        <w:t>(1)</w:t>
      </w:r>
      <w:r w:rsidRPr="00AA6BE8">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AA6BE8" w:rsidRDefault="00997962" w:rsidP="007A6FC3">
      <w:pPr>
        <w:pStyle w:val="B1"/>
      </w:pPr>
      <w:r w:rsidRPr="00AA6BE8">
        <w:t>(2)</w:t>
      </w:r>
      <w:r w:rsidRPr="00AA6BE8">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w:t>
      </w:r>
      <w:r w:rsidRPr="00AA6BE8">
        <w:lastRenderedPageBreak/>
        <w:t>an LPP message of type Provide Location Information which includes a cause indication for the not provided location information.</w:t>
      </w:r>
    </w:p>
    <w:p w14:paraId="637A03B9" w14:textId="77777777" w:rsidR="00997962" w:rsidRPr="00AA6BE8" w:rsidRDefault="00997962" w:rsidP="0078123D">
      <w:pPr>
        <w:pStyle w:val="Heading5"/>
      </w:pPr>
      <w:bookmarkStart w:id="1154" w:name="_Toc12632752"/>
      <w:bookmarkStart w:id="1155" w:name="_Toc29305446"/>
      <w:bookmarkStart w:id="1156" w:name="_Toc37338269"/>
      <w:bookmarkStart w:id="1157" w:name="_Toc46489112"/>
      <w:bookmarkStart w:id="1158" w:name="_Toc52567465"/>
      <w:bookmarkStart w:id="1159" w:name="_Toc90591071"/>
      <w:r w:rsidRPr="00AA6BE8">
        <w:t>8.4.3.3.2</w:t>
      </w:r>
      <w:r w:rsidRPr="00AA6BE8">
        <w:tab/>
        <w:t>UE-initiated Location Information Delivery Procedure</w:t>
      </w:r>
      <w:bookmarkEnd w:id="1154"/>
      <w:bookmarkEnd w:id="1155"/>
      <w:bookmarkEnd w:id="1156"/>
      <w:bookmarkEnd w:id="1157"/>
      <w:bookmarkEnd w:id="1158"/>
      <w:bookmarkEnd w:id="1159"/>
    </w:p>
    <w:p w14:paraId="5AEDB85B" w14:textId="77777777" w:rsidR="00997962" w:rsidRPr="00AA6BE8" w:rsidRDefault="00997962" w:rsidP="00997962">
      <w:r w:rsidRPr="00AA6BE8">
        <w:t>Figure 8.4.3.3.2-1 shows the Location Information delivery operations for the barometric pressure sensor method when the procedure is initiated by the UE.</w:t>
      </w:r>
    </w:p>
    <w:p w14:paraId="6CC66754" w14:textId="77777777" w:rsidR="00997962" w:rsidRPr="00AA6BE8" w:rsidRDefault="000F0C76" w:rsidP="00B26A55">
      <w:pPr>
        <w:pStyle w:val="TH"/>
      </w:pPr>
      <w:r>
        <w:pict w14:anchorId="7493FC42">
          <v:shape id="_x0000_i1063" type="#_x0000_t75" style="width:354.75pt;height:132pt">
            <v:imagedata r:id="rId58" o:title=""/>
          </v:shape>
        </w:pict>
      </w:r>
    </w:p>
    <w:p w14:paraId="1276ED6A" w14:textId="77777777" w:rsidR="00997962" w:rsidRPr="00AA6BE8" w:rsidRDefault="00997962" w:rsidP="00B26A55">
      <w:pPr>
        <w:pStyle w:val="TF"/>
      </w:pPr>
      <w:r w:rsidRPr="00AA6BE8">
        <w:t>Figure 8.4.3.3.2-1: UE-initiated Location Information Delivery Procedure</w:t>
      </w:r>
    </w:p>
    <w:p w14:paraId="777EC48F" w14:textId="77777777" w:rsidR="0096013C" w:rsidRPr="00AA6BE8" w:rsidRDefault="00997962" w:rsidP="007A6FC3">
      <w:pPr>
        <w:pStyle w:val="B1"/>
      </w:pPr>
      <w:r w:rsidRPr="00AA6BE8">
        <w:t>(1)</w:t>
      </w:r>
      <w:r w:rsidRPr="00AA6BE8">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AA6BE8" w:rsidRDefault="00CD631B" w:rsidP="000003AB">
      <w:pPr>
        <w:pStyle w:val="Heading2"/>
      </w:pPr>
      <w:bookmarkStart w:id="1160" w:name="_Toc12632753"/>
      <w:bookmarkStart w:id="1161" w:name="_Toc29305447"/>
      <w:bookmarkStart w:id="1162" w:name="_Toc37338270"/>
      <w:bookmarkStart w:id="1163" w:name="_Toc46489113"/>
      <w:bookmarkStart w:id="1164" w:name="_Toc52567466"/>
      <w:bookmarkStart w:id="1165" w:name="_Toc90591072"/>
      <w:r w:rsidRPr="00AA6BE8">
        <w:t>8</w:t>
      </w:r>
      <w:r w:rsidR="000003AB" w:rsidRPr="00AA6BE8">
        <w:t>.5</w:t>
      </w:r>
      <w:r w:rsidR="000003AB" w:rsidRPr="00AA6BE8">
        <w:tab/>
      </w:r>
      <w:r w:rsidR="0096013C" w:rsidRPr="00AA6BE8">
        <w:t>WLAN positioning</w:t>
      </w:r>
      <w:bookmarkEnd w:id="1160"/>
      <w:bookmarkEnd w:id="1161"/>
      <w:bookmarkEnd w:id="1162"/>
      <w:bookmarkEnd w:id="1163"/>
      <w:bookmarkEnd w:id="1164"/>
      <w:bookmarkEnd w:id="1165"/>
    </w:p>
    <w:p w14:paraId="38B71D65" w14:textId="77777777" w:rsidR="00997962" w:rsidRPr="00AA6BE8" w:rsidRDefault="00997962" w:rsidP="0078123D">
      <w:pPr>
        <w:pStyle w:val="Heading3"/>
      </w:pPr>
      <w:bookmarkStart w:id="1166" w:name="_Toc12632754"/>
      <w:bookmarkStart w:id="1167" w:name="_Toc29305448"/>
      <w:bookmarkStart w:id="1168" w:name="_Toc37338271"/>
      <w:bookmarkStart w:id="1169" w:name="_Toc46489114"/>
      <w:bookmarkStart w:id="1170" w:name="_Toc52567467"/>
      <w:bookmarkStart w:id="1171" w:name="_Toc90591073"/>
      <w:r w:rsidRPr="00AA6BE8">
        <w:t>8.5.1</w:t>
      </w:r>
      <w:r w:rsidRPr="00AA6BE8">
        <w:tab/>
        <w:t>General</w:t>
      </w:r>
      <w:bookmarkEnd w:id="1166"/>
      <w:bookmarkEnd w:id="1167"/>
      <w:bookmarkEnd w:id="1168"/>
      <w:bookmarkEnd w:id="1169"/>
      <w:bookmarkEnd w:id="1170"/>
      <w:bookmarkEnd w:id="1171"/>
    </w:p>
    <w:p w14:paraId="63EF80A9" w14:textId="77777777" w:rsidR="00997962" w:rsidRPr="00AA6BE8" w:rsidRDefault="00997962" w:rsidP="00997962">
      <w:r w:rsidRPr="00AA6BE8">
        <w:t>In the WLAN positioning method, the UE position is estimated with the knowledge of geographical coordinate of reference WLAN access points. This is accomplished by collecting a certain</w:t>
      </w:r>
      <w:r w:rsidR="009B33B5" w:rsidRPr="00AA6BE8">
        <w:t xml:space="preserve"> amount of measurements from UE'</w:t>
      </w:r>
      <w:r w:rsidRPr="00AA6BE8">
        <w:t>s WLAN receivers, and applying a location determination algorithm using data</w:t>
      </w:r>
      <w:r w:rsidR="008E78FF" w:rsidRPr="00AA6BE8">
        <w:t>bases of the estimated position'</w:t>
      </w:r>
      <w:r w:rsidRPr="00AA6BE8">
        <w:t>s references points.</w:t>
      </w:r>
    </w:p>
    <w:p w14:paraId="7627AC7B" w14:textId="77777777" w:rsidR="00997962" w:rsidRPr="00AA6BE8" w:rsidRDefault="00997962" w:rsidP="00997962">
      <w:r w:rsidRPr="00AA6BE8">
        <w:t>The UE WLAN measurements may include:</w:t>
      </w:r>
    </w:p>
    <w:p w14:paraId="6B10E9C2" w14:textId="77777777" w:rsidR="00997962" w:rsidRPr="00AA6BE8" w:rsidRDefault="00997962" w:rsidP="00B26A55">
      <w:pPr>
        <w:pStyle w:val="B1"/>
      </w:pPr>
      <w:r w:rsidRPr="00AA6BE8">
        <w:t>-</w:t>
      </w:r>
      <w:r w:rsidRPr="00AA6BE8">
        <w:tab/>
        <w:t>WLAN Received Signal Strength (RSSI);</w:t>
      </w:r>
    </w:p>
    <w:p w14:paraId="02E4BA15" w14:textId="77777777" w:rsidR="00997962" w:rsidRPr="00AA6BE8" w:rsidRDefault="00997962" w:rsidP="00B26A55">
      <w:pPr>
        <w:pStyle w:val="B1"/>
      </w:pPr>
      <w:r w:rsidRPr="00AA6BE8">
        <w:t>-</w:t>
      </w:r>
      <w:r w:rsidRPr="00AA6BE8">
        <w:tab/>
        <w:t>Round Trip Time (RTT) between WLAN Access Point and the UE.</w:t>
      </w:r>
    </w:p>
    <w:p w14:paraId="1BC35BD2" w14:textId="77777777" w:rsidR="00997962" w:rsidRPr="00AA6BE8" w:rsidRDefault="00997962" w:rsidP="00997962">
      <w:r w:rsidRPr="00AA6BE8">
        <w:t>Three positioning modes are supported:</w:t>
      </w:r>
    </w:p>
    <w:p w14:paraId="30A656DE" w14:textId="77777777" w:rsidR="00997962" w:rsidRPr="00AA6BE8" w:rsidRDefault="00997962" w:rsidP="00B26A55">
      <w:pPr>
        <w:pStyle w:val="B1"/>
      </w:pPr>
      <w:r w:rsidRPr="00AA6BE8">
        <w:t>-</w:t>
      </w:r>
      <w:r w:rsidRPr="00AA6BE8">
        <w:tab/>
      </w:r>
      <w:r w:rsidRPr="00AA6BE8">
        <w:rPr>
          <w:i/>
        </w:rPr>
        <w:t>Standalone</w:t>
      </w:r>
      <w:r w:rsidRPr="00AA6BE8">
        <w:t>:</w:t>
      </w:r>
      <w:r w:rsidRPr="00AA6BE8">
        <w:br/>
        <w:t>The UE performs WLAN position measurements and location computation, without network assistance.</w:t>
      </w:r>
    </w:p>
    <w:p w14:paraId="785F4961" w14:textId="77777777" w:rsidR="00997962" w:rsidRPr="00AA6BE8" w:rsidRDefault="00997962" w:rsidP="00B26A55">
      <w:pPr>
        <w:pStyle w:val="B1"/>
      </w:pPr>
      <w:r w:rsidRPr="00AA6BE8">
        <w:t>-</w:t>
      </w:r>
      <w:r w:rsidRPr="00AA6BE8">
        <w:tab/>
      </w:r>
      <w:r w:rsidRPr="00AA6BE8">
        <w:rPr>
          <w:i/>
        </w:rPr>
        <w:t>UE-assisted</w:t>
      </w:r>
      <w:r w:rsidRPr="00AA6BE8">
        <w:t>:</w:t>
      </w:r>
      <w:r w:rsidRPr="00AA6BE8">
        <w:br/>
        <w:t>The UE provides WLAN position measurements with or without assistance from the network to the LMF for computation of a location estimate by the network.</w:t>
      </w:r>
    </w:p>
    <w:p w14:paraId="7A8EFA0F" w14:textId="77777777" w:rsidR="00997962" w:rsidRPr="00AA6BE8" w:rsidRDefault="00997962" w:rsidP="00B26A55">
      <w:pPr>
        <w:pStyle w:val="B1"/>
      </w:pPr>
      <w:r w:rsidRPr="00AA6BE8">
        <w:t>-</w:t>
      </w:r>
      <w:r w:rsidRPr="00AA6BE8">
        <w:tab/>
      </w:r>
      <w:r w:rsidRPr="00AA6BE8">
        <w:rPr>
          <w:i/>
        </w:rPr>
        <w:t>UE-based</w:t>
      </w:r>
      <w:r w:rsidRPr="00AA6BE8">
        <w:t>:</w:t>
      </w:r>
      <w:r w:rsidRPr="00AA6BE8">
        <w:br/>
        <w:t>The UE performs WLAN position measurements and computation of a location estimate with network assistance.</w:t>
      </w:r>
    </w:p>
    <w:p w14:paraId="5A1BF9F9" w14:textId="77777777" w:rsidR="00997962" w:rsidRPr="00AA6BE8" w:rsidRDefault="00997962" w:rsidP="0078123D">
      <w:pPr>
        <w:pStyle w:val="Heading3"/>
      </w:pPr>
      <w:bookmarkStart w:id="1172" w:name="_Toc12632755"/>
      <w:bookmarkStart w:id="1173" w:name="_Toc29305449"/>
      <w:bookmarkStart w:id="1174" w:name="_Toc37338272"/>
      <w:bookmarkStart w:id="1175" w:name="_Toc46489115"/>
      <w:bookmarkStart w:id="1176" w:name="_Toc52567468"/>
      <w:bookmarkStart w:id="1177" w:name="_Toc90591074"/>
      <w:r w:rsidRPr="00AA6BE8">
        <w:t>8.5.2</w:t>
      </w:r>
      <w:r w:rsidRPr="00AA6BE8">
        <w:tab/>
        <w:t>Information to be transferred between NG-RAN/5GC Elements</w:t>
      </w:r>
      <w:bookmarkEnd w:id="1172"/>
      <w:bookmarkEnd w:id="1173"/>
      <w:bookmarkEnd w:id="1174"/>
      <w:bookmarkEnd w:id="1175"/>
      <w:bookmarkEnd w:id="1176"/>
      <w:bookmarkEnd w:id="1177"/>
    </w:p>
    <w:p w14:paraId="7E51AE47" w14:textId="77777777" w:rsidR="00997962" w:rsidRPr="00AA6BE8" w:rsidRDefault="00997962" w:rsidP="00997962">
      <w:r w:rsidRPr="00AA6BE8">
        <w:t>This clause defines the information that may be transferred between LMF and UE.</w:t>
      </w:r>
    </w:p>
    <w:p w14:paraId="1E97DE6B" w14:textId="77777777" w:rsidR="00997962" w:rsidRPr="00AA6BE8" w:rsidRDefault="00997962" w:rsidP="0078123D">
      <w:pPr>
        <w:pStyle w:val="Heading4"/>
      </w:pPr>
      <w:bookmarkStart w:id="1178" w:name="_Toc12632756"/>
      <w:bookmarkStart w:id="1179" w:name="_Toc29305450"/>
      <w:bookmarkStart w:id="1180" w:name="_Toc37338273"/>
      <w:bookmarkStart w:id="1181" w:name="_Toc46489116"/>
      <w:bookmarkStart w:id="1182" w:name="_Toc52567469"/>
      <w:bookmarkStart w:id="1183" w:name="_Toc90591075"/>
      <w:r w:rsidRPr="00AA6BE8">
        <w:lastRenderedPageBreak/>
        <w:t>8.5.2.1</w:t>
      </w:r>
      <w:r w:rsidRPr="00AA6BE8">
        <w:tab/>
        <w:t>Information that may be transferred from the LMF to UE</w:t>
      </w:r>
      <w:bookmarkEnd w:id="1178"/>
      <w:bookmarkEnd w:id="1179"/>
      <w:bookmarkEnd w:id="1180"/>
      <w:bookmarkEnd w:id="1181"/>
      <w:bookmarkEnd w:id="1182"/>
      <w:bookmarkEnd w:id="1183"/>
    </w:p>
    <w:p w14:paraId="433C75D4" w14:textId="77777777" w:rsidR="00997962" w:rsidRPr="00AA6BE8" w:rsidRDefault="00997962" w:rsidP="00997962">
      <w:r w:rsidRPr="00AA6BE8">
        <w:t>Table 8.5.2.1-1 lists assistance data for both UE-assisted and UE-based modes that may be sent from the LMF to the UE.</w:t>
      </w:r>
    </w:p>
    <w:p w14:paraId="01812062" w14:textId="77777777" w:rsidR="00997962" w:rsidRPr="00AA6BE8" w:rsidRDefault="00997962" w:rsidP="00B26A55">
      <w:pPr>
        <w:pStyle w:val="NO"/>
      </w:pPr>
      <w:r w:rsidRPr="00AA6BE8">
        <w:t>NOTE:</w:t>
      </w:r>
      <w:r w:rsidRPr="00AA6BE8">
        <w:tab/>
        <w:t>The provision of these assistance data elements and the usage of these elements by the UE depend on the NG-RAN/5GC and UE capabilities, respectively.</w:t>
      </w:r>
    </w:p>
    <w:p w14:paraId="51C40553" w14:textId="77777777" w:rsidR="00997962" w:rsidRPr="00AA6BE8" w:rsidRDefault="00997962" w:rsidP="00B26A55">
      <w:pPr>
        <w:pStyle w:val="TH"/>
      </w:pPr>
      <w:r w:rsidRPr="00AA6BE8">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A6BE8" w:rsidRPr="00AA6BE8" w14:paraId="5B2D2FC2" w14:textId="77777777" w:rsidTr="00442DFE">
        <w:trPr>
          <w:jc w:val="center"/>
        </w:trPr>
        <w:tc>
          <w:tcPr>
            <w:tcW w:w="5795" w:type="dxa"/>
          </w:tcPr>
          <w:p w14:paraId="680D240F" w14:textId="77777777" w:rsidR="00997962" w:rsidRPr="00AA6BE8" w:rsidRDefault="00997962" w:rsidP="00B26A55">
            <w:pPr>
              <w:pStyle w:val="TAH"/>
            </w:pPr>
            <w:r w:rsidRPr="00AA6BE8">
              <w:t>Assistance Data</w:t>
            </w:r>
          </w:p>
        </w:tc>
      </w:tr>
      <w:tr w:rsidR="00AA6BE8" w:rsidRPr="00AA6BE8" w14:paraId="3A06645E" w14:textId="77777777" w:rsidTr="00442DFE">
        <w:trPr>
          <w:jc w:val="center"/>
        </w:trPr>
        <w:tc>
          <w:tcPr>
            <w:tcW w:w="5795" w:type="dxa"/>
          </w:tcPr>
          <w:p w14:paraId="6F8E1D49" w14:textId="77777777" w:rsidR="00997962" w:rsidRPr="00AA6BE8" w:rsidRDefault="00997962" w:rsidP="00B26A55">
            <w:pPr>
              <w:pStyle w:val="TAL"/>
              <w:rPr>
                <w:b/>
              </w:rPr>
            </w:pPr>
            <w:r w:rsidRPr="00AA6BE8">
              <w:rPr>
                <w:b/>
              </w:rPr>
              <w:t>WLAN AP List</w:t>
            </w:r>
          </w:p>
        </w:tc>
      </w:tr>
      <w:tr w:rsidR="00AA6BE8" w:rsidRPr="00AA6BE8" w14:paraId="56709107" w14:textId="77777777" w:rsidTr="00442DFE">
        <w:trPr>
          <w:jc w:val="center"/>
        </w:trPr>
        <w:tc>
          <w:tcPr>
            <w:tcW w:w="5795" w:type="dxa"/>
          </w:tcPr>
          <w:p w14:paraId="224544E4" w14:textId="77777777" w:rsidR="00997962" w:rsidRPr="00AA6BE8" w:rsidRDefault="00B26A55" w:rsidP="00B26A55">
            <w:pPr>
              <w:pStyle w:val="TAL"/>
            </w:pPr>
            <w:r w:rsidRPr="00AA6BE8">
              <w:tab/>
            </w:r>
            <w:r w:rsidR="00997962" w:rsidRPr="00AA6BE8">
              <w:t>BSSID</w:t>
            </w:r>
          </w:p>
        </w:tc>
      </w:tr>
      <w:tr w:rsidR="00AA6BE8" w:rsidRPr="00AA6BE8" w14:paraId="2BBFF9FA" w14:textId="77777777" w:rsidTr="00442DFE">
        <w:trPr>
          <w:jc w:val="center"/>
        </w:trPr>
        <w:tc>
          <w:tcPr>
            <w:tcW w:w="5795" w:type="dxa"/>
          </w:tcPr>
          <w:p w14:paraId="3778AE35" w14:textId="77777777" w:rsidR="00997962" w:rsidRPr="00AA6BE8" w:rsidRDefault="00B26A55" w:rsidP="00B26A55">
            <w:pPr>
              <w:pStyle w:val="TAL"/>
            </w:pPr>
            <w:r w:rsidRPr="00AA6BE8">
              <w:tab/>
            </w:r>
            <w:r w:rsidR="00997962" w:rsidRPr="00AA6BE8">
              <w:t>SSID</w:t>
            </w:r>
          </w:p>
        </w:tc>
      </w:tr>
      <w:tr w:rsidR="00AA6BE8" w:rsidRPr="00AA6BE8" w14:paraId="4D2AD51B" w14:textId="77777777" w:rsidTr="00442DFE">
        <w:trPr>
          <w:jc w:val="center"/>
        </w:trPr>
        <w:tc>
          <w:tcPr>
            <w:tcW w:w="5795" w:type="dxa"/>
          </w:tcPr>
          <w:p w14:paraId="7EE5B3AC" w14:textId="77777777" w:rsidR="00997962" w:rsidRPr="00AA6BE8" w:rsidRDefault="00B26A55" w:rsidP="00B26A55">
            <w:pPr>
              <w:pStyle w:val="TAL"/>
            </w:pPr>
            <w:r w:rsidRPr="00AA6BE8">
              <w:tab/>
            </w:r>
            <w:r w:rsidR="00997962" w:rsidRPr="00AA6BE8">
              <w:t>AP Type Data</w:t>
            </w:r>
            <w:r w:rsidR="00997962" w:rsidRPr="00AA6BE8">
              <w:rPr>
                <w:rFonts w:cs="Arial"/>
                <w:vertAlign w:val="superscript"/>
              </w:rPr>
              <w:t>(1)</w:t>
            </w:r>
          </w:p>
        </w:tc>
      </w:tr>
      <w:tr w:rsidR="00AA6BE8" w:rsidRPr="00AA6BE8" w14:paraId="11DBAEFB" w14:textId="77777777" w:rsidTr="00442DFE">
        <w:trPr>
          <w:jc w:val="center"/>
        </w:trPr>
        <w:tc>
          <w:tcPr>
            <w:tcW w:w="5795" w:type="dxa"/>
          </w:tcPr>
          <w:p w14:paraId="7F3E3DF4" w14:textId="77777777" w:rsidR="00997962" w:rsidRPr="00AA6BE8" w:rsidRDefault="00B26A55" w:rsidP="00B26A55">
            <w:pPr>
              <w:pStyle w:val="TAL"/>
            </w:pPr>
            <w:r w:rsidRPr="00AA6BE8">
              <w:tab/>
            </w:r>
            <w:r w:rsidR="00997962" w:rsidRPr="00AA6BE8">
              <w:t>AP Location</w:t>
            </w:r>
          </w:p>
        </w:tc>
      </w:tr>
      <w:tr w:rsidR="00997962" w:rsidRPr="00AA6BE8" w14:paraId="7DD9B50F" w14:textId="77777777" w:rsidTr="00442DFE">
        <w:trPr>
          <w:jc w:val="center"/>
        </w:trPr>
        <w:tc>
          <w:tcPr>
            <w:tcW w:w="5795" w:type="dxa"/>
          </w:tcPr>
          <w:p w14:paraId="33D4980B" w14:textId="77777777" w:rsidR="00997962" w:rsidRPr="00AA6BE8" w:rsidRDefault="00997962" w:rsidP="00B26A55">
            <w:pPr>
              <w:pStyle w:val="TAN"/>
            </w:pPr>
            <w:r w:rsidRPr="00AA6BE8">
              <w:t>NOTE 1:</w:t>
            </w:r>
            <w:r w:rsidRPr="00AA6BE8">
              <w:tab/>
              <w:t>WLAN AP Type Data may include WLAN Type (e.g., 802.11a/b/g/n/ac/ad, etc.), transmit power, antenna gain, coverage area, etc.</w:t>
            </w:r>
          </w:p>
        </w:tc>
      </w:tr>
    </w:tbl>
    <w:p w14:paraId="24040333" w14:textId="77777777" w:rsidR="00997962" w:rsidRPr="00AA6BE8" w:rsidRDefault="00997962" w:rsidP="00997962"/>
    <w:p w14:paraId="48FB9404" w14:textId="77777777" w:rsidR="00997962" w:rsidRPr="00AA6BE8" w:rsidRDefault="00997962" w:rsidP="0078123D">
      <w:pPr>
        <w:pStyle w:val="Heading5"/>
      </w:pPr>
      <w:bookmarkStart w:id="1184" w:name="_Toc12632757"/>
      <w:bookmarkStart w:id="1185" w:name="_Toc29305451"/>
      <w:bookmarkStart w:id="1186" w:name="_Toc37338274"/>
      <w:bookmarkStart w:id="1187" w:name="_Toc46489117"/>
      <w:bookmarkStart w:id="1188" w:name="_Toc52567470"/>
      <w:bookmarkStart w:id="1189" w:name="_Toc90591076"/>
      <w:r w:rsidRPr="00AA6BE8">
        <w:t>8.5.2.1.1</w:t>
      </w:r>
      <w:r w:rsidRPr="00AA6BE8">
        <w:tab/>
        <w:t>WLAN AP BSSID</w:t>
      </w:r>
      <w:bookmarkEnd w:id="1184"/>
      <w:bookmarkEnd w:id="1185"/>
      <w:bookmarkEnd w:id="1186"/>
      <w:bookmarkEnd w:id="1187"/>
      <w:bookmarkEnd w:id="1188"/>
      <w:bookmarkEnd w:id="1189"/>
    </w:p>
    <w:p w14:paraId="766A4B25" w14:textId="77777777" w:rsidR="00997962" w:rsidRPr="00AA6BE8" w:rsidRDefault="00997962" w:rsidP="00997962">
      <w:r w:rsidRPr="00AA6BE8">
        <w:t>This assistance data provides the BSSID of the WLAN access point [</w:t>
      </w:r>
      <w:r w:rsidR="008C7B47" w:rsidRPr="00AA6BE8">
        <w:t>21</w:t>
      </w:r>
      <w:r w:rsidRPr="00AA6BE8">
        <w:t>].</w:t>
      </w:r>
    </w:p>
    <w:p w14:paraId="66D1C7A5" w14:textId="77777777" w:rsidR="00997962" w:rsidRPr="00AA6BE8" w:rsidRDefault="00997962" w:rsidP="0078123D">
      <w:pPr>
        <w:pStyle w:val="Heading5"/>
      </w:pPr>
      <w:bookmarkStart w:id="1190" w:name="_Toc12632758"/>
      <w:bookmarkStart w:id="1191" w:name="_Toc29305452"/>
      <w:bookmarkStart w:id="1192" w:name="_Toc37338275"/>
      <w:bookmarkStart w:id="1193" w:name="_Toc46489118"/>
      <w:bookmarkStart w:id="1194" w:name="_Toc52567471"/>
      <w:bookmarkStart w:id="1195" w:name="_Toc90591077"/>
      <w:r w:rsidRPr="00AA6BE8">
        <w:t>8.5.2.1.2</w:t>
      </w:r>
      <w:r w:rsidRPr="00AA6BE8">
        <w:tab/>
        <w:t>WLAN AP SSID</w:t>
      </w:r>
      <w:bookmarkEnd w:id="1190"/>
      <w:bookmarkEnd w:id="1191"/>
      <w:bookmarkEnd w:id="1192"/>
      <w:bookmarkEnd w:id="1193"/>
      <w:bookmarkEnd w:id="1194"/>
      <w:bookmarkEnd w:id="1195"/>
    </w:p>
    <w:p w14:paraId="18E4F2DD" w14:textId="77777777" w:rsidR="00997962" w:rsidRPr="00AA6BE8" w:rsidRDefault="00997962" w:rsidP="00997962">
      <w:r w:rsidRPr="00AA6BE8">
        <w:t>This assistance data provides the SSID of the WLAN access point [</w:t>
      </w:r>
      <w:r w:rsidR="008C7B47" w:rsidRPr="00AA6BE8">
        <w:t>21</w:t>
      </w:r>
      <w:r w:rsidRPr="00AA6BE8">
        <w:t>].</w:t>
      </w:r>
    </w:p>
    <w:p w14:paraId="2245CDAC" w14:textId="77777777" w:rsidR="00997962" w:rsidRPr="00AA6BE8" w:rsidRDefault="00997962" w:rsidP="0078123D">
      <w:pPr>
        <w:pStyle w:val="Heading5"/>
      </w:pPr>
      <w:bookmarkStart w:id="1196" w:name="_Toc12632759"/>
      <w:bookmarkStart w:id="1197" w:name="_Toc29305453"/>
      <w:bookmarkStart w:id="1198" w:name="_Toc37338276"/>
      <w:bookmarkStart w:id="1199" w:name="_Toc46489119"/>
      <w:bookmarkStart w:id="1200" w:name="_Toc52567472"/>
      <w:bookmarkStart w:id="1201" w:name="_Toc90591078"/>
      <w:r w:rsidRPr="00AA6BE8">
        <w:t>8.5.2.1.3</w:t>
      </w:r>
      <w:r w:rsidRPr="00AA6BE8">
        <w:tab/>
        <w:t>WLAN AP Type Data</w:t>
      </w:r>
      <w:bookmarkEnd w:id="1196"/>
      <w:bookmarkEnd w:id="1197"/>
      <w:bookmarkEnd w:id="1198"/>
      <w:bookmarkEnd w:id="1199"/>
      <w:bookmarkEnd w:id="1200"/>
      <w:bookmarkEnd w:id="1201"/>
    </w:p>
    <w:p w14:paraId="6AEFFA9A" w14:textId="77777777" w:rsidR="00997962" w:rsidRPr="00AA6BE8" w:rsidRDefault="00997962" w:rsidP="00997962">
      <w:r w:rsidRPr="00AA6BE8">
        <w:t>This assistance data provides additional information about the access point and may include WLAN Type (e.g., 802.11a/b/g/n/ac/ad, etc.), transmit power, antenna gain, coverage area, etc. [</w:t>
      </w:r>
      <w:r w:rsidR="008C7B47" w:rsidRPr="00AA6BE8">
        <w:t>21</w:t>
      </w:r>
      <w:r w:rsidRPr="00AA6BE8">
        <w:t>]</w:t>
      </w:r>
    </w:p>
    <w:p w14:paraId="136DCBDA" w14:textId="77777777" w:rsidR="00997962" w:rsidRPr="00AA6BE8" w:rsidRDefault="00997962" w:rsidP="0078123D">
      <w:pPr>
        <w:pStyle w:val="Heading5"/>
      </w:pPr>
      <w:bookmarkStart w:id="1202" w:name="_Toc12632760"/>
      <w:bookmarkStart w:id="1203" w:name="_Toc29305454"/>
      <w:bookmarkStart w:id="1204" w:name="_Toc37338277"/>
      <w:bookmarkStart w:id="1205" w:name="_Toc46489120"/>
      <w:bookmarkStart w:id="1206" w:name="_Toc52567473"/>
      <w:bookmarkStart w:id="1207" w:name="_Toc90591079"/>
      <w:r w:rsidRPr="00AA6BE8">
        <w:t>8.5.2.1.4</w:t>
      </w:r>
      <w:r w:rsidRPr="00AA6BE8">
        <w:tab/>
        <w:t>WLAN AP Location</w:t>
      </w:r>
      <w:bookmarkEnd w:id="1202"/>
      <w:bookmarkEnd w:id="1203"/>
      <w:bookmarkEnd w:id="1204"/>
      <w:bookmarkEnd w:id="1205"/>
      <w:bookmarkEnd w:id="1206"/>
      <w:bookmarkEnd w:id="1207"/>
    </w:p>
    <w:p w14:paraId="76321EDE" w14:textId="77777777" w:rsidR="00997962" w:rsidRPr="00AA6BE8" w:rsidRDefault="00997962" w:rsidP="00997962">
      <w:r w:rsidRPr="00AA6BE8">
        <w:t>This assistance data provides the location (possibly including altitude information) of the access point [</w:t>
      </w:r>
      <w:r w:rsidR="008C7B47" w:rsidRPr="00AA6BE8">
        <w:t>21</w:t>
      </w:r>
      <w:r w:rsidRPr="00AA6BE8">
        <w:t>].</w:t>
      </w:r>
    </w:p>
    <w:p w14:paraId="7BD71F15" w14:textId="77777777" w:rsidR="00997962" w:rsidRPr="00AA6BE8" w:rsidRDefault="00997962" w:rsidP="0078123D">
      <w:pPr>
        <w:pStyle w:val="Heading4"/>
      </w:pPr>
      <w:bookmarkStart w:id="1208" w:name="_Toc12632761"/>
      <w:bookmarkStart w:id="1209" w:name="_Toc29305455"/>
      <w:bookmarkStart w:id="1210" w:name="_Toc37338278"/>
      <w:bookmarkStart w:id="1211" w:name="_Toc46489121"/>
      <w:bookmarkStart w:id="1212" w:name="_Toc52567474"/>
      <w:bookmarkStart w:id="1213" w:name="_Toc90591080"/>
      <w:r w:rsidRPr="00AA6BE8">
        <w:t>8.5.2.2</w:t>
      </w:r>
      <w:r w:rsidRPr="00AA6BE8">
        <w:tab/>
        <w:t>Information that may be transferred from the UE to LMF</w:t>
      </w:r>
      <w:bookmarkEnd w:id="1208"/>
      <w:bookmarkEnd w:id="1209"/>
      <w:bookmarkEnd w:id="1210"/>
      <w:bookmarkEnd w:id="1211"/>
      <w:bookmarkEnd w:id="1212"/>
      <w:bookmarkEnd w:id="1213"/>
    </w:p>
    <w:p w14:paraId="06D07353" w14:textId="77777777" w:rsidR="00997962" w:rsidRPr="00AA6BE8" w:rsidRDefault="00997962" w:rsidP="00997962">
      <w:r w:rsidRPr="00AA6BE8">
        <w:t>The information that may be signalled from the UE to the LMF is summarized in Table 8.5.2.2-1.</w:t>
      </w:r>
    </w:p>
    <w:p w14:paraId="05E4F306" w14:textId="77777777" w:rsidR="00997962" w:rsidRPr="00AA6BE8" w:rsidRDefault="00997962" w:rsidP="00B26A55">
      <w:pPr>
        <w:pStyle w:val="TH"/>
      </w:pPr>
      <w:r w:rsidRPr="00AA6BE8">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A6BE8" w:rsidRPr="00AA6BE8" w14:paraId="75C2AD93" w14:textId="77777777" w:rsidTr="00442DFE">
        <w:trPr>
          <w:jc w:val="center"/>
        </w:trPr>
        <w:tc>
          <w:tcPr>
            <w:tcW w:w="4748" w:type="dxa"/>
            <w:vAlign w:val="center"/>
          </w:tcPr>
          <w:p w14:paraId="3B4BE5AD" w14:textId="77777777" w:rsidR="00997962" w:rsidRPr="00AA6BE8" w:rsidRDefault="00997962" w:rsidP="00FA0849">
            <w:pPr>
              <w:pStyle w:val="TAH"/>
            </w:pPr>
            <w:r w:rsidRPr="00AA6BE8">
              <w:t>Information</w:t>
            </w:r>
          </w:p>
        </w:tc>
        <w:tc>
          <w:tcPr>
            <w:tcW w:w="1329" w:type="dxa"/>
            <w:vAlign w:val="center"/>
          </w:tcPr>
          <w:p w14:paraId="69B6F609" w14:textId="77777777" w:rsidR="00997962" w:rsidRPr="00AA6BE8" w:rsidRDefault="00997962" w:rsidP="00FA0849">
            <w:pPr>
              <w:pStyle w:val="TAH"/>
            </w:pPr>
            <w:r w:rsidRPr="00AA6BE8">
              <w:t>UE</w:t>
            </w:r>
            <w:r w:rsidRPr="00AA6BE8">
              <w:noBreakHyphen/>
              <w:t>Assisted</w:t>
            </w:r>
          </w:p>
        </w:tc>
        <w:tc>
          <w:tcPr>
            <w:tcW w:w="1642" w:type="dxa"/>
            <w:vAlign w:val="center"/>
          </w:tcPr>
          <w:p w14:paraId="2B09AF75" w14:textId="77777777" w:rsidR="00997962" w:rsidRPr="00AA6BE8" w:rsidRDefault="00997962" w:rsidP="00FA0849">
            <w:pPr>
              <w:pStyle w:val="TAH"/>
            </w:pPr>
            <w:r w:rsidRPr="00AA6BE8">
              <w:t>UE-based/</w:t>
            </w:r>
          </w:p>
          <w:p w14:paraId="2D9CDC78" w14:textId="77777777" w:rsidR="00997962" w:rsidRPr="00AA6BE8" w:rsidRDefault="00997962" w:rsidP="00FA0849">
            <w:pPr>
              <w:pStyle w:val="TAH"/>
            </w:pPr>
            <w:r w:rsidRPr="00AA6BE8">
              <w:t>Standalone</w:t>
            </w:r>
          </w:p>
        </w:tc>
      </w:tr>
      <w:tr w:rsidR="00AA6BE8" w:rsidRPr="00AA6BE8" w14:paraId="7F4F5C6C" w14:textId="77777777" w:rsidTr="00442DFE">
        <w:trPr>
          <w:jc w:val="center"/>
        </w:trPr>
        <w:tc>
          <w:tcPr>
            <w:tcW w:w="4748" w:type="dxa"/>
          </w:tcPr>
          <w:p w14:paraId="4889D344" w14:textId="77777777" w:rsidR="00997962" w:rsidRPr="00AA6BE8" w:rsidRDefault="00997962" w:rsidP="00FA0849">
            <w:pPr>
              <w:pStyle w:val="TAL"/>
              <w:rPr>
                <w:b/>
              </w:rPr>
            </w:pPr>
            <w:r w:rsidRPr="00AA6BE8">
              <w:rPr>
                <w:b/>
              </w:rPr>
              <w:t>WLAN Location Information</w:t>
            </w:r>
          </w:p>
        </w:tc>
        <w:tc>
          <w:tcPr>
            <w:tcW w:w="1329" w:type="dxa"/>
            <w:vAlign w:val="center"/>
          </w:tcPr>
          <w:p w14:paraId="6A7AC313" w14:textId="77777777" w:rsidR="00997962" w:rsidRPr="00AA6BE8" w:rsidRDefault="00997962" w:rsidP="00A60824">
            <w:pPr>
              <w:pStyle w:val="TAC"/>
            </w:pPr>
          </w:p>
        </w:tc>
        <w:tc>
          <w:tcPr>
            <w:tcW w:w="1642" w:type="dxa"/>
            <w:vAlign w:val="center"/>
          </w:tcPr>
          <w:p w14:paraId="029A94E9" w14:textId="77777777" w:rsidR="00997962" w:rsidRPr="00AA6BE8" w:rsidRDefault="00997962" w:rsidP="00A60824">
            <w:pPr>
              <w:pStyle w:val="TAC"/>
            </w:pPr>
          </w:p>
        </w:tc>
      </w:tr>
      <w:tr w:rsidR="00AA6BE8" w:rsidRPr="00AA6BE8" w14:paraId="70F55949" w14:textId="77777777" w:rsidTr="00442DFE">
        <w:trPr>
          <w:jc w:val="center"/>
        </w:trPr>
        <w:tc>
          <w:tcPr>
            <w:tcW w:w="4748" w:type="dxa"/>
          </w:tcPr>
          <w:p w14:paraId="22999AC4" w14:textId="77777777" w:rsidR="00997962" w:rsidRPr="00AA6BE8" w:rsidRDefault="00997962" w:rsidP="00A60824">
            <w:pPr>
              <w:pStyle w:val="TAL"/>
              <w:ind w:left="774"/>
            </w:pPr>
            <w:r w:rsidRPr="00AA6BE8">
              <w:t>BSSID</w:t>
            </w:r>
          </w:p>
        </w:tc>
        <w:tc>
          <w:tcPr>
            <w:tcW w:w="1329" w:type="dxa"/>
            <w:vAlign w:val="center"/>
          </w:tcPr>
          <w:p w14:paraId="79D32199" w14:textId="77777777" w:rsidR="00997962" w:rsidRPr="00AA6BE8" w:rsidRDefault="00997962" w:rsidP="00A60824">
            <w:pPr>
              <w:pStyle w:val="TAC"/>
            </w:pPr>
            <w:r w:rsidRPr="00AA6BE8">
              <w:t>Yes</w:t>
            </w:r>
          </w:p>
        </w:tc>
        <w:tc>
          <w:tcPr>
            <w:tcW w:w="1642" w:type="dxa"/>
            <w:vAlign w:val="center"/>
          </w:tcPr>
          <w:p w14:paraId="33BCE6F7" w14:textId="77777777" w:rsidR="00997962" w:rsidRPr="00AA6BE8" w:rsidRDefault="00997962" w:rsidP="00A60824">
            <w:pPr>
              <w:pStyle w:val="TAC"/>
            </w:pPr>
            <w:r w:rsidRPr="00AA6BE8">
              <w:t>No</w:t>
            </w:r>
          </w:p>
        </w:tc>
      </w:tr>
      <w:tr w:rsidR="00AA6BE8" w:rsidRPr="00AA6BE8" w14:paraId="0D786CA5" w14:textId="77777777" w:rsidTr="00442DFE">
        <w:trPr>
          <w:jc w:val="center"/>
        </w:trPr>
        <w:tc>
          <w:tcPr>
            <w:tcW w:w="4748" w:type="dxa"/>
          </w:tcPr>
          <w:p w14:paraId="0F6F3145" w14:textId="77777777" w:rsidR="00997962" w:rsidRPr="00AA6BE8" w:rsidRDefault="00997962" w:rsidP="00A60824">
            <w:pPr>
              <w:pStyle w:val="TAL"/>
              <w:ind w:left="774"/>
            </w:pPr>
            <w:r w:rsidRPr="00AA6BE8">
              <w:t>SSID</w:t>
            </w:r>
          </w:p>
        </w:tc>
        <w:tc>
          <w:tcPr>
            <w:tcW w:w="1329" w:type="dxa"/>
            <w:vAlign w:val="center"/>
          </w:tcPr>
          <w:p w14:paraId="37C1DF56" w14:textId="77777777" w:rsidR="00997962" w:rsidRPr="00AA6BE8" w:rsidRDefault="00997962" w:rsidP="00A60824">
            <w:pPr>
              <w:pStyle w:val="TAC"/>
            </w:pPr>
            <w:r w:rsidRPr="00AA6BE8">
              <w:t>Yes</w:t>
            </w:r>
          </w:p>
        </w:tc>
        <w:tc>
          <w:tcPr>
            <w:tcW w:w="1642" w:type="dxa"/>
            <w:vAlign w:val="center"/>
          </w:tcPr>
          <w:p w14:paraId="23A1B3B8" w14:textId="77777777" w:rsidR="00997962" w:rsidRPr="00AA6BE8" w:rsidRDefault="00997962" w:rsidP="00A60824">
            <w:pPr>
              <w:pStyle w:val="TAC"/>
            </w:pPr>
            <w:r w:rsidRPr="00AA6BE8">
              <w:t>No</w:t>
            </w:r>
          </w:p>
        </w:tc>
      </w:tr>
      <w:tr w:rsidR="00AA6BE8" w:rsidRPr="00AA6BE8" w14:paraId="5C8714E2" w14:textId="77777777" w:rsidTr="00442DFE">
        <w:trPr>
          <w:jc w:val="center"/>
        </w:trPr>
        <w:tc>
          <w:tcPr>
            <w:tcW w:w="4748" w:type="dxa"/>
          </w:tcPr>
          <w:p w14:paraId="5FEC9E67" w14:textId="77777777" w:rsidR="00997962" w:rsidRPr="00AA6BE8" w:rsidRDefault="00997962" w:rsidP="00A60824">
            <w:pPr>
              <w:pStyle w:val="TAL"/>
              <w:ind w:left="774"/>
            </w:pPr>
            <w:r w:rsidRPr="00AA6BE8">
              <w:t>Received Signal Strength (RSSI)</w:t>
            </w:r>
          </w:p>
        </w:tc>
        <w:tc>
          <w:tcPr>
            <w:tcW w:w="1329" w:type="dxa"/>
            <w:vAlign w:val="center"/>
          </w:tcPr>
          <w:p w14:paraId="1385B28F" w14:textId="77777777" w:rsidR="00997962" w:rsidRPr="00AA6BE8" w:rsidRDefault="00997962" w:rsidP="00A60824">
            <w:pPr>
              <w:pStyle w:val="TAC"/>
            </w:pPr>
            <w:r w:rsidRPr="00AA6BE8">
              <w:t>Yes</w:t>
            </w:r>
          </w:p>
        </w:tc>
        <w:tc>
          <w:tcPr>
            <w:tcW w:w="1642" w:type="dxa"/>
            <w:vAlign w:val="center"/>
          </w:tcPr>
          <w:p w14:paraId="0B1FC2F6" w14:textId="77777777" w:rsidR="00997962" w:rsidRPr="00AA6BE8" w:rsidRDefault="00997962" w:rsidP="00A60824">
            <w:pPr>
              <w:pStyle w:val="TAC"/>
            </w:pPr>
            <w:r w:rsidRPr="00AA6BE8">
              <w:t>No</w:t>
            </w:r>
          </w:p>
        </w:tc>
      </w:tr>
      <w:tr w:rsidR="00AA6BE8" w:rsidRPr="00AA6BE8" w14:paraId="7F21CC7C" w14:textId="77777777" w:rsidTr="00442DFE">
        <w:trPr>
          <w:jc w:val="center"/>
        </w:trPr>
        <w:tc>
          <w:tcPr>
            <w:tcW w:w="4748" w:type="dxa"/>
          </w:tcPr>
          <w:p w14:paraId="453900D0" w14:textId="77777777" w:rsidR="00997962" w:rsidRPr="00AA6BE8" w:rsidRDefault="00997962" w:rsidP="00A60824">
            <w:pPr>
              <w:pStyle w:val="TAL"/>
              <w:ind w:left="774"/>
            </w:pPr>
            <w:r w:rsidRPr="00AA6BE8">
              <w:t>Round Trip Time (RTT)</w:t>
            </w:r>
          </w:p>
        </w:tc>
        <w:tc>
          <w:tcPr>
            <w:tcW w:w="1329" w:type="dxa"/>
            <w:vAlign w:val="center"/>
          </w:tcPr>
          <w:p w14:paraId="36E0F5D1" w14:textId="77777777" w:rsidR="00997962" w:rsidRPr="00AA6BE8" w:rsidRDefault="00997962" w:rsidP="00A60824">
            <w:pPr>
              <w:pStyle w:val="TAC"/>
            </w:pPr>
            <w:r w:rsidRPr="00AA6BE8">
              <w:t>Yes</w:t>
            </w:r>
          </w:p>
        </w:tc>
        <w:tc>
          <w:tcPr>
            <w:tcW w:w="1642" w:type="dxa"/>
            <w:vAlign w:val="center"/>
          </w:tcPr>
          <w:p w14:paraId="6F432CFD" w14:textId="77777777" w:rsidR="00997962" w:rsidRPr="00AA6BE8" w:rsidRDefault="00997962" w:rsidP="00A60824">
            <w:pPr>
              <w:pStyle w:val="TAC"/>
            </w:pPr>
            <w:r w:rsidRPr="00AA6BE8">
              <w:t>No</w:t>
            </w:r>
          </w:p>
        </w:tc>
      </w:tr>
      <w:tr w:rsidR="00AA6BE8" w:rsidRPr="00AA6BE8" w14:paraId="2F69D946" w14:textId="77777777" w:rsidTr="00442DFE">
        <w:trPr>
          <w:jc w:val="center"/>
        </w:trPr>
        <w:tc>
          <w:tcPr>
            <w:tcW w:w="4748" w:type="dxa"/>
          </w:tcPr>
          <w:p w14:paraId="4EAEA483" w14:textId="77777777" w:rsidR="00997962" w:rsidRPr="00AA6BE8" w:rsidRDefault="00997962" w:rsidP="00A60824">
            <w:pPr>
              <w:pStyle w:val="TAL"/>
              <w:ind w:left="774"/>
            </w:pPr>
            <w:r w:rsidRPr="00AA6BE8">
              <w:t>Time Stamp</w:t>
            </w:r>
          </w:p>
        </w:tc>
        <w:tc>
          <w:tcPr>
            <w:tcW w:w="1329" w:type="dxa"/>
            <w:vAlign w:val="center"/>
          </w:tcPr>
          <w:p w14:paraId="1CEA0BFC" w14:textId="77777777" w:rsidR="00997962" w:rsidRPr="00AA6BE8" w:rsidRDefault="00997962" w:rsidP="00A60824">
            <w:pPr>
              <w:pStyle w:val="TAC"/>
            </w:pPr>
            <w:r w:rsidRPr="00AA6BE8">
              <w:t>Yes</w:t>
            </w:r>
          </w:p>
        </w:tc>
        <w:tc>
          <w:tcPr>
            <w:tcW w:w="1642" w:type="dxa"/>
            <w:vAlign w:val="center"/>
          </w:tcPr>
          <w:p w14:paraId="59DA8695" w14:textId="77777777" w:rsidR="00997962" w:rsidRPr="00AA6BE8" w:rsidRDefault="00997962" w:rsidP="00A60824">
            <w:pPr>
              <w:pStyle w:val="TAC"/>
            </w:pPr>
            <w:r w:rsidRPr="00AA6BE8">
              <w:t>No</w:t>
            </w:r>
          </w:p>
        </w:tc>
      </w:tr>
      <w:tr w:rsidR="00AA6BE8" w:rsidRPr="00AA6BE8" w14:paraId="39A362E2" w14:textId="77777777" w:rsidTr="00442DFE">
        <w:trPr>
          <w:jc w:val="center"/>
        </w:trPr>
        <w:tc>
          <w:tcPr>
            <w:tcW w:w="4748" w:type="dxa"/>
          </w:tcPr>
          <w:p w14:paraId="0AC10F6D" w14:textId="77777777" w:rsidR="00997962" w:rsidRPr="00AA6BE8" w:rsidRDefault="00997962" w:rsidP="00A60824">
            <w:pPr>
              <w:pStyle w:val="TAL"/>
              <w:ind w:left="774"/>
            </w:pPr>
            <w:r w:rsidRPr="00AA6BE8">
              <w:t>Measurement characteristics</w:t>
            </w:r>
          </w:p>
        </w:tc>
        <w:tc>
          <w:tcPr>
            <w:tcW w:w="1329" w:type="dxa"/>
            <w:vAlign w:val="center"/>
          </w:tcPr>
          <w:p w14:paraId="2B797688" w14:textId="77777777" w:rsidR="00997962" w:rsidRPr="00AA6BE8" w:rsidRDefault="00997962" w:rsidP="00A60824">
            <w:pPr>
              <w:pStyle w:val="TAC"/>
            </w:pPr>
            <w:r w:rsidRPr="00AA6BE8">
              <w:t>Yes</w:t>
            </w:r>
          </w:p>
        </w:tc>
        <w:tc>
          <w:tcPr>
            <w:tcW w:w="1642" w:type="dxa"/>
            <w:vAlign w:val="center"/>
          </w:tcPr>
          <w:p w14:paraId="6DC50024" w14:textId="77777777" w:rsidR="00997962" w:rsidRPr="00AA6BE8" w:rsidRDefault="00997962" w:rsidP="00A60824">
            <w:pPr>
              <w:pStyle w:val="TAC"/>
            </w:pPr>
            <w:r w:rsidRPr="00AA6BE8">
              <w:t>No</w:t>
            </w:r>
          </w:p>
        </w:tc>
      </w:tr>
      <w:tr w:rsidR="00AA6BE8" w:rsidRPr="00AA6BE8" w14:paraId="28AB5AE0" w14:textId="77777777" w:rsidTr="00442DFE">
        <w:trPr>
          <w:jc w:val="center"/>
        </w:trPr>
        <w:tc>
          <w:tcPr>
            <w:tcW w:w="4748" w:type="dxa"/>
          </w:tcPr>
          <w:p w14:paraId="4C15510B" w14:textId="77777777" w:rsidR="00997962" w:rsidRPr="00AA6BE8" w:rsidRDefault="00997962" w:rsidP="00A60824">
            <w:pPr>
              <w:pStyle w:val="TAL"/>
              <w:rPr>
                <w:b/>
              </w:rPr>
            </w:pPr>
            <w:r w:rsidRPr="00AA6BE8">
              <w:rPr>
                <w:b/>
              </w:rPr>
              <w:t>UE Location Information</w:t>
            </w:r>
          </w:p>
        </w:tc>
        <w:tc>
          <w:tcPr>
            <w:tcW w:w="1329" w:type="dxa"/>
            <w:vAlign w:val="center"/>
          </w:tcPr>
          <w:p w14:paraId="68D2DDC6" w14:textId="77777777" w:rsidR="00997962" w:rsidRPr="00AA6BE8" w:rsidRDefault="00997962" w:rsidP="00A60824">
            <w:pPr>
              <w:pStyle w:val="TAC"/>
            </w:pPr>
          </w:p>
        </w:tc>
        <w:tc>
          <w:tcPr>
            <w:tcW w:w="1642" w:type="dxa"/>
            <w:vAlign w:val="center"/>
          </w:tcPr>
          <w:p w14:paraId="7C92D968" w14:textId="77777777" w:rsidR="00997962" w:rsidRPr="00AA6BE8" w:rsidRDefault="00997962" w:rsidP="00A60824">
            <w:pPr>
              <w:pStyle w:val="TAC"/>
            </w:pPr>
          </w:p>
        </w:tc>
      </w:tr>
      <w:tr w:rsidR="00AA6BE8" w:rsidRPr="00AA6BE8" w14:paraId="38BD2A2C" w14:textId="77777777" w:rsidTr="00442DFE">
        <w:trPr>
          <w:jc w:val="center"/>
        </w:trPr>
        <w:tc>
          <w:tcPr>
            <w:tcW w:w="4748" w:type="dxa"/>
          </w:tcPr>
          <w:p w14:paraId="50CA1306" w14:textId="77777777" w:rsidR="00997962" w:rsidRPr="00AA6BE8" w:rsidRDefault="00997962" w:rsidP="00A60824">
            <w:pPr>
              <w:pStyle w:val="TAL"/>
              <w:ind w:left="774"/>
            </w:pPr>
            <w:r w:rsidRPr="00AA6BE8">
              <w:t>UE position estimate with uncertainty shape</w:t>
            </w:r>
          </w:p>
        </w:tc>
        <w:tc>
          <w:tcPr>
            <w:tcW w:w="1329" w:type="dxa"/>
            <w:vAlign w:val="center"/>
          </w:tcPr>
          <w:p w14:paraId="7348AA3D" w14:textId="77777777" w:rsidR="00997962" w:rsidRPr="00AA6BE8" w:rsidRDefault="00997962" w:rsidP="00A60824">
            <w:pPr>
              <w:pStyle w:val="TAC"/>
            </w:pPr>
            <w:r w:rsidRPr="00AA6BE8">
              <w:t>No</w:t>
            </w:r>
          </w:p>
        </w:tc>
        <w:tc>
          <w:tcPr>
            <w:tcW w:w="1642" w:type="dxa"/>
            <w:vAlign w:val="center"/>
          </w:tcPr>
          <w:p w14:paraId="45B7D6ED" w14:textId="77777777" w:rsidR="00997962" w:rsidRPr="00AA6BE8" w:rsidRDefault="00997962" w:rsidP="00A60824">
            <w:pPr>
              <w:pStyle w:val="TAC"/>
            </w:pPr>
            <w:r w:rsidRPr="00AA6BE8">
              <w:t>Yes</w:t>
            </w:r>
          </w:p>
        </w:tc>
      </w:tr>
      <w:tr w:rsidR="00AA6BE8" w:rsidRPr="00AA6BE8" w14:paraId="6A5585BE" w14:textId="77777777" w:rsidTr="00442DFE">
        <w:trPr>
          <w:jc w:val="center"/>
        </w:trPr>
        <w:tc>
          <w:tcPr>
            <w:tcW w:w="4748" w:type="dxa"/>
          </w:tcPr>
          <w:p w14:paraId="4C07BF49" w14:textId="77777777" w:rsidR="00997962" w:rsidRPr="00AA6BE8" w:rsidRDefault="00997962" w:rsidP="00A60824">
            <w:pPr>
              <w:pStyle w:val="TAL"/>
              <w:ind w:left="774"/>
            </w:pPr>
            <w:r w:rsidRPr="00AA6BE8">
              <w:t>Position Time Stamp</w:t>
            </w:r>
          </w:p>
        </w:tc>
        <w:tc>
          <w:tcPr>
            <w:tcW w:w="1329" w:type="dxa"/>
            <w:vAlign w:val="center"/>
          </w:tcPr>
          <w:p w14:paraId="60424389" w14:textId="77777777" w:rsidR="00997962" w:rsidRPr="00AA6BE8" w:rsidRDefault="00997962" w:rsidP="00A60824">
            <w:pPr>
              <w:pStyle w:val="TAC"/>
            </w:pPr>
            <w:r w:rsidRPr="00AA6BE8">
              <w:t>No</w:t>
            </w:r>
          </w:p>
        </w:tc>
        <w:tc>
          <w:tcPr>
            <w:tcW w:w="1642" w:type="dxa"/>
            <w:vAlign w:val="center"/>
          </w:tcPr>
          <w:p w14:paraId="6925CDD0" w14:textId="77777777" w:rsidR="00997962" w:rsidRPr="00AA6BE8" w:rsidRDefault="00997962" w:rsidP="00A60824">
            <w:pPr>
              <w:pStyle w:val="TAC"/>
            </w:pPr>
            <w:r w:rsidRPr="00AA6BE8">
              <w:t>Yes</w:t>
            </w:r>
          </w:p>
        </w:tc>
      </w:tr>
      <w:tr w:rsidR="00997962" w:rsidRPr="00AA6BE8" w14:paraId="07F143E6" w14:textId="77777777" w:rsidTr="00442DFE">
        <w:trPr>
          <w:jc w:val="center"/>
        </w:trPr>
        <w:tc>
          <w:tcPr>
            <w:tcW w:w="4748" w:type="dxa"/>
          </w:tcPr>
          <w:p w14:paraId="6DF8BA6A" w14:textId="77777777" w:rsidR="00997962" w:rsidRPr="00AA6BE8" w:rsidRDefault="00997962" w:rsidP="00A60824">
            <w:pPr>
              <w:pStyle w:val="TAL"/>
              <w:ind w:left="774"/>
            </w:pPr>
            <w:r w:rsidRPr="00AA6BE8">
              <w:t>Location Source (method(s) used to compute location)</w:t>
            </w:r>
          </w:p>
        </w:tc>
        <w:tc>
          <w:tcPr>
            <w:tcW w:w="1329" w:type="dxa"/>
            <w:vAlign w:val="center"/>
          </w:tcPr>
          <w:p w14:paraId="7A146007" w14:textId="77777777" w:rsidR="00997962" w:rsidRPr="00AA6BE8" w:rsidRDefault="00997962" w:rsidP="00A60824">
            <w:pPr>
              <w:pStyle w:val="TAC"/>
            </w:pPr>
            <w:r w:rsidRPr="00AA6BE8">
              <w:t>No</w:t>
            </w:r>
          </w:p>
        </w:tc>
        <w:tc>
          <w:tcPr>
            <w:tcW w:w="1642" w:type="dxa"/>
            <w:vAlign w:val="center"/>
          </w:tcPr>
          <w:p w14:paraId="7AB4DF8E" w14:textId="77777777" w:rsidR="00997962" w:rsidRPr="00AA6BE8" w:rsidRDefault="00997962" w:rsidP="00A60824">
            <w:pPr>
              <w:pStyle w:val="TAC"/>
            </w:pPr>
            <w:r w:rsidRPr="00AA6BE8">
              <w:t>Yes</w:t>
            </w:r>
          </w:p>
        </w:tc>
      </w:tr>
    </w:tbl>
    <w:p w14:paraId="4DC68507" w14:textId="77777777" w:rsidR="00997962" w:rsidRPr="00AA6BE8" w:rsidRDefault="00997962" w:rsidP="00997962"/>
    <w:p w14:paraId="53EA3967" w14:textId="77777777" w:rsidR="00997962" w:rsidRPr="00AA6BE8" w:rsidRDefault="00997962" w:rsidP="0078123D">
      <w:pPr>
        <w:pStyle w:val="Heading5"/>
      </w:pPr>
      <w:bookmarkStart w:id="1214" w:name="_Toc12632762"/>
      <w:bookmarkStart w:id="1215" w:name="_Toc29305456"/>
      <w:bookmarkStart w:id="1216" w:name="_Toc37338279"/>
      <w:bookmarkStart w:id="1217" w:name="_Toc46489122"/>
      <w:bookmarkStart w:id="1218" w:name="_Toc52567475"/>
      <w:bookmarkStart w:id="1219" w:name="_Toc90591081"/>
      <w:r w:rsidRPr="00AA6BE8">
        <w:lastRenderedPageBreak/>
        <w:t>8.5.2.2.1</w:t>
      </w:r>
      <w:r w:rsidRPr="00AA6BE8">
        <w:tab/>
        <w:t>Standalone mode</w:t>
      </w:r>
      <w:bookmarkEnd w:id="1214"/>
      <w:bookmarkEnd w:id="1215"/>
      <w:bookmarkEnd w:id="1216"/>
      <w:bookmarkEnd w:id="1217"/>
      <w:bookmarkEnd w:id="1218"/>
      <w:bookmarkEnd w:id="1219"/>
    </w:p>
    <w:p w14:paraId="5BA918C8" w14:textId="77777777" w:rsidR="00997962" w:rsidRPr="00AA6BE8" w:rsidRDefault="00997962" w:rsidP="00997962">
      <w:r w:rsidRPr="00AA6BE8">
        <w:t>In Standalone mode, the UE reports the latitude, longitude and possibly altitude, together with an estimate of the location uncertainty, if available.</w:t>
      </w:r>
    </w:p>
    <w:p w14:paraId="01288DDF" w14:textId="77777777" w:rsidR="00997962" w:rsidRPr="00AA6BE8" w:rsidRDefault="00997962" w:rsidP="00997962">
      <w:r w:rsidRPr="00AA6BE8">
        <w:t>The UE should also report an indication of WLAN method and possibly other positioning methods used to calculate a fix.</w:t>
      </w:r>
    </w:p>
    <w:p w14:paraId="0BD755FE" w14:textId="77777777" w:rsidR="00997962" w:rsidRPr="00AA6BE8" w:rsidRDefault="00997962" w:rsidP="0078123D">
      <w:pPr>
        <w:pStyle w:val="Heading5"/>
      </w:pPr>
      <w:bookmarkStart w:id="1220" w:name="_Toc12632763"/>
      <w:bookmarkStart w:id="1221" w:name="_Toc29305457"/>
      <w:bookmarkStart w:id="1222" w:name="_Toc37338280"/>
      <w:bookmarkStart w:id="1223" w:name="_Toc46489123"/>
      <w:bookmarkStart w:id="1224" w:name="_Toc52567476"/>
      <w:bookmarkStart w:id="1225" w:name="_Toc90591082"/>
      <w:r w:rsidRPr="00AA6BE8">
        <w:t>8.</w:t>
      </w:r>
      <w:r w:rsidR="00C4692B" w:rsidRPr="00AA6BE8">
        <w:t>5</w:t>
      </w:r>
      <w:r w:rsidRPr="00AA6BE8">
        <w:t>.2.2.2</w:t>
      </w:r>
      <w:r w:rsidRPr="00AA6BE8">
        <w:tab/>
        <w:t>UE-assisted mode</w:t>
      </w:r>
      <w:bookmarkEnd w:id="1220"/>
      <w:bookmarkEnd w:id="1221"/>
      <w:bookmarkEnd w:id="1222"/>
      <w:bookmarkEnd w:id="1223"/>
      <w:bookmarkEnd w:id="1224"/>
      <w:bookmarkEnd w:id="1225"/>
    </w:p>
    <w:p w14:paraId="5F0AAAAB" w14:textId="77777777" w:rsidR="00997962" w:rsidRPr="00AA6BE8" w:rsidRDefault="00997962" w:rsidP="00997962">
      <w:r w:rsidRPr="00AA6BE8">
        <w:t>In UE-assisted mode, the UE should report:</w:t>
      </w:r>
    </w:p>
    <w:p w14:paraId="37424CB5" w14:textId="77777777" w:rsidR="00997962" w:rsidRPr="00AA6BE8" w:rsidRDefault="00997962" w:rsidP="00A60824">
      <w:pPr>
        <w:pStyle w:val="B1"/>
      </w:pPr>
      <w:r w:rsidRPr="00AA6BE8">
        <w:t>-</w:t>
      </w:r>
      <w:r w:rsidRPr="00AA6BE8">
        <w:tab/>
        <w:t>The BSSID/SSID of the measured WLAN access points, and associated RSSI or RTT.</w:t>
      </w:r>
    </w:p>
    <w:p w14:paraId="0585912D" w14:textId="77777777" w:rsidR="00997962" w:rsidRPr="00AA6BE8" w:rsidRDefault="00997962" w:rsidP="0078123D">
      <w:pPr>
        <w:pStyle w:val="Heading5"/>
      </w:pPr>
      <w:bookmarkStart w:id="1226" w:name="_Toc12632764"/>
      <w:bookmarkStart w:id="1227" w:name="_Toc29305458"/>
      <w:bookmarkStart w:id="1228" w:name="_Toc37338281"/>
      <w:bookmarkStart w:id="1229" w:name="_Toc46489124"/>
      <w:bookmarkStart w:id="1230" w:name="_Toc52567477"/>
      <w:bookmarkStart w:id="1231" w:name="_Toc90591083"/>
      <w:r w:rsidRPr="00AA6BE8">
        <w:t>8.</w:t>
      </w:r>
      <w:r w:rsidR="00C4692B" w:rsidRPr="00AA6BE8">
        <w:t>5</w:t>
      </w:r>
      <w:r w:rsidRPr="00AA6BE8">
        <w:t>.2.2.3</w:t>
      </w:r>
      <w:r w:rsidRPr="00AA6BE8">
        <w:tab/>
        <w:t>UE-based mode</w:t>
      </w:r>
      <w:bookmarkEnd w:id="1226"/>
      <w:bookmarkEnd w:id="1227"/>
      <w:bookmarkEnd w:id="1228"/>
      <w:bookmarkEnd w:id="1229"/>
      <w:bookmarkEnd w:id="1230"/>
      <w:bookmarkEnd w:id="1231"/>
    </w:p>
    <w:p w14:paraId="701F2185" w14:textId="77777777" w:rsidR="00997962" w:rsidRPr="00AA6BE8" w:rsidRDefault="00997962" w:rsidP="00997962">
      <w:r w:rsidRPr="00AA6BE8">
        <w:t>In UE-based mode, the UE reports the latitude, longitude, and possibly altitude, together with an estimate of the loca</w:t>
      </w:r>
      <w:r w:rsidR="00A60824" w:rsidRPr="00AA6BE8">
        <w:t>tion uncertainty, if available.</w:t>
      </w:r>
    </w:p>
    <w:p w14:paraId="7555D1AA" w14:textId="77777777" w:rsidR="00997962" w:rsidRPr="00AA6BE8" w:rsidRDefault="00997962" w:rsidP="00997962">
      <w:r w:rsidRPr="00AA6BE8">
        <w:t>The UE should also report an indication that WLAN method is used and possibly other positioning methods used to calculate the fix.</w:t>
      </w:r>
    </w:p>
    <w:p w14:paraId="78596BC1" w14:textId="77777777" w:rsidR="00997962" w:rsidRPr="00AA6BE8" w:rsidRDefault="00997962" w:rsidP="0078123D">
      <w:pPr>
        <w:pStyle w:val="Heading3"/>
      </w:pPr>
      <w:bookmarkStart w:id="1232" w:name="_Toc12632765"/>
      <w:bookmarkStart w:id="1233" w:name="_Toc29305459"/>
      <w:bookmarkStart w:id="1234" w:name="_Toc37338282"/>
      <w:bookmarkStart w:id="1235" w:name="_Toc46489125"/>
      <w:bookmarkStart w:id="1236" w:name="_Toc52567478"/>
      <w:bookmarkStart w:id="1237" w:name="_Toc90591084"/>
      <w:r w:rsidRPr="00AA6BE8">
        <w:t>8.5.3</w:t>
      </w:r>
      <w:r w:rsidRPr="00AA6BE8">
        <w:tab/>
        <w:t>WLAN Positioning Procedures</w:t>
      </w:r>
      <w:bookmarkEnd w:id="1232"/>
      <w:bookmarkEnd w:id="1233"/>
      <w:bookmarkEnd w:id="1234"/>
      <w:bookmarkEnd w:id="1235"/>
      <w:bookmarkEnd w:id="1236"/>
      <w:bookmarkEnd w:id="1237"/>
    </w:p>
    <w:p w14:paraId="1987B4D7" w14:textId="77777777" w:rsidR="00997962" w:rsidRPr="00AA6BE8" w:rsidRDefault="00997962" w:rsidP="0078123D">
      <w:pPr>
        <w:pStyle w:val="Heading4"/>
      </w:pPr>
      <w:bookmarkStart w:id="1238" w:name="_Toc12632766"/>
      <w:bookmarkStart w:id="1239" w:name="_Toc29305460"/>
      <w:bookmarkStart w:id="1240" w:name="_Toc37338283"/>
      <w:bookmarkStart w:id="1241" w:name="_Toc46489126"/>
      <w:bookmarkStart w:id="1242" w:name="_Toc52567479"/>
      <w:bookmarkStart w:id="1243" w:name="_Toc90591085"/>
      <w:r w:rsidRPr="00AA6BE8">
        <w:t>8.5.3.1</w:t>
      </w:r>
      <w:r w:rsidRPr="00AA6BE8">
        <w:tab/>
        <w:t>Capability Transfer Procedure</w:t>
      </w:r>
      <w:bookmarkEnd w:id="1238"/>
      <w:bookmarkEnd w:id="1239"/>
      <w:bookmarkEnd w:id="1240"/>
      <w:bookmarkEnd w:id="1241"/>
      <w:bookmarkEnd w:id="1242"/>
      <w:bookmarkEnd w:id="1243"/>
    </w:p>
    <w:p w14:paraId="06315AF9" w14:textId="77777777" w:rsidR="00997962" w:rsidRPr="00AA6BE8" w:rsidRDefault="00997962" w:rsidP="00997962">
      <w:r w:rsidRPr="00AA6BE8">
        <w:t>The Capability Transfer procedure for WLAN positioning is described in clause 7.1.2.1.</w:t>
      </w:r>
    </w:p>
    <w:p w14:paraId="2E7BC525" w14:textId="77777777" w:rsidR="00997962" w:rsidRPr="00AA6BE8" w:rsidRDefault="00997962" w:rsidP="0078123D">
      <w:pPr>
        <w:pStyle w:val="Heading4"/>
      </w:pPr>
      <w:bookmarkStart w:id="1244" w:name="_Toc12632767"/>
      <w:bookmarkStart w:id="1245" w:name="_Toc29305461"/>
      <w:bookmarkStart w:id="1246" w:name="_Toc37338284"/>
      <w:bookmarkStart w:id="1247" w:name="_Toc46489127"/>
      <w:bookmarkStart w:id="1248" w:name="_Toc52567480"/>
      <w:bookmarkStart w:id="1249" w:name="_Toc90591086"/>
      <w:r w:rsidRPr="00AA6BE8">
        <w:t>8.5.3.2</w:t>
      </w:r>
      <w:r w:rsidRPr="00AA6BE8">
        <w:tab/>
        <w:t>Assistance Data Transfer Procedure</w:t>
      </w:r>
      <w:bookmarkEnd w:id="1244"/>
      <w:bookmarkEnd w:id="1245"/>
      <w:bookmarkEnd w:id="1246"/>
      <w:bookmarkEnd w:id="1247"/>
      <w:bookmarkEnd w:id="1248"/>
      <w:bookmarkEnd w:id="1249"/>
    </w:p>
    <w:p w14:paraId="5D46E93E" w14:textId="77777777" w:rsidR="00997962" w:rsidRPr="00AA6BE8" w:rsidRDefault="00997962" w:rsidP="00997962">
      <w:r w:rsidRPr="00AA6BE8">
        <w:t>The purpose of this procedure is to enable the UE to request assistance data from the LMF (e.g., as part of a positioning procedure) and the LMF to provide assistance data to the UE (e.g., as part of a positioni</w:t>
      </w:r>
      <w:r w:rsidR="00A60824" w:rsidRPr="00AA6BE8">
        <w:t>ng procedure).</w:t>
      </w:r>
    </w:p>
    <w:p w14:paraId="046ED056" w14:textId="77777777" w:rsidR="00997962" w:rsidRPr="00AA6BE8" w:rsidRDefault="00997962" w:rsidP="0078123D">
      <w:pPr>
        <w:pStyle w:val="Heading5"/>
      </w:pPr>
      <w:bookmarkStart w:id="1250" w:name="_Toc12632768"/>
      <w:bookmarkStart w:id="1251" w:name="_Toc29305462"/>
      <w:bookmarkStart w:id="1252" w:name="_Toc37338285"/>
      <w:bookmarkStart w:id="1253" w:name="_Toc46489128"/>
      <w:bookmarkStart w:id="1254" w:name="_Toc52567481"/>
      <w:bookmarkStart w:id="1255" w:name="_Toc90591087"/>
      <w:r w:rsidRPr="00AA6BE8">
        <w:t>8.5.3.2.1</w:t>
      </w:r>
      <w:r w:rsidRPr="00AA6BE8">
        <w:tab/>
        <w:t>LMF initiated Assistance Data Delivery</w:t>
      </w:r>
      <w:bookmarkEnd w:id="1250"/>
      <w:bookmarkEnd w:id="1251"/>
      <w:bookmarkEnd w:id="1252"/>
      <w:bookmarkEnd w:id="1253"/>
      <w:bookmarkEnd w:id="1254"/>
      <w:bookmarkEnd w:id="1255"/>
    </w:p>
    <w:p w14:paraId="2A3B1A6E" w14:textId="77777777" w:rsidR="00997962" w:rsidRPr="00AA6BE8" w:rsidRDefault="00997962" w:rsidP="00997962">
      <w:r w:rsidRPr="00AA6BE8">
        <w:t>Figure 8.5.3.2.1-1 shows the Assistance Data Delivery operations for the network-assisted WLAN method when the procedure is initiated by the LMF.</w:t>
      </w:r>
    </w:p>
    <w:p w14:paraId="3871C7BA" w14:textId="77777777" w:rsidR="00997962" w:rsidRPr="00AA6BE8" w:rsidRDefault="000F0C76" w:rsidP="00A60824">
      <w:pPr>
        <w:pStyle w:val="TH"/>
      </w:pPr>
      <w:r>
        <w:pict w14:anchorId="6C41787E">
          <v:shape id="_x0000_i1064" type="#_x0000_t75" style="width:354.75pt;height:132pt">
            <v:imagedata r:id="rId51" o:title=""/>
          </v:shape>
        </w:pict>
      </w:r>
    </w:p>
    <w:p w14:paraId="0007F547" w14:textId="77777777" w:rsidR="00997962" w:rsidRPr="00AA6BE8" w:rsidRDefault="00997962" w:rsidP="00A60824">
      <w:pPr>
        <w:pStyle w:val="TF"/>
      </w:pPr>
      <w:r w:rsidRPr="00AA6BE8">
        <w:t>Figure 8.5.3.2.1: LMF-initiated Assistance Data Delivery Procedure</w:t>
      </w:r>
    </w:p>
    <w:p w14:paraId="4C595BF1" w14:textId="77777777" w:rsidR="00997962" w:rsidRPr="00AA6BE8" w:rsidRDefault="00997962" w:rsidP="007A6FC3">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AA6BE8" w:rsidRDefault="00997962" w:rsidP="0078123D">
      <w:pPr>
        <w:pStyle w:val="Heading5"/>
      </w:pPr>
      <w:bookmarkStart w:id="1256" w:name="_Toc12632769"/>
      <w:bookmarkStart w:id="1257" w:name="_Toc29305463"/>
      <w:bookmarkStart w:id="1258" w:name="_Toc37338286"/>
      <w:bookmarkStart w:id="1259" w:name="_Toc46489129"/>
      <w:bookmarkStart w:id="1260" w:name="_Toc52567482"/>
      <w:bookmarkStart w:id="1261" w:name="_Toc90591088"/>
      <w:r w:rsidRPr="00AA6BE8">
        <w:t>8.5.3.2.2</w:t>
      </w:r>
      <w:r w:rsidRPr="00AA6BE8">
        <w:tab/>
        <w:t>UE initiated Assistance Data Transfer</w:t>
      </w:r>
      <w:bookmarkEnd w:id="1256"/>
      <w:bookmarkEnd w:id="1257"/>
      <w:bookmarkEnd w:id="1258"/>
      <w:bookmarkEnd w:id="1259"/>
      <w:bookmarkEnd w:id="1260"/>
      <w:bookmarkEnd w:id="1261"/>
    </w:p>
    <w:p w14:paraId="0E1B1E55" w14:textId="77777777" w:rsidR="00997962" w:rsidRPr="00AA6BE8" w:rsidRDefault="00997962" w:rsidP="00997962">
      <w:r w:rsidRPr="00AA6BE8">
        <w:t>Figure 8.5.3.2.2-1 shows the Assistance Data Transfer operations for the network-assisted WLAN method when the procedure is initiated by the UE.</w:t>
      </w:r>
    </w:p>
    <w:p w14:paraId="41675F59" w14:textId="77777777" w:rsidR="00997962" w:rsidRPr="00AA6BE8" w:rsidRDefault="000F0C76" w:rsidP="00A60824">
      <w:pPr>
        <w:pStyle w:val="TH"/>
      </w:pPr>
      <w:r>
        <w:lastRenderedPageBreak/>
        <w:pict w14:anchorId="26B8782E">
          <v:shape id="_x0000_i1065" type="#_x0000_t75" style="width:354.75pt;height:132pt">
            <v:imagedata r:id="rId54" o:title=""/>
          </v:shape>
        </w:pict>
      </w:r>
    </w:p>
    <w:p w14:paraId="35C1A336" w14:textId="77777777" w:rsidR="00997962" w:rsidRPr="00AA6BE8" w:rsidRDefault="00997962" w:rsidP="00A60824">
      <w:pPr>
        <w:pStyle w:val="TF"/>
      </w:pPr>
      <w:r w:rsidRPr="00AA6BE8">
        <w:t>Figure 8.5.3.2.2-1: UE-initiated Assistance Data Transfer Procedure</w:t>
      </w:r>
    </w:p>
    <w:p w14:paraId="609F2C33" w14:textId="77777777" w:rsidR="005B2A39" w:rsidRPr="00AA6BE8" w:rsidRDefault="00997962" w:rsidP="00997962">
      <w:pPr>
        <w:ind w:left="568" w:hanging="284"/>
      </w:pPr>
      <w:r w:rsidRPr="00AA6BE8">
        <w:t>(1)</w:t>
      </w:r>
      <w:r w:rsidRPr="00AA6BE8">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AA6BE8">
        <w:t>N assistance data is requested.</w:t>
      </w:r>
    </w:p>
    <w:p w14:paraId="556F9BB5" w14:textId="1D60D7ED" w:rsidR="00997962" w:rsidRPr="00AA6BE8" w:rsidRDefault="00997962" w:rsidP="00997962">
      <w:pPr>
        <w:ind w:left="568" w:hanging="284"/>
      </w:pPr>
      <w:r w:rsidRPr="00AA6BE8">
        <w:t>(2)</w:t>
      </w:r>
      <w:r w:rsidRPr="00AA6BE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AA6BE8" w:rsidRDefault="00997962" w:rsidP="0078123D">
      <w:pPr>
        <w:pStyle w:val="Heading5"/>
      </w:pPr>
      <w:bookmarkStart w:id="1262" w:name="_Toc12632770"/>
      <w:bookmarkStart w:id="1263" w:name="_Toc29305464"/>
      <w:bookmarkStart w:id="1264" w:name="_Toc37338287"/>
      <w:bookmarkStart w:id="1265" w:name="_Toc46489130"/>
      <w:bookmarkStart w:id="1266" w:name="_Toc52567483"/>
      <w:bookmarkStart w:id="1267" w:name="_Toc90591089"/>
      <w:r w:rsidRPr="00AA6BE8">
        <w:t>8.5.3.3</w:t>
      </w:r>
      <w:r w:rsidRPr="00AA6BE8">
        <w:tab/>
        <w:t>Location Information Transfer Procedure</w:t>
      </w:r>
      <w:bookmarkEnd w:id="1262"/>
      <w:bookmarkEnd w:id="1263"/>
      <w:bookmarkEnd w:id="1264"/>
      <w:bookmarkEnd w:id="1265"/>
      <w:bookmarkEnd w:id="1266"/>
      <w:bookmarkEnd w:id="1267"/>
    </w:p>
    <w:p w14:paraId="0A3B1807" w14:textId="77777777" w:rsidR="00997962" w:rsidRPr="00AA6BE8" w:rsidRDefault="00997962" w:rsidP="00997962">
      <w:r w:rsidRPr="00AA6BE8">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AA6BE8" w:rsidRDefault="00997962" w:rsidP="0078123D">
      <w:pPr>
        <w:pStyle w:val="Heading5"/>
      </w:pPr>
      <w:bookmarkStart w:id="1268" w:name="_Toc12632771"/>
      <w:bookmarkStart w:id="1269" w:name="_Toc29305465"/>
      <w:bookmarkStart w:id="1270" w:name="_Toc37338288"/>
      <w:bookmarkStart w:id="1271" w:name="_Toc46489131"/>
      <w:bookmarkStart w:id="1272" w:name="_Toc52567484"/>
      <w:bookmarkStart w:id="1273" w:name="_Toc90591090"/>
      <w:r w:rsidRPr="00AA6BE8">
        <w:t>8.5.3.3.1</w:t>
      </w:r>
      <w:r w:rsidRPr="00AA6BE8">
        <w:tab/>
        <w:t>LMF initiated Location Information Transfer Procedure</w:t>
      </w:r>
      <w:bookmarkEnd w:id="1268"/>
      <w:bookmarkEnd w:id="1269"/>
      <w:bookmarkEnd w:id="1270"/>
      <w:bookmarkEnd w:id="1271"/>
      <w:bookmarkEnd w:id="1272"/>
      <w:bookmarkEnd w:id="1273"/>
    </w:p>
    <w:p w14:paraId="0AE966A6" w14:textId="77777777" w:rsidR="00997962" w:rsidRPr="00AA6BE8" w:rsidRDefault="00997962" w:rsidP="00997962">
      <w:r w:rsidRPr="00AA6BE8">
        <w:t>Figure 8.5.3.3.1-1 shows the Location Information Transfer operations for the WLAN method when the procedure is initiated by the LMF.</w:t>
      </w:r>
    </w:p>
    <w:p w14:paraId="37139365" w14:textId="77777777" w:rsidR="00997962" w:rsidRPr="00AA6BE8" w:rsidRDefault="000F0C76" w:rsidP="00A60824">
      <w:pPr>
        <w:pStyle w:val="TH"/>
      </w:pPr>
      <w:r>
        <w:pict w14:anchorId="0DE740AD">
          <v:shape id="_x0000_i1066" type="#_x0000_t75" style="width:354.75pt;height:132pt">
            <v:imagedata r:id="rId57" o:title=""/>
          </v:shape>
        </w:pict>
      </w:r>
    </w:p>
    <w:p w14:paraId="050A602A" w14:textId="77777777" w:rsidR="00997962" w:rsidRPr="00AA6BE8" w:rsidRDefault="00997962" w:rsidP="00A60824">
      <w:pPr>
        <w:pStyle w:val="TF"/>
      </w:pPr>
      <w:r w:rsidRPr="00AA6BE8">
        <w:t>Figure 8.5.3.3.1-1: LMF-initiated</w:t>
      </w:r>
      <w:r w:rsidRPr="00AA6BE8">
        <w:rPr>
          <w:rFonts w:cs="Arial"/>
        </w:rPr>
        <w:t xml:space="preserve"> Location Information Transfer </w:t>
      </w:r>
      <w:r w:rsidRPr="00AA6BE8">
        <w:t>Procedure</w:t>
      </w:r>
    </w:p>
    <w:p w14:paraId="7A17CFE5" w14:textId="77777777" w:rsidR="00997962" w:rsidRPr="00AA6BE8" w:rsidRDefault="00997962" w:rsidP="007A6FC3">
      <w:pPr>
        <w:pStyle w:val="B1"/>
      </w:pPr>
      <w:r w:rsidRPr="00AA6BE8">
        <w:t>(1)</w:t>
      </w:r>
      <w:r w:rsidRPr="00AA6BE8">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AA6BE8" w:rsidRDefault="00997962" w:rsidP="007A6FC3">
      <w:pPr>
        <w:pStyle w:val="B1"/>
      </w:pPr>
      <w:r w:rsidRPr="00AA6BE8">
        <w:t>(2)</w:t>
      </w:r>
      <w:r w:rsidRPr="00AA6B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1D15421" w14:textId="77777777" w:rsidR="00997962" w:rsidRPr="00AA6BE8" w:rsidRDefault="00997962" w:rsidP="0078123D">
      <w:pPr>
        <w:pStyle w:val="Heading5"/>
      </w:pPr>
      <w:bookmarkStart w:id="1274" w:name="_Toc12632772"/>
      <w:bookmarkStart w:id="1275" w:name="_Toc29305466"/>
      <w:bookmarkStart w:id="1276" w:name="_Toc37338289"/>
      <w:bookmarkStart w:id="1277" w:name="_Toc46489132"/>
      <w:bookmarkStart w:id="1278" w:name="_Toc52567485"/>
      <w:bookmarkStart w:id="1279" w:name="_Toc90591091"/>
      <w:r w:rsidRPr="00AA6BE8">
        <w:lastRenderedPageBreak/>
        <w:t>8.5.3.3.2</w:t>
      </w:r>
      <w:r w:rsidRPr="00AA6BE8">
        <w:tab/>
        <w:t>UE-initiated Location Information Delivery Procedure</w:t>
      </w:r>
      <w:bookmarkEnd w:id="1274"/>
      <w:bookmarkEnd w:id="1275"/>
      <w:bookmarkEnd w:id="1276"/>
      <w:bookmarkEnd w:id="1277"/>
      <w:bookmarkEnd w:id="1278"/>
      <w:bookmarkEnd w:id="1279"/>
    </w:p>
    <w:p w14:paraId="36956D33" w14:textId="77777777" w:rsidR="00997962" w:rsidRPr="00AA6BE8" w:rsidRDefault="00997962" w:rsidP="00997962">
      <w:r w:rsidRPr="00AA6BE8">
        <w:t>Figure 8.5.3.3.2-1 shows the Location Information delivery operations for the WLAN method when the procedure is initiated by the UE.</w:t>
      </w:r>
    </w:p>
    <w:p w14:paraId="1D8B16FF" w14:textId="77777777" w:rsidR="00997962" w:rsidRPr="00AA6BE8" w:rsidRDefault="000F0C76" w:rsidP="00A60824">
      <w:pPr>
        <w:pStyle w:val="TH"/>
      </w:pPr>
      <w:r>
        <w:pict w14:anchorId="7BA8D6A8">
          <v:shape id="_x0000_i1067" type="#_x0000_t75" style="width:354.75pt;height:132pt">
            <v:imagedata r:id="rId58" o:title=""/>
          </v:shape>
        </w:pict>
      </w:r>
    </w:p>
    <w:p w14:paraId="7BFDE377" w14:textId="77777777" w:rsidR="00997962" w:rsidRPr="00AA6BE8" w:rsidRDefault="00997962" w:rsidP="00A60824">
      <w:pPr>
        <w:pStyle w:val="TF"/>
      </w:pPr>
      <w:r w:rsidRPr="00AA6BE8">
        <w:t>Figure 8.5.3.3.2-1: UE-initiated Location Information Delivery Procedure</w:t>
      </w:r>
    </w:p>
    <w:p w14:paraId="560C3A39" w14:textId="77777777" w:rsidR="0096013C" w:rsidRPr="00AA6BE8" w:rsidRDefault="00997962" w:rsidP="007A6FC3">
      <w:pPr>
        <w:pStyle w:val="B1"/>
      </w:pPr>
      <w:r w:rsidRPr="00AA6BE8">
        <w:t>(1)</w:t>
      </w:r>
      <w:r w:rsidRPr="00AA6BE8">
        <w:tab/>
        <w:t>The UE sends an LPP Provide Location Information message to the LMF. The Provide Location Information message may include UE WLAN information or location estimate already available at the UE.</w:t>
      </w:r>
    </w:p>
    <w:p w14:paraId="2E228F6C" w14:textId="77777777" w:rsidR="002D7361" w:rsidRPr="00AA6BE8" w:rsidRDefault="002D7361" w:rsidP="002D7361">
      <w:pPr>
        <w:pStyle w:val="Heading2"/>
      </w:pPr>
      <w:bookmarkStart w:id="1280" w:name="_Toc12632773"/>
      <w:bookmarkStart w:id="1281" w:name="_Toc29305467"/>
      <w:bookmarkStart w:id="1282" w:name="_Toc37338290"/>
      <w:bookmarkStart w:id="1283" w:name="_Toc46489133"/>
      <w:bookmarkStart w:id="1284" w:name="_Toc52567486"/>
      <w:bookmarkStart w:id="1285" w:name="_Toc90591092"/>
      <w:r w:rsidRPr="00AA6BE8">
        <w:t>8.6</w:t>
      </w:r>
      <w:r w:rsidRPr="00AA6BE8">
        <w:tab/>
        <w:t>Bluetooth positioning</w:t>
      </w:r>
      <w:bookmarkEnd w:id="1280"/>
      <w:bookmarkEnd w:id="1281"/>
      <w:bookmarkEnd w:id="1282"/>
      <w:bookmarkEnd w:id="1283"/>
      <w:bookmarkEnd w:id="1284"/>
      <w:bookmarkEnd w:id="1285"/>
    </w:p>
    <w:p w14:paraId="7EE4FF97" w14:textId="77777777" w:rsidR="001D4D0D" w:rsidRPr="00AA6BE8" w:rsidRDefault="001D4D0D" w:rsidP="001D4D0D">
      <w:pPr>
        <w:keepNext/>
        <w:keepLines/>
        <w:spacing w:before="120"/>
        <w:ind w:left="1134" w:hanging="1134"/>
        <w:outlineLvl w:val="2"/>
        <w:rPr>
          <w:rFonts w:ascii="Arial" w:hAnsi="Arial"/>
          <w:sz w:val="28"/>
        </w:rPr>
      </w:pPr>
      <w:r w:rsidRPr="00AA6BE8">
        <w:rPr>
          <w:rFonts w:ascii="Arial" w:hAnsi="Arial"/>
          <w:sz w:val="28"/>
        </w:rPr>
        <w:t>8.6.1</w:t>
      </w:r>
      <w:r w:rsidRPr="00AA6BE8">
        <w:rPr>
          <w:rFonts w:ascii="Arial" w:hAnsi="Arial"/>
          <w:sz w:val="28"/>
        </w:rPr>
        <w:tab/>
        <w:t>General</w:t>
      </w:r>
    </w:p>
    <w:p w14:paraId="322E507F" w14:textId="77777777" w:rsidR="001D4D0D" w:rsidRPr="00AA6BE8" w:rsidRDefault="001D4D0D" w:rsidP="008E78FF">
      <w:r w:rsidRPr="00AA6BE8">
        <w:t>In the Bluetooth positioning method, the UE position is estimated with the knowledge of geographical coordinate of reference Bluetooth beacons. This is accomplished by collecting a certain amount of measurements fro</w:t>
      </w:r>
      <w:r w:rsidR="008E78FF" w:rsidRPr="00AA6BE8">
        <w:t>m UE'</w:t>
      </w:r>
      <w:r w:rsidRPr="00AA6BE8">
        <w:t>s Bluetooth receiver, and applying a location determination algorithm using data</w:t>
      </w:r>
      <w:r w:rsidR="008E78FF" w:rsidRPr="00AA6BE8">
        <w:t>bases of the estimated position'</w:t>
      </w:r>
      <w:r w:rsidRPr="00AA6BE8">
        <w:t>s references points.</w:t>
      </w:r>
    </w:p>
    <w:p w14:paraId="35D2EFBB" w14:textId="77777777" w:rsidR="001D4D0D" w:rsidRPr="00AA6BE8" w:rsidRDefault="001D4D0D" w:rsidP="001D4D0D">
      <w:r w:rsidRPr="00AA6BE8">
        <w:t>The UE Bluetooth measurements may include:</w:t>
      </w:r>
    </w:p>
    <w:p w14:paraId="7843995E" w14:textId="77777777" w:rsidR="001D4D0D" w:rsidRPr="00AA6BE8" w:rsidRDefault="001D4D0D" w:rsidP="00A60824">
      <w:pPr>
        <w:pStyle w:val="B1"/>
      </w:pPr>
      <w:r w:rsidRPr="00AA6BE8">
        <w:t>-</w:t>
      </w:r>
      <w:r w:rsidRPr="00AA6BE8">
        <w:tab/>
        <w:t>Bluetooth beacon</w:t>
      </w:r>
      <w:r w:rsidR="00B209D0" w:rsidRPr="00AA6BE8">
        <w:t>'</w:t>
      </w:r>
      <w:r w:rsidRPr="00AA6BE8">
        <w:t>s Received Signal Strength (RSSI).</w:t>
      </w:r>
    </w:p>
    <w:p w14:paraId="545FB371" w14:textId="77777777" w:rsidR="001D4D0D" w:rsidRPr="00AA6BE8" w:rsidRDefault="001D4D0D" w:rsidP="001D4D0D">
      <w:r w:rsidRPr="00AA6BE8">
        <w:t>Two positioning modes are supported:</w:t>
      </w:r>
    </w:p>
    <w:p w14:paraId="7673DF79" w14:textId="77777777" w:rsidR="001D4D0D" w:rsidRPr="00AA6BE8" w:rsidRDefault="001D4D0D" w:rsidP="00A60824">
      <w:pPr>
        <w:pStyle w:val="B1"/>
        <w:rPr>
          <w:rFonts w:eastAsia="MS Mincho"/>
        </w:rPr>
      </w:pPr>
      <w:r w:rsidRPr="00AA6BE8">
        <w:rPr>
          <w:rFonts w:eastAsia="MS Mincho"/>
        </w:rPr>
        <w:t>-</w:t>
      </w:r>
      <w:r w:rsidRPr="00AA6BE8">
        <w:rPr>
          <w:rFonts w:eastAsia="MS Mincho"/>
        </w:rPr>
        <w:tab/>
      </w:r>
      <w:r w:rsidRPr="00AA6BE8">
        <w:rPr>
          <w:rFonts w:eastAsia="MS Mincho"/>
          <w:i/>
        </w:rPr>
        <w:t>Standalone</w:t>
      </w:r>
      <w:r w:rsidRPr="00AA6BE8">
        <w:rPr>
          <w:rFonts w:eastAsia="MS Mincho"/>
        </w:rPr>
        <w:t>:</w:t>
      </w:r>
      <w:r w:rsidRPr="00AA6BE8">
        <w:rPr>
          <w:rFonts w:eastAsia="MS Mincho"/>
        </w:rPr>
        <w:br/>
      </w:r>
      <w:r w:rsidRPr="00AA6BE8">
        <w:t>The UE performs Bluetooth position measurements and location computation.</w:t>
      </w:r>
    </w:p>
    <w:p w14:paraId="56511499" w14:textId="77777777" w:rsidR="001D4D0D" w:rsidRPr="00AA6BE8" w:rsidRDefault="001D4D0D" w:rsidP="00A60824">
      <w:pPr>
        <w:pStyle w:val="B1"/>
        <w:rPr>
          <w:rFonts w:eastAsia="MS Mincho"/>
        </w:rPr>
      </w:pPr>
      <w:r w:rsidRPr="00AA6BE8">
        <w:rPr>
          <w:rFonts w:eastAsia="MS Mincho"/>
        </w:rPr>
        <w:t>-</w:t>
      </w:r>
      <w:r w:rsidRPr="00AA6BE8">
        <w:rPr>
          <w:rFonts w:eastAsia="MS Mincho"/>
        </w:rPr>
        <w:tab/>
      </w:r>
      <w:r w:rsidRPr="00AA6BE8">
        <w:rPr>
          <w:rFonts w:eastAsia="MS Mincho"/>
          <w:i/>
        </w:rPr>
        <w:t>UE-assisted</w:t>
      </w:r>
      <w:r w:rsidRPr="00AA6BE8">
        <w:rPr>
          <w:rFonts w:eastAsia="MS Mincho"/>
        </w:rPr>
        <w:t>:</w:t>
      </w:r>
      <w:r w:rsidRPr="00AA6BE8">
        <w:rPr>
          <w:rFonts w:eastAsia="MS Mincho"/>
        </w:rPr>
        <w:br/>
        <w:t xml:space="preserve">The UE provides Bluetooth position measurements </w:t>
      </w:r>
      <w:r w:rsidRPr="00AA6BE8">
        <w:t>without assistance from the network</w:t>
      </w:r>
      <w:r w:rsidRPr="00AA6BE8">
        <w:rPr>
          <w:rFonts w:eastAsia="MS Mincho"/>
        </w:rPr>
        <w:t xml:space="preserve"> to the LMF for computation of a location estimate by the network.</w:t>
      </w:r>
    </w:p>
    <w:p w14:paraId="7F90244B" w14:textId="77777777" w:rsidR="001D4D0D" w:rsidRPr="00AA6BE8" w:rsidRDefault="001D4D0D" w:rsidP="0078123D">
      <w:pPr>
        <w:pStyle w:val="Heading3"/>
      </w:pPr>
      <w:bookmarkStart w:id="1286" w:name="_Toc12632774"/>
      <w:bookmarkStart w:id="1287" w:name="_Toc29305468"/>
      <w:bookmarkStart w:id="1288" w:name="_Toc37338291"/>
      <w:bookmarkStart w:id="1289" w:name="_Toc46489134"/>
      <w:bookmarkStart w:id="1290" w:name="_Toc52567487"/>
      <w:bookmarkStart w:id="1291" w:name="_Toc90591093"/>
      <w:r w:rsidRPr="00AA6BE8">
        <w:t>8.6.2</w:t>
      </w:r>
      <w:r w:rsidRPr="00AA6BE8">
        <w:tab/>
        <w:t>Information to be transferred between NG-RAN/5GC Elements</w:t>
      </w:r>
      <w:bookmarkEnd w:id="1286"/>
      <w:bookmarkEnd w:id="1287"/>
      <w:bookmarkEnd w:id="1288"/>
      <w:bookmarkEnd w:id="1289"/>
      <w:bookmarkEnd w:id="1290"/>
      <w:bookmarkEnd w:id="1291"/>
    </w:p>
    <w:p w14:paraId="57CD54F8" w14:textId="77777777" w:rsidR="001D4D0D" w:rsidRPr="00AA6BE8" w:rsidRDefault="001D4D0D" w:rsidP="001D4D0D">
      <w:r w:rsidRPr="00AA6BE8">
        <w:t>This clause defines the information that may be transferred between LMF and UE.</w:t>
      </w:r>
    </w:p>
    <w:p w14:paraId="7B419484" w14:textId="77777777" w:rsidR="001D4D0D" w:rsidRPr="00AA6BE8" w:rsidRDefault="001D4D0D" w:rsidP="0078123D">
      <w:pPr>
        <w:pStyle w:val="Heading4"/>
      </w:pPr>
      <w:bookmarkStart w:id="1292" w:name="_Toc12632775"/>
      <w:bookmarkStart w:id="1293" w:name="_Toc29305469"/>
      <w:bookmarkStart w:id="1294" w:name="_Toc37338292"/>
      <w:bookmarkStart w:id="1295" w:name="_Toc46489135"/>
      <w:bookmarkStart w:id="1296" w:name="_Toc52567488"/>
      <w:bookmarkStart w:id="1297" w:name="_Toc90591094"/>
      <w:r w:rsidRPr="00AA6BE8">
        <w:t>8.6.2.1</w:t>
      </w:r>
      <w:r w:rsidRPr="00AA6BE8">
        <w:tab/>
        <w:t>Information that may be transferred from the LMF to UE</w:t>
      </w:r>
      <w:bookmarkEnd w:id="1292"/>
      <w:bookmarkEnd w:id="1293"/>
      <w:bookmarkEnd w:id="1294"/>
      <w:bookmarkEnd w:id="1295"/>
      <w:bookmarkEnd w:id="1296"/>
      <w:bookmarkEnd w:id="1297"/>
    </w:p>
    <w:p w14:paraId="1DEB97C6" w14:textId="77777777" w:rsidR="001D4D0D" w:rsidRPr="00AA6BE8" w:rsidRDefault="001D4D0D" w:rsidP="001D4D0D">
      <w:r w:rsidRPr="00AA6BE8">
        <w:t>Bluetooth positioning does not require any assistance data to be transferred from the LMF to the UE.</w:t>
      </w:r>
    </w:p>
    <w:p w14:paraId="722A384E" w14:textId="77777777" w:rsidR="001D4D0D" w:rsidRPr="00AA6BE8" w:rsidRDefault="001D4D0D" w:rsidP="0078123D">
      <w:pPr>
        <w:pStyle w:val="Heading4"/>
      </w:pPr>
      <w:bookmarkStart w:id="1298" w:name="_Toc12632776"/>
      <w:bookmarkStart w:id="1299" w:name="_Toc29305470"/>
      <w:bookmarkStart w:id="1300" w:name="_Toc37338293"/>
      <w:bookmarkStart w:id="1301" w:name="_Toc46489136"/>
      <w:bookmarkStart w:id="1302" w:name="_Toc52567489"/>
      <w:bookmarkStart w:id="1303" w:name="_Toc90591095"/>
      <w:r w:rsidRPr="00AA6BE8">
        <w:t>8.6.2.2</w:t>
      </w:r>
      <w:r w:rsidRPr="00AA6BE8">
        <w:tab/>
        <w:t>Information that may be transferred from the UE to LMF</w:t>
      </w:r>
      <w:bookmarkEnd w:id="1298"/>
      <w:bookmarkEnd w:id="1299"/>
      <w:bookmarkEnd w:id="1300"/>
      <w:bookmarkEnd w:id="1301"/>
      <w:bookmarkEnd w:id="1302"/>
      <w:bookmarkEnd w:id="1303"/>
    </w:p>
    <w:p w14:paraId="58BEFD13" w14:textId="77777777" w:rsidR="001D4D0D" w:rsidRPr="00AA6BE8" w:rsidRDefault="001D4D0D" w:rsidP="001D4D0D">
      <w:r w:rsidRPr="00AA6BE8">
        <w:t>The information that may be signalled from the UE to the LMF is summarized in Table 8.6.2.2-1.</w:t>
      </w:r>
    </w:p>
    <w:p w14:paraId="31FF9BBE" w14:textId="77777777" w:rsidR="001D4D0D" w:rsidRPr="00AA6BE8" w:rsidRDefault="001D4D0D" w:rsidP="00B26A55">
      <w:pPr>
        <w:pStyle w:val="TH"/>
      </w:pPr>
      <w:r w:rsidRPr="00AA6BE8">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A6BE8" w:rsidRPr="00AA6BE8" w14:paraId="706BE6D0" w14:textId="77777777" w:rsidTr="00442DFE">
        <w:trPr>
          <w:jc w:val="center"/>
        </w:trPr>
        <w:tc>
          <w:tcPr>
            <w:tcW w:w="4748" w:type="dxa"/>
            <w:vAlign w:val="center"/>
          </w:tcPr>
          <w:p w14:paraId="360699B2" w14:textId="77777777" w:rsidR="001D4D0D" w:rsidRPr="00AA6BE8" w:rsidRDefault="001D4D0D" w:rsidP="00A60824">
            <w:pPr>
              <w:pStyle w:val="TAH"/>
            </w:pPr>
            <w:r w:rsidRPr="00AA6BE8">
              <w:t>Information</w:t>
            </w:r>
          </w:p>
        </w:tc>
        <w:tc>
          <w:tcPr>
            <w:tcW w:w="1329" w:type="dxa"/>
            <w:vAlign w:val="center"/>
          </w:tcPr>
          <w:p w14:paraId="36431B0E" w14:textId="77777777" w:rsidR="001D4D0D" w:rsidRPr="00AA6BE8" w:rsidRDefault="001D4D0D" w:rsidP="00A60824">
            <w:pPr>
              <w:pStyle w:val="TAH"/>
            </w:pPr>
            <w:r w:rsidRPr="00AA6BE8">
              <w:t>UE</w:t>
            </w:r>
            <w:r w:rsidRPr="00AA6BE8">
              <w:noBreakHyphen/>
              <w:t>Assisted</w:t>
            </w:r>
          </w:p>
        </w:tc>
        <w:tc>
          <w:tcPr>
            <w:tcW w:w="1642" w:type="dxa"/>
            <w:vAlign w:val="center"/>
          </w:tcPr>
          <w:p w14:paraId="4771B650" w14:textId="77777777" w:rsidR="001D4D0D" w:rsidRPr="00AA6BE8" w:rsidRDefault="001D4D0D" w:rsidP="00A60824">
            <w:pPr>
              <w:pStyle w:val="TAH"/>
            </w:pPr>
            <w:r w:rsidRPr="00AA6BE8">
              <w:t>Standalone</w:t>
            </w:r>
          </w:p>
        </w:tc>
      </w:tr>
      <w:tr w:rsidR="00AA6BE8" w:rsidRPr="00AA6BE8" w14:paraId="0ED1BA92" w14:textId="77777777" w:rsidTr="00442DFE">
        <w:trPr>
          <w:jc w:val="center"/>
        </w:trPr>
        <w:tc>
          <w:tcPr>
            <w:tcW w:w="4748" w:type="dxa"/>
          </w:tcPr>
          <w:p w14:paraId="7682ABE6" w14:textId="77777777" w:rsidR="001D4D0D" w:rsidRPr="00AA6BE8" w:rsidRDefault="001D4D0D" w:rsidP="00A60824">
            <w:pPr>
              <w:pStyle w:val="TAL"/>
              <w:rPr>
                <w:b/>
              </w:rPr>
            </w:pPr>
            <w:r w:rsidRPr="00AA6BE8">
              <w:rPr>
                <w:b/>
              </w:rPr>
              <w:t>Bluetooth Location Information</w:t>
            </w:r>
          </w:p>
        </w:tc>
        <w:tc>
          <w:tcPr>
            <w:tcW w:w="1329" w:type="dxa"/>
            <w:vAlign w:val="center"/>
          </w:tcPr>
          <w:p w14:paraId="0E099DF4" w14:textId="77777777" w:rsidR="001D4D0D" w:rsidRPr="00AA6BE8" w:rsidRDefault="001D4D0D" w:rsidP="00A60824">
            <w:pPr>
              <w:pStyle w:val="TAC"/>
            </w:pPr>
          </w:p>
        </w:tc>
        <w:tc>
          <w:tcPr>
            <w:tcW w:w="1642" w:type="dxa"/>
            <w:vAlign w:val="center"/>
          </w:tcPr>
          <w:p w14:paraId="21FD55CF" w14:textId="77777777" w:rsidR="001D4D0D" w:rsidRPr="00AA6BE8" w:rsidRDefault="001D4D0D" w:rsidP="00A60824">
            <w:pPr>
              <w:pStyle w:val="TAC"/>
            </w:pPr>
          </w:p>
        </w:tc>
      </w:tr>
      <w:tr w:rsidR="00AA6BE8" w:rsidRPr="00AA6BE8" w14:paraId="3038B2ED" w14:textId="77777777" w:rsidTr="00442DFE">
        <w:trPr>
          <w:jc w:val="center"/>
        </w:trPr>
        <w:tc>
          <w:tcPr>
            <w:tcW w:w="4748" w:type="dxa"/>
          </w:tcPr>
          <w:p w14:paraId="1EEF3ABF" w14:textId="77777777" w:rsidR="001D4D0D" w:rsidRPr="00AA6BE8" w:rsidRDefault="001D4D0D" w:rsidP="00A60824">
            <w:pPr>
              <w:pStyle w:val="TAL"/>
              <w:ind w:left="774"/>
            </w:pPr>
            <w:r w:rsidRPr="00AA6BE8">
              <w:t>MAC Address</w:t>
            </w:r>
          </w:p>
        </w:tc>
        <w:tc>
          <w:tcPr>
            <w:tcW w:w="1329" w:type="dxa"/>
            <w:vAlign w:val="center"/>
          </w:tcPr>
          <w:p w14:paraId="5AAD84B5" w14:textId="77777777" w:rsidR="001D4D0D" w:rsidRPr="00AA6BE8" w:rsidRDefault="001D4D0D" w:rsidP="00A60824">
            <w:pPr>
              <w:pStyle w:val="TAC"/>
            </w:pPr>
            <w:r w:rsidRPr="00AA6BE8">
              <w:t>Yes</w:t>
            </w:r>
          </w:p>
        </w:tc>
        <w:tc>
          <w:tcPr>
            <w:tcW w:w="1642" w:type="dxa"/>
            <w:vAlign w:val="center"/>
          </w:tcPr>
          <w:p w14:paraId="4DC8ECFE" w14:textId="77777777" w:rsidR="001D4D0D" w:rsidRPr="00AA6BE8" w:rsidRDefault="001D4D0D" w:rsidP="00A60824">
            <w:pPr>
              <w:pStyle w:val="TAC"/>
            </w:pPr>
            <w:r w:rsidRPr="00AA6BE8">
              <w:t>No</w:t>
            </w:r>
          </w:p>
        </w:tc>
      </w:tr>
      <w:tr w:rsidR="00AA6BE8" w:rsidRPr="00AA6BE8" w14:paraId="40F97379" w14:textId="77777777" w:rsidTr="00442DFE">
        <w:trPr>
          <w:jc w:val="center"/>
        </w:trPr>
        <w:tc>
          <w:tcPr>
            <w:tcW w:w="4748" w:type="dxa"/>
          </w:tcPr>
          <w:p w14:paraId="0A350219" w14:textId="77777777" w:rsidR="001D4D0D" w:rsidRPr="00AA6BE8" w:rsidRDefault="001D4D0D" w:rsidP="00A60824">
            <w:pPr>
              <w:pStyle w:val="TAL"/>
              <w:ind w:left="774"/>
            </w:pPr>
            <w:r w:rsidRPr="00AA6BE8">
              <w:t>Received Signal Strength (RSSI)</w:t>
            </w:r>
          </w:p>
        </w:tc>
        <w:tc>
          <w:tcPr>
            <w:tcW w:w="1329" w:type="dxa"/>
            <w:vAlign w:val="center"/>
          </w:tcPr>
          <w:p w14:paraId="2E9E1DF3" w14:textId="77777777" w:rsidR="001D4D0D" w:rsidRPr="00AA6BE8" w:rsidRDefault="001D4D0D" w:rsidP="00A60824">
            <w:pPr>
              <w:pStyle w:val="TAC"/>
            </w:pPr>
            <w:r w:rsidRPr="00AA6BE8">
              <w:t>Yes</w:t>
            </w:r>
          </w:p>
        </w:tc>
        <w:tc>
          <w:tcPr>
            <w:tcW w:w="1642" w:type="dxa"/>
            <w:vAlign w:val="center"/>
          </w:tcPr>
          <w:p w14:paraId="02EFB4D8" w14:textId="77777777" w:rsidR="001D4D0D" w:rsidRPr="00AA6BE8" w:rsidRDefault="001D4D0D" w:rsidP="00A60824">
            <w:pPr>
              <w:pStyle w:val="TAC"/>
            </w:pPr>
            <w:r w:rsidRPr="00AA6BE8">
              <w:t>No</w:t>
            </w:r>
          </w:p>
        </w:tc>
      </w:tr>
      <w:tr w:rsidR="00AA6BE8" w:rsidRPr="00AA6BE8" w14:paraId="55673086" w14:textId="77777777" w:rsidTr="00442DFE">
        <w:trPr>
          <w:jc w:val="center"/>
        </w:trPr>
        <w:tc>
          <w:tcPr>
            <w:tcW w:w="4748" w:type="dxa"/>
          </w:tcPr>
          <w:p w14:paraId="3CCFBADB" w14:textId="77777777" w:rsidR="001D4D0D" w:rsidRPr="00AA6BE8" w:rsidRDefault="001D4D0D" w:rsidP="00A60824">
            <w:pPr>
              <w:pStyle w:val="TAL"/>
              <w:ind w:left="774"/>
            </w:pPr>
            <w:r w:rsidRPr="00AA6BE8">
              <w:t>Time Stamp</w:t>
            </w:r>
          </w:p>
        </w:tc>
        <w:tc>
          <w:tcPr>
            <w:tcW w:w="1329" w:type="dxa"/>
            <w:vAlign w:val="center"/>
          </w:tcPr>
          <w:p w14:paraId="0840427F" w14:textId="77777777" w:rsidR="001D4D0D" w:rsidRPr="00AA6BE8" w:rsidRDefault="001D4D0D" w:rsidP="00A60824">
            <w:pPr>
              <w:pStyle w:val="TAC"/>
            </w:pPr>
            <w:r w:rsidRPr="00AA6BE8">
              <w:t>Yes</w:t>
            </w:r>
          </w:p>
        </w:tc>
        <w:tc>
          <w:tcPr>
            <w:tcW w:w="1642" w:type="dxa"/>
            <w:vAlign w:val="center"/>
          </w:tcPr>
          <w:p w14:paraId="2443BAEF" w14:textId="77777777" w:rsidR="001D4D0D" w:rsidRPr="00AA6BE8" w:rsidRDefault="001D4D0D" w:rsidP="00A60824">
            <w:pPr>
              <w:pStyle w:val="TAC"/>
            </w:pPr>
            <w:r w:rsidRPr="00AA6BE8">
              <w:t>No</w:t>
            </w:r>
          </w:p>
        </w:tc>
      </w:tr>
      <w:tr w:rsidR="00AA6BE8" w:rsidRPr="00AA6BE8" w14:paraId="0B7FD195" w14:textId="77777777" w:rsidTr="00442DFE">
        <w:trPr>
          <w:jc w:val="center"/>
        </w:trPr>
        <w:tc>
          <w:tcPr>
            <w:tcW w:w="4748" w:type="dxa"/>
          </w:tcPr>
          <w:p w14:paraId="72BD6C61" w14:textId="77777777" w:rsidR="001D4D0D" w:rsidRPr="00AA6BE8" w:rsidRDefault="001D4D0D" w:rsidP="00A60824">
            <w:pPr>
              <w:pStyle w:val="TAL"/>
              <w:ind w:left="774"/>
            </w:pPr>
            <w:r w:rsidRPr="00AA6BE8">
              <w:t>Measurement characteristics</w:t>
            </w:r>
          </w:p>
        </w:tc>
        <w:tc>
          <w:tcPr>
            <w:tcW w:w="1329" w:type="dxa"/>
            <w:vAlign w:val="center"/>
          </w:tcPr>
          <w:p w14:paraId="67F3AE10" w14:textId="77777777" w:rsidR="001D4D0D" w:rsidRPr="00AA6BE8" w:rsidRDefault="001D4D0D" w:rsidP="00A60824">
            <w:pPr>
              <w:pStyle w:val="TAC"/>
            </w:pPr>
            <w:r w:rsidRPr="00AA6BE8">
              <w:t>Yes</w:t>
            </w:r>
          </w:p>
        </w:tc>
        <w:tc>
          <w:tcPr>
            <w:tcW w:w="1642" w:type="dxa"/>
            <w:vAlign w:val="center"/>
          </w:tcPr>
          <w:p w14:paraId="0A697A27" w14:textId="77777777" w:rsidR="001D4D0D" w:rsidRPr="00AA6BE8" w:rsidRDefault="001D4D0D" w:rsidP="00A60824">
            <w:pPr>
              <w:pStyle w:val="TAC"/>
            </w:pPr>
            <w:r w:rsidRPr="00AA6BE8">
              <w:t>No</w:t>
            </w:r>
          </w:p>
        </w:tc>
      </w:tr>
      <w:tr w:rsidR="00AA6BE8" w:rsidRPr="00AA6BE8" w14:paraId="49DE32FF" w14:textId="77777777" w:rsidTr="00442DFE">
        <w:trPr>
          <w:jc w:val="center"/>
        </w:trPr>
        <w:tc>
          <w:tcPr>
            <w:tcW w:w="4748" w:type="dxa"/>
          </w:tcPr>
          <w:p w14:paraId="4198096F" w14:textId="77777777" w:rsidR="001D4D0D" w:rsidRPr="00AA6BE8" w:rsidRDefault="001D4D0D" w:rsidP="00A60824">
            <w:pPr>
              <w:pStyle w:val="TAL"/>
              <w:rPr>
                <w:b/>
              </w:rPr>
            </w:pPr>
            <w:r w:rsidRPr="00AA6BE8">
              <w:rPr>
                <w:b/>
              </w:rPr>
              <w:t>UE Location Information</w:t>
            </w:r>
          </w:p>
        </w:tc>
        <w:tc>
          <w:tcPr>
            <w:tcW w:w="1329" w:type="dxa"/>
            <w:vAlign w:val="center"/>
          </w:tcPr>
          <w:p w14:paraId="00AECC08" w14:textId="77777777" w:rsidR="001D4D0D" w:rsidRPr="00AA6BE8" w:rsidRDefault="001D4D0D" w:rsidP="00A60824">
            <w:pPr>
              <w:pStyle w:val="TAC"/>
            </w:pPr>
          </w:p>
        </w:tc>
        <w:tc>
          <w:tcPr>
            <w:tcW w:w="1642" w:type="dxa"/>
            <w:vAlign w:val="center"/>
          </w:tcPr>
          <w:p w14:paraId="4CD6072D" w14:textId="77777777" w:rsidR="001D4D0D" w:rsidRPr="00AA6BE8" w:rsidRDefault="001D4D0D" w:rsidP="00A60824">
            <w:pPr>
              <w:pStyle w:val="TAC"/>
            </w:pPr>
          </w:p>
        </w:tc>
      </w:tr>
      <w:tr w:rsidR="00AA6BE8" w:rsidRPr="00AA6BE8" w14:paraId="3C07AAB6" w14:textId="77777777" w:rsidTr="00442DFE">
        <w:trPr>
          <w:jc w:val="center"/>
        </w:trPr>
        <w:tc>
          <w:tcPr>
            <w:tcW w:w="4748" w:type="dxa"/>
          </w:tcPr>
          <w:p w14:paraId="6C574A49" w14:textId="77777777" w:rsidR="001D4D0D" w:rsidRPr="00AA6BE8" w:rsidRDefault="001D4D0D" w:rsidP="00A60824">
            <w:pPr>
              <w:pStyle w:val="TAL"/>
              <w:ind w:left="774"/>
            </w:pPr>
            <w:r w:rsidRPr="00AA6BE8">
              <w:t>UE position estimate with uncertainty shape</w:t>
            </w:r>
          </w:p>
        </w:tc>
        <w:tc>
          <w:tcPr>
            <w:tcW w:w="1329" w:type="dxa"/>
            <w:vAlign w:val="center"/>
          </w:tcPr>
          <w:p w14:paraId="6BC9B0B4" w14:textId="77777777" w:rsidR="001D4D0D" w:rsidRPr="00AA6BE8" w:rsidRDefault="001D4D0D" w:rsidP="00A60824">
            <w:pPr>
              <w:pStyle w:val="TAC"/>
            </w:pPr>
            <w:r w:rsidRPr="00AA6BE8">
              <w:t>No</w:t>
            </w:r>
          </w:p>
        </w:tc>
        <w:tc>
          <w:tcPr>
            <w:tcW w:w="1642" w:type="dxa"/>
            <w:vAlign w:val="center"/>
          </w:tcPr>
          <w:p w14:paraId="338CCFAB" w14:textId="77777777" w:rsidR="001D4D0D" w:rsidRPr="00AA6BE8" w:rsidRDefault="001D4D0D" w:rsidP="00A60824">
            <w:pPr>
              <w:pStyle w:val="TAC"/>
            </w:pPr>
            <w:r w:rsidRPr="00AA6BE8">
              <w:t>Yes</w:t>
            </w:r>
          </w:p>
        </w:tc>
      </w:tr>
      <w:tr w:rsidR="00AA6BE8" w:rsidRPr="00AA6BE8" w14:paraId="1C164077" w14:textId="77777777" w:rsidTr="00442DFE">
        <w:trPr>
          <w:jc w:val="center"/>
        </w:trPr>
        <w:tc>
          <w:tcPr>
            <w:tcW w:w="4748" w:type="dxa"/>
          </w:tcPr>
          <w:p w14:paraId="0D2CEEEC" w14:textId="77777777" w:rsidR="001D4D0D" w:rsidRPr="00AA6BE8" w:rsidRDefault="001D4D0D" w:rsidP="00A60824">
            <w:pPr>
              <w:pStyle w:val="TAL"/>
              <w:ind w:left="774"/>
            </w:pPr>
            <w:r w:rsidRPr="00AA6BE8">
              <w:t>Position Time Stamp</w:t>
            </w:r>
          </w:p>
        </w:tc>
        <w:tc>
          <w:tcPr>
            <w:tcW w:w="1329" w:type="dxa"/>
            <w:vAlign w:val="center"/>
          </w:tcPr>
          <w:p w14:paraId="0FD68F4E" w14:textId="77777777" w:rsidR="001D4D0D" w:rsidRPr="00AA6BE8" w:rsidRDefault="001D4D0D" w:rsidP="00A60824">
            <w:pPr>
              <w:pStyle w:val="TAC"/>
            </w:pPr>
            <w:r w:rsidRPr="00AA6BE8">
              <w:t>No</w:t>
            </w:r>
          </w:p>
        </w:tc>
        <w:tc>
          <w:tcPr>
            <w:tcW w:w="1642" w:type="dxa"/>
            <w:vAlign w:val="center"/>
          </w:tcPr>
          <w:p w14:paraId="35446653" w14:textId="77777777" w:rsidR="001D4D0D" w:rsidRPr="00AA6BE8" w:rsidRDefault="001D4D0D" w:rsidP="00A60824">
            <w:pPr>
              <w:pStyle w:val="TAC"/>
            </w:pPr>
            <w:r w:rsidRPr="00AA6BE8">
              <w:t>Yes</w:t>
            </w:r>
          </w:p>
        </w:tc>
      </w:tr>
      <w:tr w:rsidR="001D4D0D" w:rsidRPr="00AA6BE8" w14:paraId="39712D33" w14:textId="77777777" w:rsidTr="00442DFE">
        <w:trPr>
          <w:jc w:val="center"/>
        </w:trPr>
        <w:tc>
          <w:tcPr>
            <w:tcW w:w="4748" w:type="dxa"/>
          </w:tcPr>
          <w:p w14:paraId="1CB3E58E" w14:textId="77777777" w:rsidR="001D4D0D" w:rsidRPr="00AA6BE8" w:rsidRDefault="001D4D0D" w:rsidP="00A60824">
            <w:pPr>
              <w:pStyle w:val="TAL"/>
              <w:ind w:left="774"/>
            </w:pPr>
            <w:r w:rsidRPr="00AA6BE8">
              <w:t>Location Source (method(s) used to compute location)</w:t>
            </w:r>
          </w:p>
        </w:tc>
        <w:tc>
          <w:tcPr>
            <w:tcW w:w="1329" w:type="dxa"/>
            <w:vAlign w:val="center"/>
          </w:tcPr>
          <w:p w14:paraId="3C7A47A3" w14:textId="77777777" w:rsidR="001D4D0D" w:rsidRPr="00AA6BE8" w:rsidRDefault="001D4D0D" w:rsidP="00A60824">
            <w:pPr>
              <w:pStyle w:val="TAC"/>
            </w:pPr>
            <w:r w:rsidRPr="00AA6BE8">
              <w:t>No</w:t>
            </w:r>
          </w:p>
        </w:tc>
        <w:tc>
          <w:tcPr>
            <w:tcW w:w="1642" w:type="dxa"/>
            <w:vAlign w:val="center"/>
          </w:tcPr>
          <w:p w14:paraId="3A1B03E5" w14:textId="77777777" w:rsidR="001D4D0D" w:rsidRPr="00AA6BE8" w:rsidRDefault="001D4D0D" w:rsidP="00A60824">
            <w:pPr>
              <w:pStyle w:val="TAC"/>
            </w:pPr>
            <w:r w:rsidRPr="00AA6BE8">
              <w:t>Yes</w:t>
            </w:r>
          </w:p>
        </w:tc>
      </w:tr>
    </w:tbl>
    <w:p w14:paraId="45DFE288" w14:textId="77777777" w:rsidR="001D4D0D" w:rsidRPr="00AA6BE8" w:rsidRDefault="001D4D0D" w:rsidP="001D4D0D"/>
    <w:p w14:paraId="39024F8D" w14:textId="77777777" w:rsidR="001D4D0D" w:rsidRPr="00AA6BE8" w:rsidRDefault="001D4D0D" w:rsidP="0078123D">
      <w:pPr>
        <w:pStyle w:val="Heading5"/>
      </w:pPr>
      <w:bookmarkStart w:id="1304" w:name="_Toc12632777"/>
      <w:bookmarkStart w:id="1305" w:name="_Toc29305471"/>
      <w:bookmarkStart w:id="1306" w:name="_Toc37338294"/>
      <w:bookmarkStart w:id="1307" w:name="_Toc46489137"/>
      <w:bookmarkStart w:id="1308" w:name="_Toc52567490"/>
      <w:bookmarkStart w:id="1309" w:name="_Toc90591096"/>
      <w:r w:rsidRPr="00AA6BE8">
        <w:t>8.6.2.2.1</w:t>
      </w:r>
      <w:r w:rsidRPr="00AA6BE8">
        <w:tab/>
        <w:t>Standalone mode</w:t>
      </w:r>
      <w:bookmarkEnd w:id="1304"/>
      <w:bookmarkEnd w:id="1305"/>
      <w:bookmarkEnd w:id="1306"/>
      <w:bookmarkEnd w:id="1307"/>
      <w:bookmarkEnd w:id="1308"/>
      <w:bookmarkEnd w:id="1309"/>
    </w:p>
    <w:p w14:paraId="28B2AD64" w14:textId="77777777" w:rsidR="001D4D0D" w:rsidRPr="00AA6BE8" w:rsidRDefault="001D4D0D" w:rsidP="001D4D0D">
      <w:r w:rsidRPr="00AA6BE8">
        <w:t>In Standalone mode, the UE reports the latitude, longitude and possibly altitude, together with an estimate of the location uncertainty, if available.</w:t>
      </w:r>
    </w:p>
    <w:p w14:paraId="69B28EA5" w14:textId="77777777" w:rsidR="001D4D0D" w:rsidRPr="00AA6BE8" w:rsidRDefault="001D4D0D" w:rsidP="001D4D0D">
      <w:r w:rsidRPr="00AA6BE8">
        <w:t>The UE should also report an indication of Bluetooth method and possibly other location methods have been used to calculate a fix.</w:t>
      </w:r>
    </w:p>
    <w:p w14:paraId="02174E6D" w14:textId="77777777" w:rsidR="001D4D0D" w:rsidRPr="00AA6BE8" w:rsidRDefault="001D4D0D" w:rsidP="0078123D">
      <w:pPr>
        <w:pStyle w:val="Heading5"/>
      </w:pPr>
      <w:bookmarkStart w:id="1310" w:name="_Toc12632778"/>
      <w:bookmarkStart w:id="1311" w:name="_Toc29305472"/>
      <w:bookmarkStart w:id="1312" w:name="_Toc37338295"/>
      <w:bookmarkStart w:id="1313" w:name="_Toc46489138"/>
      <w:bookmarkStart w:id="1314" w:name="_Toc52567491"/>
      <w:bookmarkStart w:id="1315" w:name="_Toc90591097"/>
      <w:r w:rsidRPr="00AA6BE8">
        <w:t>8.6.2.2.2</w:t>
      </w:r>
      <w:r w:rsidRPr="00AA6BE8">
        <w:tab/>
        <w:t>UE-assisted mode</w:t>
      </w:r>
      <w:bookmarkEnd w:id="1310"/>
      <w:bookmarkEnd w:id="1311"/>
      <w:bookmarkEnd w:id="1312"/>
      <w:bookmarkEnd w:id="1313"/>
      <w:bookmarkEnd w:id="1314"/>
      <w:bookmarkEnd w:id="1315"/>
    </w:p>
    <w:p w14:paraId="53285016" w14:textId="77777777" w:rsidR="001D4D0D" w:rsidRPr="00AA6BE8" w:rsidRDefault="001D4D0D" w:rsidP="001D4D0D">
      <w:r w:rsidRPr="00AA6BE8">
        <w:t>In UE-assisted mode, the UE should report:</w:t>
      </w:r>
    </w:p>
    <w:p w14:paraId="4C954771" w14:textId="77777777" w:rsidR="001D4D0D" w:rsidRPr="00AA6BE8" w:rsidRDefault="001D4D0D" w:rsidP="00A60824">
      <w:pPr>
        <w:pStyle w:val="B1"/>
      </w:pPr>
      <w:r w:rsidRPr="00AA6BE8">
        <w:t>-</w:t>
      </w:r>
      <w:r w:rsidRPr="00AA6BE8">
        <w:tab/>
        <w:t>The MAC addresses of the measured Bluetooth beacons and associated RSSI.</w:t>
      </w:r>
    </w:p>
    <w:p w14:paraId="15E296AA" w14:textId="77777777" w:rsidR="001D4D0D" w:rsidRPr="00AA6BE8" w:rsidRDefault="001D4D0D" w:rsidP="0078123D">
      <w:pPr>
        <w:pStyle w:val="Heading3"/>
      </w:pPr>
      <w:bookmarkStart w:id="1316" w:name="_Toc12632779"/>
      <w:bookmarkStart w:id="1317" w:name="_Toc29305473"/>
      <w:bookmarkStart w:id="1318" w:name="_Toc37338296"/>
      <w:bookmarkStart w:id="1319" w:name="_Toc46489139"/>
      <w:bookmarkStart w:id="1320" w:name="_Toc52567492"/>
      <w:bookmarkStart w:id="1321" w:name="_Toc90591098"/>
      <w:r w:rsidRPr="00AA6BE8">
        <w:t>8.6.3</w:t>
      </w:r>
      <w:r w:rsidRPr="00AA6BE8">
        <w:tab/>
        <w:t>Bluetooth Positioning Procedures</w:t>
      </w:r>
      <w:bookmarkEnd w:id="1316"/>
      <w:bookmarkEnd w:id="1317"/>
      <w:bookmarkEnd w:id="1318"/>
      <w:bookmarkEnd w:id="1319"/>
      <w:bookmarkEnd w:id="1320"/>
      <w:bookmarkEnd w:id="1321"/>
    </w:p>
    <w:p w14:paraId="30BABEB7" w14:textId="77777777" w:rsidR="001D4D0D" w:rsidRPr="00AA6BE8" w:rsidRDefault="001D4D0D" w:rsidP="0078123D">
      <w:pPr>
        <w:pStyle w:val="Heading4"/>
      </w:pPr>
      <w:bookmarkStart w:id="1322" w:name="_Toc12632780"/>
      <w:bookmarkStart w:id="1323" w:name="_Toc29305474"/>
      <w:bookmarkStart w:id="1324" w:name="_Toc37338297"/>
      <w:bookmarkStart w:id="1325" w:name="_Toc46489140"/>
      <w:bookmarkStart w:id="1326" w:name="_Toc52567493"/>
      <w:bookmarkStart w:id="1327" w:name="_Toc90591099"/>
      <w:r w:rsidRPr="00AA6BE8">
        <w:t>8.6.3.1</w:t>
      </w:r>
      <w:r w:rsidRPr="00AA6BE8">
        <w:tab/>
        <w:t>Capability Transfer Procedure</w:t>
      </w:r>
      <w:bookmarkEnd w:id="1322"/>
      <w:bookmarkEnd w:id="1323"/>
      <w:bookmarkEnd w:id="1324"/>
      <w:bookmarkEnd w:id="1325"/>
      <w:bookmarkEnd w:id="1326"/>
      <w:bookmarkEnd w:id="1327"/>
    </w:p>
    <w:p w14:paraId="07334CD9" w14:textId="77777777" w:rsidR="001D4D0D" w:rsidRPr="00AA6BE8" w:rsidRDefault="001D4D0D" w:rsidP="001D4D0D">
      <w:r w:rsidRPr="00AA6BE8">
        <w:t>The Capability Transfer procedure for Bluetooth positioning is described in clause 7.1.2.1.</w:t>
      </w:r>
    </w:p>
    <w:p w14:paraId="5617D68E" w14:textId="77777777" w:rsidR="001D4D0D" w:rsidRPr="00AA6BE8" w:rsidRDefault="001D4D0D" w:rsidP="0078123D">
      <w:pPr>
        <w:pStyle w:val="Heading4"/>
      </w:pPr>
      <w:bookmarkStart w:id="1328" w:name="_Toc12632781"/>
      <w:bookmarkStart w:id="1329" w:name="_Toc29305475"/>
      <w:bookmarkStart w:id="1330" w:name="_Toc37338298"/>
      <w:bookmarkStart w:id="1331" w:name="_Toc46489141"/>
      <w:bookmarkStart w:id="1332" w:name="_Toc52567494"/>
      <w:bookmarkStart w:id="1333" w:name="_Toc90591100"/>
      <w:r w:rsidRPr="00AA6BE8">
        <w:t>8.6.3.2</w:t>
      </w:r>
      <w:r w:rsidRPr="00AA6BE8">
        <w:tab/>
        <w:t>Assistance Data Transfer Procedure</w:t>
      </w:r>
      <w:bookmarkEnd w:id="1328"/>
      <w:bookmarkEnd w:id="1329"/>
      <w:bookmarkEnd w:id="1330"/>
      <w:bookmarkEnd w:id="1331"/>
      <w:bookmarkEnd w:id="1332"/>
      <w:bookmarkEnd w:id="1333"/>
    </w:p>
    <w:p w14:paraId="6B8EE87D" w14:textId="77777777" w:rsidR="001D4D0D" w:rsidRPr="00AA6BE8" w:rsidRDefault="001D4D0D" w:rsidP="001D4D0D">
      <w:r w:rsidRPr="00AA6BE8">
        <w:t>Assistance data transfer is not required for Bluetooth positioning.</w:t>
      </w:r>
    </w:p>
    <w:p w14:paraId="6479FA9F" w14:textId="77777777" w:rsidR="001D4D0D" w:rsidRPr="00AA6BE8" w:rsidRDefault="001D4D0D" w:rsidP="0078123D">
      <w:pPr>
        <w:pStyle w:val="Heading4"/>
      </w:pPr>
      <w:bookmarkStart w:id="1334" w:name="_Toc12632782"/>
      <w:bookmarkStart w:id="1335" w:name="_Toc29305476"/>
      <w:bookmarkStart w:id="1336" w:name="_Toc37338299"/>
      <w:bookmarkStart w:id="1337" w:name="_Toc46489142"/>
      <w:bookmarkStart w:id="1338" w:name="_Toc52567495"/>
      <w:bookmarkStart w:id="1339" w:name="_Toc90591101"/>
      <w:r w:rsidRPr="00AA6BE8">
        <w:t>8.6.3.3</w:t>
      </w:r>
      <w:r w:rsidRPr="00AA6BE8">
        <w:tab/>
        <w:t>Location Information Transfer Procedure</w:t>
      </w:r>
      <w:bookmarkEnd w:id="1334"/>
      <w:bookmarkEnd w:id="1335"/>
      <w:bookmarkEnd w:id="1336"/>
      <w:bookmarkEnd w:id="1337"/>
      <w:bookmarkEnd w:id="1338"/>
      <w:bookmarkEnd w:id="1339"/>
    </w:p>
    <w:p w14:paraId="36907F4D" w14:textId="77777777" w:rsidR="001D4D0D" w:rsidRPr="00AA6BE8" w:rsidRDefault="001D4D0D" w:rsidP="001D4D0D">
      <w:r w:rsidRPr="00AA6BE8">
        <w:t>The purpose of this procedure is to enable the LMF to request position measurements or location estimate from the UE, or to enable the UE to provide location measurements to the LMF for position calculation</w:t>
      </w:r>
      <w:r w:rsidR="001F7683" w:rsidRPr="00AA6BE8">
        <w:t>.</w:t>
      </w:r>
    </w:p>
    <w:p w14:paraId="60708922" w14:textId="77777777" w:rsidR="001D4D0D" w:rsidRPr="00AA6BE8" w:rsidRDefault="001D4D0D" w:rsidP="0078123D">
      <w:pPr>
        <w:pStyle w:val="Heading5"/>
      </w:pPr>
      <w:bookmarkStart w:id="1340" w:name="_Toc12632783"/>
      <w:bookmarkStart w:id="1341" w:name="_Toc29305477"/>
      <w:bookmarkStart w:id="1342" w:name="_Toc37338300"/>
      <w:bookmarkStart w:id="1343" w:name="_Toc46489143"/>
      <w:bookmarkStart w:id="1344" w:name="_Toc52567496"/>
      <w:bookmarkStart w:id="1345" w:name="_Toc90591102"/>
      <w:r w:rsidRPr="00AA6BE8">
        <w:t>8.6.3.3.1</w:t>
      </w:r>
      <w:r w:rsidRPr="00AA6BE8">
        <w:tab/>
        <w:t>LMF initiated Location Information Transfer Procedure</w:t>
      </w:r>
      <w:bookmarkEnd w:id="1340"/>
      <w:bookmarkEnd w:id="1341"/>
      <w:bookmarkEnd w:id="1342"/>
      <w:bookmarkEnd w:id="1343"/>
      <w:bookmarkEnd w:id="1344"/>
      <w:bookmarkEnd w:id="1345"/>
    </w:p>
    <w:p w14:paraId="5849C739" w14:textId="77777777" w:rsidR="001D4D0D" w:rsidRPr="00AA6BE8" w:rsidRDefault="001D4D0D" w:rsidP="001D4D0D">
      <w:r w:rsidRPr="00AA6BE8">
        <w:t>Figure 8.6.3.3.1-1 shows the Location Information Transfer operations for the Bluetooth method when the procedure is initiated by the LMF.</w:t>
      </w:r>
    </w:p>
    <w:p w14:paraId="216CC8CD" w14:textId="77777777" w:rsidR="001D4D0D" w:rsidRPr="00AA6BE8" w:rsidRDefault="000F0C76" w:rsidP="00A60824">
      <w:pPr>
        <w:pStyle w:val="TH"/>
      </w:pPr>
      <w:r>
        <w:lastRenderedPageBreak/>
        <w:pict w14:anchorId="173FD283">
          <v:shape id="_x0000_i1068" type="#_x0000_t75" style="width:354.75pt;height:132pt">
            <v:imagedata r:id="rId57" o:title=""/>
          </v:shape>
        </w:pict>
      </w:r>
    </w:p>
    <w:p w14:paraId="656013F2" w14:textId="77777777" w:rsidR="001D4D0D" w:rsidRPr="00AA6BE8" w:rsidRDefault="001D4D0D" w:rsidP="00A60824">
      <w:pPr>
        <w:pStyle w:val="TF"/>
      </w:pPr>
      <w:r w:rsidRPr="00AA6BE8">
        <w:t>Figure 8.6.3.3.1-1: LMF-initiated</w:t>
      </w:r>
      <w:r w:rsidRPr="00AA6BE8">
        <w:rPr>
          <w:rFonts w:cs="Arial"/>
        </w:rPr>
        <w:t xml:space="preserve"> Location Information Transfer </w:t>
      </w:r>
      <w:r w:rsidRPr="00AA6BE8">
        <w:t>Procedure</w:t>
      </w:r>
    </w:p>
    <w:p w14:paraId="31EA22F3" w14:textId="77777777" w:rsidR="001D4D0D" w:rsidRPr="00AA6BE8" w:rsidRDefault="001D4D0D" w:rsidP="007A6FC3">
      <w:pPr>
        <w:pStyle w:val="B1"/>
      </w:pPr>
      <w:r w:rsidRPr="00AA6BE8">
        <w:t>(1)</w:t>
      </w:r>
      <w:r w:rsidRPr="00AA6BE8">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AA6BE8" w:rsidRDefault="001D4D0D" w:rsidP="007A6FC3">
      <w:pPr>
        <w:pStyle w:val="B1"/>
      </w:pPr>
      <w:r w:rsidRPr="00AA6BE8">
        <w:t>(2)</w:t>
      </w:r>
      <w:r w:rsidRPr="00AA6B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35EC7759" w14:textId="77777777" w:rsidR="001D4D0D" w:rsidRPr="00AA6BE8" w:rsidRDefault="001D4D0D" w:rsidP="0078123D">
      <w:pPr>
        <w:pStyle w:val="Heading5"/>
      </w:pPr>
      <w:bookmarkStart w:id="1346" w:name="_Toc12632784"/>
      <w:bookmarkStart w:id="1347" w:name="_Toc29305478"/>
      <w:bookmarkStart w:id="1348" w:name="_Toc37338301"/>
      <w:bookmarkStart w:id="1349" w:name="_Toc46489144"/>
      <w:bookmarkStart w:id="1350" w:name="_Toc52567497"/>
      <w:bookmarkStart w:id="1351" w:name="_Toc90591103"/>
      <w:r w:rsidRPr="00AA6BE8">
        <w:t>8.6.3.3.2</w:t>
      </w:r>
      <w:r w:rsidRPr="00AA6BE8">
        <w:tab/>
        <w:t>UE-initiated Location Information Delivery Procedure</w:t>
      </w:r>
      <w:bookmarkEnd w:id="1346"/>
      <w:bookmarkEnd w:id="1347"/>
      <w:bookmarkEnd w:id="1348"/>
      <w:bookmarkEnd w:id="1349"/>
      <w:bookmarkEnd w:id="1350"/>
      <w:bookmarkEnd w:id="1351"/>
    </w:p>
    <w:p w14:paraId="4BAB5D16" w14:textId="77777777" w:rsidR="001D4D0D" w:rsidRPr="00AA6BE8" w:rsidRDefault="001D4D0D" w:rsidP="001D4D0D">
      <w:r w:rsidRPr="00AA6BE8">
        <w:t>Figure 8.6.3.3.2-1 shows the Location Information delivery operations for the Bluetooth method when the procedure is initiated by the UE.</w:t>
      </w:r>
    </w:p>
    <w:p w14:paraId="081EE0F9" w14:textId="77777777" w:rsidR="001D4D0D" w:rsidRPr="00AA6BE8" w:rsidRDefault="000F0C76" w:rsidP="00A60824">
      <w:pPr>
        <w:pStyle w:val="TH"/>
      </w:pPr>
      <w:r>
        <w:pict w14:anchorId="067B993A">
          <v:shape id="_x0000_i1069" type="#_x0000_t75" style="width:354.75pt;height:132pt">
            <v:imagedata r:id="rId58" o:title=""/>
          </v:shape>
        </w:pict>
      </w:r>
    </w:p>
    <w:p w14:paraId="23A96AFA" w14:textId="77777777" w:rsidR="001D4D0D" w:rsidRPr="00AA6BE8" w:rsidRDefault="001D4D0D" w:rsidP="00A60824">
      <w:pPr>
        <w:pStyle w:val="TF"/>
      </w:pPr>
      <w:r w:rsidRPr="00AA6BE8">
        <w:t>Figure 8.6.3.3.2-1: UE-initiated Location Information Delivery Procedure</w:t>
      </w:r>
    </w:p>
    <w:p w14:paraId="3579CD57" w14:textId="77777777" w:rsidR="002D7361" w:rsidRPr="00AA6BE8" w:rsidRDefault="001D4D0D" w:rsidP="007A6FC3">
      <w:pPr>
        <w:pStyle w:val="B1"/>
      </w:pPr>
      <w:r w:rsidRPr="00AA6BE8">
        <w:t>(1)</w:t>
      </w:r>
      <w:r w:rsidRPr="00AA6BE8">
        <w:tab/>
        <w:t>The UE sends an LPP Provide Location Information message to the LMF. The Provide Location Information message may include UE Bluetooth information or location estimate already available at the UE.</w:t>
      </w:r>
    </w:p>
    <w:p w14:paraId="1CC75840" w14:textId="77777777" w:rsidR="002D7361" w:rsidRPr="00AA6BE8" w:rsidRDefault="002D7361" w:rsidP="002D7361">
      <w:pPr>
        <w:pStyle w:val="Heading2"/>
      </w:pPr>
      <w:bookmarkStart w:id="1352" w:name="_Toc12632785"/>
      <w:bookmarkStart w:id="1353" w:name="_Toc29305479"/>
      <w:bookmarkStart w:id="1354" w:name="_Toc37338302"/>
      <w:bookmarkStart w:id="1355" w:name="_Toc46489145"/>
      <w:bookmarkStart w:id="1356" w:name="_Toc52567498"/>
      <w:bookmarkStart w:id="1357" w:name="_Toc90591104"/>
      <w:r w:rsidRPr="00AA6BE8">
        <w:t>8.7</w:t>
      </w:r>
      <w:r w:rsidRPr="00AA6BE8">
        <w:tab/>
        <w:t>TBS positioning</w:t>
      </w:r>
      <w:bookmarkEnd w:id="1352"/>
      <w:bookmarkEnd w:id="1353"/>
      <w:bookmarkEnd w:id="1354"/>
      <w:bookmarkEnd w:id="1355"/>
      <w:bookmarkEnd w:id="1356"/>
      <w:bookmarkEnd w:id="1357"/>
    </w:p>
    <w:p w14:paraId="26915A54" w14:textId="77777777" w:rsidR="001D4D0D" w:rsidRPr="00AA6BE8" w:rsidRDefault="001D4D0D" w:rsidP="0078123D">
      <w:pPr>
        <w:pStyle w:val="Heading3"/>
      </w:pPr>
      <w:bookmarkStart w:id="1358" w:name="_Toc12632786"/>
      <w:bookmarkStart w:id="1359" w:name="_Toc29305480"/>
      <w:bookmarkStart w:id="1360" w:name="_Toc37338303"/>
      <w:bookmarkStart w:id="1361" w:name="_Toc46489146"/>
      <w:bookmarkStart w:id="1362" w:name="_Toc52567499"/>
      <w:bookmarkStart w:id="1363" w:name="_Toc90591105"/>
      <w:r w:rsidRPr="00AA6BE8">
        <w:t>8.7.1</w:t>
      </w:r>
      <w:r w:rsidRPr="00AA6BE8">
        <w:tab/>
        <w:t>General</w:t>
      </w:r>
      <w:bookmarkEnd w:id="1358"/>
      <w:bookmarkEnd w:id="1359"/>
      <w:bookmarkEnd w:id="1360"/>
      <w:bookmarkEnd w:id="1361"/>
      <w:bookmarkEnd w:id="1362"/>
      <w:bookmarkEnd w:id="1363"/>
    </w:p>
    <w:p w14:paraId="31432281" w14:textId="77777777" w:rsidR="001D4D0D" w:rsidRPr="00AA6BE8" w:rsidRDefault="001D4D0D" w:rsidP="001D4D0D">
      <w:r w:rsidRPr="00AA6BE8">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AA6BE8" w:rsidRDefault="001D4D0D" w:rsidP="00A60824">
      <w:pPr>
        <w:pStyle w:val="B1"/>
      </w:pPr>
      <w:r w:rsidRPr="00AA6BE8">
        <w:t>-</w:t>
      </w:r>
      <w:r w:rsidRPr="00AA6BE8">
        <w:tab/>
        <w:t>Met</w:t>
      </w:r>
      <w:r w:rsidR="00A60824" w:rsidRPr="00AA6BE8">
        <w:t>ropolitan Beacon Systems (MBS).</w:t>
      </w:r>
    </w:p>
    <w:p w14:paraId="5959891A" w14:textId="77777777" w:rsidR="001D4D0D" w:rsidRPr="00AA6BE8" w:rsidRDefault="00DA07F0" w:rsidP="007A6FC3">
      <w:pPr>
        <w:pStyle w:val="NO"/>
      </w:pPr>
      <w:r w:rsidRPr="00AA6BE8">
        <w:t>NOTE:</w:t>
      </w:r>
      <w:r w:rsidR="001D4D0D" w:rsidRPr="00AA6BE8">
        <w:tab/>
        <w:t>PRS-based TBS is part of downlink OTDOA positioning and described in clause 8.2.</w:t>
      </w:r>
    </w:p>
    <w:p w14:paraId="5AED9FDB" w14:textId="77777777" w:rsidR="001D4D0D" w:rsidRPr="00AA6BE8" w:rsidRDefault="001D4D0D" w:rsidP="001D4D0D">
      <w:r w:rsidRPr="00AA6BE8">
        <w:t>Three positioning modes are supported:</w:t>
      </w:r>
    </w:p>
    <w:p w14:paraId="691A8699" w14:textId="77777777" w:rsidR="001D4D0D" w:rsidRPr="00AA6BE8" w:rsidRDefault="001D4D0D" w:rsidP="00A60824">
      <w:pPr>
        <w:pStyle w:val="B1"/>
      </w:pPr>
      <w:r w:rsidRPr="00AA6BE8">
        <w:lastRenderedPageBreak/>
        <w:t>-</w:t>
      </w:r>
      <w:r w:rsidRPr="00AA6BE8">
        <w:tab/>
      </w:r>
      <w:r w:rsidRPr="00AA6BE8">
        <w:rPr>
          <w:i/>
        </w:rPr>
        <w:t>UE-Assisted</w:t>
      </w:r>
      <w:r w:rsidRPr="00AA6BE8">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AA6BE8" w:rsidRDefault="001D4D0D" w:rsidP="00A60824">
      <w:pPr>
        <w:pStyle w:val="B1"/>
      </w:pPr>
      <w:r w:rsidRPr="00AA6BE8">
        <w:t>-</w:t>
      </w:r>
      <w:r w:rsidRPr="00AA6BE8">
        <w:tab/>
      </w:r>
      <w:r w:rsidRPr="00AA6BE8">
        <w:rPr>
          <w:i/>
        </w:rPr>
        <w:t>UE-Based</w:t>
      </w:r>
      <w:r w:rsidRPr="00AA6BE8">
        <w:t>: The UE performs TBS measurements and calculates its own location, possibly using additional measurements from other (non-TBS) sources.</w:t>
      </w:r>
    </w:p>
    <w:p w14:paraId="5E0823A4" w14:textId="77777777" w:rsidR="001D4D0D" w:rsidRPr="00AA6BE8" w:rsidRDefault="001D4D0D" w:rsidP="00A60824">
      <w:pPr>
        <w:pStyle w:val="B1"/>
      </w:pPr>
      <w:r w:rsidRPr="00AA6BE8">
        <w:t>-</w:t>
      </w:r>
      <w:r w:rsidRPr="00AA6BE8">
        <w:tab/>
      </w:r>
      <w:r w:rsidRPr="00AA6BE8">
        <w:rPr>
          <w:i/>
        </w:rPr>
        <w:t>Standalone</w:t>
      </w:r>
      <w:r w:rsidRPr="00AA6BE8">
        <w:t>: The UE performs TBS measurements and calculates its own location, possibly using additional measurements from other (non-TBS) sources, without network assistance.</w:t>
      </w:r>
    </w:p>
    <w:p w14:paraId="794C4515" w14:textId="77777777" w:rsidR="001D4D0D" w:rsidRPr="00AA6BE8" w:rsidRDefault="001D4D0D" w:rsidP="0078123D">
      <w:pPr>
        <w:pStyle w:val="Heading3"/>
      </w:pPr>
      <w:bookmarkStart w:id="1364" w:name="_Toc12632787"/>
      <w:bookmarkStart w:id="1365" w:name="_Toc29305481"/>
      <w:bookmarkStart w:id="1366" w:name="_Toc37338304"/>
      <w:bookmarkStart w:id="1367" w:name="_Toc46489147"/>
      <w:bookmarkStart w:id="1368" w:name="_Toc52567500"/>
      <w:bookmarkStart w:id="1369" w:name="_Toc90591106"/>
      <w:r w:rsidRPr="00AA6BE8">
        <w:t>8.7.2</w:t>
      </w:r>
      <w:r w:rsidRPr="00AA6BE8">
        <w:tab/>
        <w:t>Information to be transferred between NG-RAN/5GC Elements</w:t>
      </w:r>
      <w:bookmarkEnd w:id="1364"/>
      <w:bookmarkEnd w:id="1365"/>
      <w:bookmarkEnd w:id="1366"/>
      <w:bookmarkEnd w:id="1367"/>
      <w:bookmarkEnd w:id="1368"/>
      <w:bookmarkEnd w:id="1369"/>
    </w:p>
    <w:p w14:paraId="7E033627" w14:textId="77777777" w:rsidR="001D4D0D" w:rsidRPr="00AA6BE8" w:rsidRDefault="001D4D0D" w:rsidP="001D4D0D">
      <w:r w:rsidRPr="00AA6BE8">
        <w:t>This clause defines the information that may be transferred between LMF and UE.</w:t>
      </w:r>
    </w:p>
    <w:p w14:paraId="5C417C5D" w14:textId="77777777" w:rsidR="001D4D0D" w:rsidRPr="00AA6BE8" w:rsidRDefault="001D4D0D" w:rsidP="0078123D">
      <w:pPr>
        <w:pStyle w:val="Heading4"/>
      </w:pPr>
      <w:bookmarkStart w:id="1370" w:name="_Toc12632788"/>
      <w:bookmarkStart w:id="1371" w:name="_Toc29305482"/>
      <w:bookmarkStart w:id="1372" w:name="_Toc37338305"/>
      <w:bookmarkStart w:id="1373" w:name="_Toc46489148"/>
      <w:bookmarkStart w:id="1374" w:name="_Toc52567501"/>
      <w:bookmarkStart w:id="1375" w:name="_Toc90591107"/>
      <w:r w:rsidRPr="00AA6BE8">
        <w:t>8.7.2.1</w:t>
      </w:r>
      <w:r w:rsidRPr="00AA6BE8">
        <w:tab/>
        <w:t>Information that may be transferred from the LMF to UE</w:t>
      </w:r>
      <w:bookmarkEnd w:id="1370"/>
      <w:bookmarkEnd w:id="1371"/>
      <w:bookmarkEnd w:id="1372"/>
      <w:bookmarkEnd w:id="1373"/>
      <w:bookmarkEnd w:id="1374"/>
      <w:bookmarkEnd w:id="1375"/>
    </w:p>
    <w:p w14:paraId="574CE1E9" w14:textId="77777777" w:rsidR="001D4D0D" w:rsidRPr="00AA6BE8" w:rsidRDefault="001D4D0D" w:rsidP="001D4D0D">
      <w:r w:rsidRPr="00AA6BE8">
        <w:t>Table 8.7.2.1-1 lists assistance data for both UE-assisted and UE-based modes that may be sent from the LMF to the UE.</w:t>
      </w:r>
    </w:p>
    <w:p w14:paraId="3B839797" w14:textId="77777777" w:rsidR="001D4D0D" w:rsidRPr="00AA6BE8" w:rsidRDefault="001D4D0D" w:rsidP="007A6FC3">
      <w:pPr>
        <w:pStyle w:val="NO"/>
      </w:pPr>
      <w:r w:rsidRPr="00AA6BE8">
        <w:t>NOTE:</w:t>
      </w:r>
      <w:r w:rsidRPr="00AA6BE8">
        <w:tab/>
        <w:t>The provision of these assistance data elements and the usage of these elements by the UE depend on the NG-RAN/5GC and UE capabilities, respectively.</w:t>
      </w:r>
    </w:p>
    <w:p w14:paraId="425B3D91" w14:textId="77777777" w:rsidR="001D4D0D" w:rsidRPr="00AA6BE8" w:rsidRDefault="001D4D0D" w:rsidP="00B26A55">
      <w:pPr>
        <w:pStyle w:val="TH"/>
      </w:pPr>
      <w:r w:rsidRPr="00AA6BE8">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130C0ED7" w14:textId="77777777" w:rsidTr="00442DFE">
        <w:trPr>
          <w:jc w:val="center"/>
        </w:trPr>
        <w:tc>
          <w:tcPr>
            <w:tcW w:w="3496" w:type="dxa"/>
          </w:tcPr>
          <w:p w14:paraId="4155C8FB" w14:textId="77777777" w:rsidR="001D4D0D" w:rsidRPr="00AA6BE8" w:rsidRDefault="001D4D0D" w:rsidP="00A60824">
            <w:pPr>
              <w:pStyle w:val="TAH"/>
            </w:pPr>
            <w:r w:rsidRPr="00AA6BE8">
              <w:t xml:space="preserve">Assistance Data </w:t>
            </w:r>
          </w:p>
        </w:tc>
      </w:tr>
      <w:tr w:rsidR="00AA6BE8" w:rsidRPr="00AA6BE8" w14:paraId="7550FE33" w14:textId="77777777" w:rsidTr="00442DFE">
        <w:trPr>
          <w:jc w:val="center"/>
        </w:trPr>
        <w:tc>
          <w:tcPr>
            <w:tcW w:w="3496" w:type="dxa"/>
          </w:tcPr>
          <w:p w14:paraId="50A216C9" w14:textId="77777777" w:rsidR="001D4D0D" w:rsidRPr="00AA6BE8" w:rsidRDefault="001D4D0D" w:rsidP="00A60824">
            <w:pPr>
              <w:pStyle w:val="TAL"/>
            </w:pPr>
            <w:r w:rsidRPr="00AA6BE8">
              <w:t>Acquisition assistance</w:t>
            </w:r>
          </w:p>
        </w:tc>
      </w:tr>
      <w:tr w:rsidR="001D4D0D" w:rsidRPr="00AA6BE8" w14:paraId="69BF54E4" w14:textId="77777777" w:rsidTr="00442DFE">
        <w:trPr>
          <w:jc w:val="center"/>
        </w:trPr>
        <w:tc>
          <w:tcPr>
            <w:tcW w:w="3496" w:type="dxa"/>
          </w:tcPr>
          <w:p w14:paraId="3F34DAEC" w14:textId="77777777" w:rsidR="001D4D0D" w:rsidRPr="00AA6BE8" w:rsidRDefault="001D4D0D" w:rsidP="00A60824">
            <w:pPr>
              <w:pStyle w:val="TAL"/>
            </w:pPr>
            <w:r w:rsidRPr="00AA6BE8">
              <w:t>Almanac</w:t>
            </w:r>
          </w:p>
        </w:tc>
      </w:tr>
    </w:tbl>
    <w:p w14:paraId="6C28A1C4" w14:textId="77777777" w:rsidR="001D4D0D" w:rsidRPr="00AA6BE8" w:rsidRDefault="001D4D0D" w:rsidP="001D4D0D"/>
    <w:p w14:paraId="6DD2CE77" w14:textId="77777777" w:rsidR="001D4D0D" w:rsidRPr="00AA6BE8" w:rsidRDefault="001D4D0D" w:rsidP="0078123D">
      <w:pPr>
        <w:pStyle w:val="Heading5"/>
      </w:pPr>
      <w:bookmarkStart w:id="1376" w:name="_Toc12632789"/>
      <w:bookmarkStart w:id="1377" w:name="_Toc29305483"/>
      <w:bookmarkStart w:id="1378" w:name="_Toc37338306"/>
      <w:bookmarkStart w:id="1379" w:name="_Toc46489149"/>
      <w:bookmarkStart w:id="1380" w:name="_Toc52567502"/>
      <w:bookmarkStart w:id="1381" w:name="_Toc90591108"/>
      <w:r w:rsidRPr="00AA6BE8">
        <w:t>8.7.2.1.1</w:t>
      </w:r>
      <w:r w:rsidRPr="00AA6BE8">
        <w:tab/>
        <w:t>Acquisition Assistance</w:t>
      </w:r>
      <w:bookmarkEnd w:id="1376"/>
      <w:bookmarkEnd w:id="1377"/>
      <w:bookmarkEnd w:id="1378"/>
      <w:bookmarkEnd w:id="1379"/>
      <w:bookmarkEnd w:id="1380"/>
      <w:bookmarkEnd w:id="1381"/>
    </w:p>
    <w:p w14:paraId="4B47AB95" w14:textId="77777777" w:rsidR="001D4D0D" w:rsidRPr="00AA6BE8" w:rsidRDefault="001D4D0D" w:rsidP="001D4D0D">
      <w:r w:rsidRPr="00AA6BE8">
        <w:t>Acquisition assistance provides the MBS receiver with information about visible beacons, PN Codes, and other information of the MBS signals to enable a fast acquisition of the MBS signals.</w:t>
      </w:r>
    </w:p>
    <w:p w14:paraId="178E52D1" w14:textId="77777777" w:rsidR="001D4D0D" w:rsidRPr="00AA6BE8" w:rsidRDefault="001D4D0D" w:rsidP="0078123D">
      <w:pPr>
        <w:pStyle w:val="Heading5"/>
      </w:pPr>
      <w:bookmarkStart w:id="1382" w:name="_Toc12632790"/>
      <w:bookmarkStart w:id="1383" w:name="_Toc29305484"/>
      <w:bookmarkStart w:id="1384" w:name="_Toc37338307"/>
      <w:bookmarkStart w:id="1385" w:name="_Toc46489150"/>
      <w:bookmarkStart w:id="1386" w:name="_Toc52567503"/>
      <w:bookmarkStart w:id="1387" w:name="_Toc90591109"/>
      <w:r w:rsidRPr="00AA6BE8">
        <w:t>8.7.2.1.2</w:t>
      </w:r>
      <w:r w:rsidRPr="00AA6BE8">
        <w:tab/>
        <w:t>Almanac</w:t>
      </w:r>
      <w:bookmarkEnd w:id="1382"/>
      <w:bookmarkEnd w:id="1383"/>
      <w:bookmarkEnd w:id="1384"/>
      <w:bookmarkEnd w:id="1385"/>
      <w:bookmarkEnd w:id="1386"/>
      <w:bookmarkEnd w:id="1387"/>
    </w:p>
    <w:p w14:paraId="4A0BCDAE" w14:textId="77777777" w:rsidR="001D4D0D" w:rsidRPr="00AA6BE8" w:rsidRDefault="001D4D0D" w:rsidP="001D4D0D">
      <w:r w:rsidRPr="00AA6BE8">
        <w:t>Almanac assistance provides the MBS receiver with MBS beacon parameters that can be used to determine the UE position.</w:t>
      </w:r>
    </w:p>
    <w:p w14:paraId="41DE5711" w14:textId="77777777" w:rsidR="001D4D0D" w:rsidRPr="00AA6BE8" w:rsidRDefault="001D4D0D" w:rsidP="0078123D">
      <w:pPr>
        <w:pStyle w:val="Heading4"/>
      </w:pPr>
      <w:bookmarkStart w:id="1388" w:name="_Toc12632791"/>
      <w:bookmarkStart w:id="1389" w:name="_Toc29305485"/>
      <w:bookmarkStart w:id="1390" w:name="_Toc37338308"/>
      <w:bookmarkStart w:id="1391" w:name="_Toc46489151"/>
      <w:bookmarkStart w:id="1392" w:name="_Toc52567504"/>
      <w:bookmarkStart w:id="1393" w:name="_Toc90591110"/>
      <w:r w:rsidRPr="00AA6BE8">
        <w:t>8.7.2.2</w:t>
      </w:r>
      <w:r w:rsidRPr="00AA6BE8">
        <w:tab/>
        <w:t>Information that may be transferred from the UE to LMF</w:t>
      </w:r>
      <w:bookmarkEnd w:id="1388"/>
      <w:bookmarkEnd w:id="1389"/>
      <w:bookmarkEnd w:id="1390"/>
      <w:bookmarkEnd w:id="1391"/>
      <w:bookmarkEnd w:id="1392"/>
      <w:bookmarkEnd w:id="1393"/>
    </w:p>
    <w:p w14:paraId="09BEEC43" w14:textId="77777777" w:rsidR="001D4D0D" w:rsidRPr="00AA6BE8" w:rsidRDefault="001D4D0D" w:rsidP="001D4D0D">
      <w:r w:rsidRPr="00AA6BE8">
        <w:t>The information that may be signalled from the UE to the LMF is summarized in Table 8.7.2.2-1.</w:t>
      </w:r>
    </w:p>
    <w:p w14:paraId="7C7A8BF2" w14:textId="77777777" w:rsidR="001D4D0D" w:rsidRPr="00AA6BE8" w:rsidRDefault="001D4D0D" w:rsidP="00B26A55">
      <w:pPr>
        <w:pStyle w:val="TH"/>
      </w:pPr>
      <w:r w:rsidRPr="00AA6BE8">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A6BE8" w:rsidRPr="00AA6BE8" w14:paraId="59ED76DA" w14:textId="77777777" w:rsidTr="00442DFE">
        <w:trPr>
          <w:jc w:val="center"/>
        </w:trPr>
        <w:tc>
          <w:tcPr>
            <w:tcW w:w="4994" w:type="dxa"/>
          </w:tcPr>
          <w:p w14:paraId="0457B94E" w14:textId="77777777" w:rsidR="001D4D0D" w:rsidRPr="00AA6BE8" w:rsidRDefault="001D4D0D" w:rsidP="00A60824">
            <w:pPr>
              <w:pStyle w:val="TAH"/>
            </w:pPr>
            <w:r w:rsidRPr="00AA6BE8">
              <w:t xml:space="preserve">Information </w:t>
            </w:r>
          </w:p>
        </w:tc>
        <w:tc>
          <w:tcPr>
            <w:tcW w:w="1329" w:type="dxa"/>
          </w:tcPr>
          <w:p w14:paraId="346C9883" w14:textId="77777777" w:rsidR="001D4D0D" w:rsidRPr="00AA6BE8" w:rsidRDefault="001D4D0D" w:rsidP="00A60824">
            <w:pPr>
              <w:pStyle w:val="TAH"/>
            </w:pPr>
            <w:r w:rsidRPr="00AA6BE8">
              <w:t>UE</w:t>
            </w:r>
            <w:r w:rsidRPr="00AA6BE8">
              <w:noBreakHyphen/>
              <w:t xml:space="preserve">assisted </w:t>
            </w:r>
          </w:p>
        </w:tc>
        <w:tc>
          <w:tcPr>
            <w:tcW w:w="1243" w:type="dxa"/>
          </w:tcPr>
          <w:p w14:paraId="4523B5C0" w14:textId="77777777" w:rsidR="001D4D0D" w:rsidRPr="00AA6BE8" w:rsidRDefault="001D4D0D" w:rsidP="00A60824">
            <w:pPr>
              <w:pStyle w:val="TAH"/>
            </w:pPr>
            <w:r w:rsidRPr="00AA6BE8">
              <w:t>UE-based/</w:t>
            </w:r>
          </w:p>
          <w:p w14:paraId="060070A1" w14:textId="77777777" w:rsidR="001D4D0D" w:rsidRPr="00AA6BE8" w:rsidRDefault="001D4D0D" w:rsidP="00A60824">
            <w:pPr>
              <w:pStyle w:val="TAH"/>
            </w:pPr>
            <w:r w:rsidRPr="00AA6BE8">
              <w:t xml:space="preserve">Standalone </w:t>
            </w:r>
          </w:p>
        </w:tc>
      </w:tr>
      <w:tr w:rsidR="00AA6BE8" w:rsidRPr="00AA6BE8" w14:paraId="35C232C7" w14:textId="77777777" w:rsidTr="00442DFE">
        <w:trPr>
          <w:jc w:val="center"/>
        </w:trPr>
        <w:tc>
          <w:tcPr>
            <w:tcW w:w="4994" w:type="dxa"/>
          </w:tcPr>
          <w:p w14:paraId="05F5630A" w14:textId="77777777" w:rsidR="001D4D0D" w:rsidRPr="00AA6BE8" w:rsidRDefault="001D4D0D" w:rsidP="00A60824">
            <w:pPr>
              <w:pStyle w:val="TAL"/>
            </w:pPr>
            <w:r w:rsidRPr="00AA6BE8">
              <w:t>UE position estimate with uncertainty shape</w:t>
            </w:r>
          </w:p>
        </w:tc>
        <w:tc>
          <w:tcPr>
            <w:tcW w:w="1329" w:type="dxa"/>
          </w:tcPr>
          <w:p w14:paraId="31E521F1" w14:textId="77777777" w:rsidR="001D4D0D" w:rsidRPr="00AA6BE8" w:rsidRDefault="001D4D0D" w:rsidP="00A60824">
            <w:pPr>
              <w:pStyle w:val="TAC"/>
            </w:pPr>
            <w:r w:rsidRPr="00AA6BE8">
              <w:t>No</w:t>
            </w:r>
          </w:p>
        </w:tc>
        <w:tc>
          <w:tcPr>
            <w:tcW w:w="1243" w:type="dxa"/>
          </w:tcPr>
          <w:p w14:paraId="3E53F3F1" w14:textId="77777777" w:rsidR="001D4D0D" w:rsidRPr="00AA6BE8" w:rsidRDefault="001D4D0D" w:rsidP="00A60824">
            <w:pPr>
              <w:pStyle w:val="TAC"/>
            </w:pPr>
            <w:r w:rsidRPr="00AA6BE8">
              <w:t>Yes</w:t>
            </w:r>
          </w:p>
        </w:tc>
      </w:tr>
      <w:tr w:rsidR="00AA6BE8" w:rsidRPr="00AA6BE8" w14:paraId="0626D3E4" w14:textId="77777777" w:rsidTr="00442DFE">
        <w:trPr>
          <w:jc w:val="center"/>
        </w:trPr>
        <w:tc>
          <w:tcPr>
            <w:tcW w:w="4994" w:type="dxa"/>
          </w:tcPr>
          <w:p w14:paraId="7622C80B" w14:textId="77777777" w:rsidR="001D4D0D" w:rsidRPr="00AA6BE8" w:rsidRDefault="001D4D0D" w:rsidP="00A60824">
            <w:pPr>
              <w:pStyle w:val="TAL"/>
            </w:pPr>
            <w:r w:rsidRPr="00AA6BE8">
              <w:t>Timestamp</w:t>
            </w:r>
          </w:p>
        </w:tc>
        <w:tc>
          <w:tcPr>
            <w:tcW w:w="1329" w:type="dxa"/>
          </w:tcPr>
          <w:p w14:paraId="2F614057" w14:textId="77777777" w:rsidR="001D4D0D" w:rsidRPr="00AA6BE8" w:rsidRDefault="001D4D0D" w:rsidP="00A60824">
            <w:pPr>
              <w:pStyle w:val="TAC"/>
            </w:pPr>
            <w:r w:rsidRPr="00AA6BE8">
              <w:t>Yes</w:t>
            </w:r>
          </w:p>
        </w:tc>
        <w:tc>
          <w:tcPr>
            <w:tcW w:w="1243" w:type="dxa"/>
          </w:tcPr>
          <w:p w14:paraId="40EE0446" w14:textId="77777777" w:rsidR="001D4D0D" w:rsidRPr="00AA6BE8" w:rsidRDefault="001D4D0D" w:rsidP="00A60824">
            <w:pPr>
              <w:pStyle w:val="TAC"/>
            </w:pPr>
            <w:r w:rsidRPr="00AA6BE8">
              <w:t>Yes</w:t>
            </w:r>
          </w:p>
        </w:tc>
      </w:tr>
      <w:tr w:rsidR="00AA6BE8" w:rsidRPr="00AA6BE8" w14:paraId="3F29C477" w14:textId="77777777" w:rsidTr="00442DFE">
        <w:trPr>
          <w:jc w:val="center"/>
        </w:trPr>
        <w:tc>
          <w:tcPr>
            <w:tcW w:w="4994" w:type="dxa"/>
          </w:tcPr>
          <w:p w14:paraId="1A9B78DE" w14:textId="77777777" w:rsidR="001D4D0D" w:rsidRPr="00AA6BE8" w:rsidRDefault="001D4D0D" w:rsidP="00A60824">
            <w:pPr>
              <w:pStyle w:val="TAL"/>
            </w:pPr>
            <w:r w:rsidRPr="00AA6BE8">
              <w:t>Indication of used positioning methods in the fix</w:t>
            </w:r>
          </w:p>
        </w:tc>
        <w:tc>
          <w:tcPr>
            <w:tcW w:w="1329" w:type="dxa"/>
          </w:tcPr>
          <w:p w14:paraId="5978A87A" w14:textId="77777777" w:rsidR="001D4D0D" w:rsidRPr="00AA6BE8" w:rsidRDefault="001D4D0D" w:rsidP="00A60824">
            <w:pPr>
              <w:pStyle w:val="TAC"/>
            </w:pPr>
            <w:r w:rsidRPr="00AA6BE8">
              <w:t>No</w:t>
            </w:r>
          </w:p>
        </w:tc>
        <w:tc>
          <w:tcPr>
            <w:tcW w:w="1243" w:type="dxa"/>
          </w:tcPr>
          <w:p w14:paraId="04E42345" w14:textId="77777777" w:rsidR="001D4D0D" w:rsidRPr="00AA6BE8" w:rsidRDefault="001D4D0D" w:rsidP="00A60824">
            <w:pPr>
              <w:pStyle w:val="TAC"/>
            </w:pPr>
            <w:r w:rsidRPr="00AA6BE8">
              <w:t>Yes</w:t>
            </w:r>
          </w:p>
        </w:tc>
      </w:tr>
      <w:tr w:rsidR="00AA6BE8" w:rsidRPr="00AA6BE8" w14:paraId="7FAB0D91" w14:textId="77777777" w:rsidTr="00442DFE">
        <w:trPr>
          <w:jc w:val="center"/>
        </w:trPr>
        <w:tc>
          <w:tcPr>
            <w:tcW w:w="4994" w:type="dxa"/>
          </w:tcPr>
          <w:p w14:paraId="4062DE20" w14:textId="77777777" w:rsidR="001D4D0D" w:rsidRPr="00AA6BE8" w:rsidRDefault="001D4D0D" w:rsidP="00A60824">
            <w:pPr>
              <w:pStyle w:val="TAL"/>
            </w:pPr>
            <w:r w:rsidRPr="00AA6BE8">
              <w:t>TBS measurements (code phase (MBS))</w:t>
            </w:r>
          </w:p>
        </w:tc>
        <w:tc>
          <w:tcPr>
            <w:tcW w:w="1329" w:type="dxa"/>
          </w:tcPr>
          <w:p w14:paraId="2BF043BF" w14:textId="77777777" w:rsidR="001D4D0D" w:rsidRPr="00AA6BE8" w:rsidRDefault="001D4D0D" w:rsidP="00A60824">
            <w:pPr>
              <w:pStyle w:val="TAC"/>
            </w:pPr>
            <w:r w:rsidRPr="00AA6BE8">
              <w:t>Yes</w:t>
            </w:r>
          </w:p>
        </w:tc>
        <w:tc>
          <w:tcPr>
            <w:tcW w:w="1243" w:type="dxa"/>
          </w:tcPr>
          <w:p w14:paraId="3B63D339" w14:textId="77777777" w:rsidR="001D4D0D" w:rsidRPr="00AA6BE8" w:rsidRDefault="001D4D0D" w:rsidP="00A60824">
            <w:pPr>
              <w:pStyle w:val="TAC"/>
            </w:pPr>
            <w:r w:rsidRPr="00AA6BE8">
              <w:t>No</w:t>
            </w:r>
          </w:p>
        </w:tc>
      </w:tr>
      <w:tr w:rsidR="001D4D0D" w:rsidRPr="00AA6BE8" w14:paraId="255B30DA" w14:textId="77777777" w:rsidTr="00442DFE">
        <w:trPr>
          <w:jc w:val="center"/>
        </w:trPr>
        <w:tc>
          <w:tcPr>
            <w:tcW w:w="4994" w:type="dxa"/>
          </w:tcPr>
          <w:p w14:paraId="6034680A" w14:textId="77777777" w:rsidR="001D4D0D" w:rsidRPr="00AA6BE8" w:rsidRDefault="001D4D0D" w:rsidP="00A60824">
            <w:pPr>
              <w:pStyle w:val="TAL"/>
            </w:pPr>
            <w:r w:rsidRPr="00AA6BE8">
              <w:t>Measurement quality parameters for each measurement</w:t>
            </w:r>
          </w:p>
        </w:tc>
        <w:tc>
          <w:tcPr>
            <w:tcW w:w="1329" w:type="dxa"/>
          </w:tcPr>
          <w:p w14:paraId="558824EB" w14:textId="77777777" w:rsidR="001D4D0D" w:rsidRPr="00AA6BE8" w:rsidRDefault="001D4D0D" w:rsidP="00A60824">
            <w:pPr>
              <w:pStyle w:val="TAC"/>
            </w:pPr>
            <w:r w:rsidRPr="00AA6BE8">
              <w:t>Yes</w:t>
            </w:r>
          </w:p>
        </w:tc>
        <w:tc>
          <w:tcPr>
            <w:tcW w:w="1243" w:type="dxa"/>
          </w:tcPr>
          <w:p w14:paraId="62FD2AAE" w14:textId="77777777" w:rsidR="001D4D0D" w:rsidRPr="00AA6BE8" w:rsidRDefault="001D4D0D" w:rsidP="00A60824">
            <w:pPr>
              <w:pStyle w:val="TAC"/>
            </w:pPr>
            <w:r w:rsidRPr="00AA6BE8">
              <w:t>No</w:t>
            </w:r>
          </w:p>
        </w:tc>
      </w:tr>
    </w:tbl>
    <w:p w14:paraId="366DD44B" w14:textId="77777777" w:rsidR="001D4D0D" w:rsidRPr="00AA6BE8" w:rsidRDefault="001D4D0D" w:rsidP="001D4D0D"/>
    <w:p w14:paraId="2E760475" w14:textId="77777777" w:rsidR="001D4D0D" w:rsidRPr="00AA6BE8" w:rsidRDefault="001D4D0D" w:rsidP="0078123D">
      <w:pPr>
        <w:pStyle w:val="Heading5"/>
      </w:pPr>
      <w:bookmarkStart w:id="1394" w:name="_Toc12632792"/>
      <w:bookmarkStart w:id="1395" w:name="_Toc29305486"/>
      <w:bookmarkStart w:id="1396" w:name="_Toc37338309"/>
      <w:bookmarkStart w:id="1397" w:name="_Toc46489152"/>
      <w:bookmarkStart w:id="1398" w:name="_Toc52567505"/>
      <w:bookmarkStart w:id="1399" w:name="_Toc90591111"/>
      <w:r w:rsidRPr="00AA6BE8">
        <w:t>8.7.2.2.1</w:t>
      </w:r>
      <w:r w:rsidRPr="00AA6BE8">
        <w:tab/>
        <w:t>Standalone mode</w:t>
      </w:r>
      <w:bookmarkEnd w:id="1394"/>
      <w:bookmarkEnd w:id="1395"/>
      <w:bookmarkEnd w:id="1396"/>
      <w:bookmarkEnd w:id="1397"/>
      <w:bookmarkEnd w:id="1398"/>
      <w:bookmarkEnd w:id="1399"/>
    </w:p>
    <w:p w14:paraId="0095D3BA" w14:textId="77777777" w:rsidR="001D4D0D" w:rsidRPr="00AA6BE8" w:rsidRDefault="001D4D0D" w:rsidP="001D4D0D">
      <w:r w:rsidRPr="00AA6BE8">
        <w:t>In Standalone mode, the UE reports the latitude, longitude and possibly altitude, together with an estimate of the location uncertainty, if available.</w:t>
      </w:r>
    </w:p>
    <w:p w14:paraId="0EE8242C" w14:textId="77777777" w:rsidR="001D4D0D" w:rsidRPr="00AA6BE8" w:rsidRDefault="001D4D0D" w:rsidP="001D4D0D">
      <w:r w:rsidRPr="00AA6BE8">
        <w:t>The UE should also report an indication that TBS method is used and possibly other positioning methods used to calculate the fix.</w:t>
      </w:r>
    </w:p>
    <w:p w14:paraId="7AC055CB" w14:textId="77777777" w:rsidR="001D4D0D" w:rsidRPr="00AA6BE8" w:rsidRDefault="001D4D0D" w:rsidP="0078123D">
      <w:pPr>
        <w:pStyle w:val="Heading5"/>
      </w:pPr>
      <w:bookmarkStart w:id="1400" w:name="_Toc12632793"/>
      <w:bookmarkStart w:id="1401" w:name="_Toc29305487"/>
      <w:bookmarkStart w:id="1402" w:name="_Toc37338310"/>
      <w:bookmarkStart w:id="1403" w:name="_Toc46489153"/>
      <w:bookmarkStart w:id="1404" w:name="_Toc52567506"/>
      <w:bookmarkStart w:id="1405" w:name="_Toc90591112"/>
      <w:r w:rsidRPr="00AA6BE8">
        <w:lastRenderedPageBreak/>
        <w:t>8.7.2.2.2</w:t>
      </w:r>
      <w:r w:rsidRPr="00AA6BE8">
        <w:tab/>
        <w:t>UE-assisted mode</w:t>
      </w:r>
      <w:bookmarkEnd w:id="1400"/>
      <w:bookmarkEnd w:id="1401"/>
      <w:bookmarkEnd w:id="1402"/>
      <w:bookmarkEnd w:id="1403"/>
      <w:bookmarkEnd w:id="1404"/>
      <w:bookmarkEnd w:id="1405"/>
    </w:p>
    <w:p w14:paraId="3FA83FB9" w14:textId="77777777" w:rsidR="001D4D0D" w:rsidRPr="00AA6BE8" w:rsidRDefault="001D4D0D" w:rsidP="001D4D0D">
      <w:r w:rsidRPr="00AA6BE8">
        <w:t>In UE-assisted mode, the UE reports the TBS associated measurements, together with associated quality estimates. These measurements enable the LMF to calculate the location of the UE, possibly usi</w:t>
      </w:r>
      <w:r w:rsidR="00A60824" w:rsidRPr="00AA6BE8">
        <w:t>ng other measurements and data.</w:t>
      </w:r>
    </w:p>
    <w:p w14:paraId="34A17EE3" w14:textId="77777777" w:rsidR="001D4D0D" w:rsidRPr="00AA6BE8" w:rsidRDefault="001D4D0D" w:rsidP="0078123D">
      <w:pPr>
        <w:pStyle w:val="Heading5"/>
      </w:pPr>
      <w:bookmarkStart w:id="1406" w:name="_Toc12632794"/>
      <w:bookmarkStart w:id="1407" w:name="_Toc29305488"/>
      <w:bookmarkStart w:id="1408" w:name="_Toc37338311"/>
      <w:bookmarkStart w:id="1409" w:name="_Toc46489154"/>
      <w:bookmarkStart w:id="1410" w:name="_Toc52567507"/>
      <w:bookmarkStart w:id="1411" w:name="_Toc90591113"/>
      <w:r w:rsidRPr="00AA6BE8">
        <w:t>8.7.2.2.3</w:t>
      </w:r>
      <w:r w:rsidRPr="00AA6BE8">
        <w:tab/>
        <w:t>UE-based mode</w:t>
      </w:r>
      <w:bookmarkEnd w:id="1406"/>
      <w:bookmarkEnd w:id="1407"/>
      <w:bookmarkEnd w:id="1408"/>
      <w:bookmarkEnd w:id="1409"/>
      <w:bookmarkEnd w:id="1410"/>
      <w:bookmarkEnd w:id="1411"/>
    </w:p>
    <w:p w14:paraId="328DACC6" w14:textId="77777777" w:rsidR="001D4D0D" w:rsidRPr="00AA6BE8" w:rsidRDefault="001D4D0D" w:rsidP="001D4D0D">
      <w:r w:rsidRPr="00AA6BE8">
        <w:t>In UE-based mode, the UE reports the latitude and longitude, together with an estimate of the location uncertainty, if available.</w:t>
      </w:r>
    </w:p>
    <w:p w14:paraId="0029E766" w14:textId="77777777" w:rsidR="001D4D0D" w:rsidRPr="00AA6BE8" w:rsidRDefault="001D4D0D" w:rsidP="001D4D0D">
      <w:r w:rsidRPr="00AA6BE8">
        <w:t>The UE should also report an indication that TBS method is used and possibly other positioning methods used to calculate the fix.</w:t>
      </w:r>
    </w:p>
    <w:p w14:paraId="629EE1C2" w14:textId="77777777" w:rsidR="001D4D0D" w:rsidRPr="00AA6BE8" w:rsidRDefault="001D4D0D" w:rsidP="0078123D">
      <w:pPr>
        <w:pStyle w:val="Heading3"/>
      </w:pPr>
      <w:bookmarkStart w:id="1412" w:name="_Toc12632795"/>
      <w:bookmarkStart w:id="1413" w:name="_Toc29305489"/>
      <w:bookmarkStart w:id="1414" w:name="_Toc37338312"/>
      <w:bookmarkStart w:id="1415" w:name="_Toc46489155"/>
      <w:bookmarkStart w:id="1416" w:name="_Toc52567508"/>
      <w:bookmarkStart w:id="1417" w:name="_Toc90591114"/>
      <w:r w:rsidRPr="00AA6BE8">
        <w:t>8.7.3</w:t>
      </w:r>
      <w:r w:rsidRPr="00AA6BE8">
        <w:tab/>
        <w:t>TBS Positioning Procedures</w:t>
      </w:r>
      <w:bookmarkEnd w:id="1412"/>
      <w:bookmarkEnd w:id="1413"/>
      <w:bookmarkEnd w:id="1414"/>
      <w:bookmarkEnd w:id="1415"/>
      <w:bookmarkEnd w:id="1416"/>
      <w:bookmarkEnd w:id="1417"/>
    </w:p>
    <w:p w14:paraId="0447C80B" w14:textId="77777777" w:rsidR="001D4D0D" w:rsidRPr="00AA6BE8" w:rsidRDefault="001D4D0D" w:rsidP="0078123D">
      <w:pPr>
        <w:pStyle w:val="Heading4"/>
      </w:pPr>
      <w:bookmarkStart w:id="1418" w:name="_Toc12632796"/>
      <w:bookmarkStart w:id="1419" w:name="_Toc29305490"/>
      <w:bookmarkStart w:id="1420" w:name="_Toc37338313"/>
      <w:bookmarkStart w:id="1421" w:name="_Toc46489156"/>
      <w:bookmarkStart w:id="1422" w:name="_Toc52567509"/>
      <w:bookmarkStart w:id="1423" w:name="_Toc90591115"/>
      <w:r w:rsidRPr="00AA6BE8">
        <w:t>8.7.3.1</w:t>
      </w:r>
      <w:r w:rsidRPr="00AA6BE8">
        <w:tab/>
        <w:t>Capability Transfer Procedure</w:t>
      </w:r>
      <w:bookmarkEnd w:id="1418"/>
      <w:bookmarkEnd w:id="1419"/>
      <w:bookmarkEnd w:id="1420"/>
      <w:bookmarkEnd w:id="1421"/>
      <w:bookmarkEnd w:id="1422"/>
      <w:bookmarkEnd w:id="1423"/>
    </w:p>
    <w:p w14:paraId="50D1F376" w14:textId="77777777" w:rsidR="001D4D0D" w:rsidRPr="00AA6BE8" w:rsidRDefault="001D4D0D" w:rsidP="001D4D0D">
      <w:r w:rsidRPr="00AA6BE8">
        <w:t>The Capability Transfer procedure for TBS positioning is described in clause 7.1.2.1.</w:t>
      </w:r>
    </w:p>
    <w:p w14:paraId="2175C8D1" w14:textId="77777777" w:rsidR="001D4D0D" w:rsidRPr="00AA6BE8" w:rsidRDefault="001D4D0D" w:rsidP="0078123D">
      <w:pPr>
        <w:pStyle w:val="Heading4"/>
      </w:pPr>
      <w:bookmarkStart w:id="1424" w:name="_Toc12632797"/>
      <w:bookmarkStart w:id="1425" w:name="_Toc29305491"/>
      <w:bookmarkStart w:id="1426" w:name="_Toc37338314"/>
      <w:bookmarkStart w:id="1427" w:name="_Toc46489157"/>
      <w:bookmarkStart w:id="1428" w:name="_Toc52567510"/>
      <w:bookmarkStart w:id="1429" w:name="_Toc90591116"/>
      <w:r w:rsidRPr="00AA6BE8">
        <w:t>8.7.3.2</w:t>
      </w:r>
      <w:r w:rsidRPr="00AA6BE8">
        <w:tab/>
        <w:t>Assistance Data Transfer Procedure</w:t>
      </w:r>
      <w:bookmarkEnd w:id="1424"/>
      <w:bookmarkEnd w:id="1425"/>
      <w:bookmarkEnd w:id="1426"/>
      <w:bookmarkEnd w:id="1427"/>
      <w:bookmarkEnd w:id="1428"/>
      <w:bookmarkEnd w:id="1429"/>
    </w:p>
    <w:p w14:paraId="3EA5B053" w14:textId="77777777" w:rsidR="001D4D0D" w:rsidRPr="00AA6BE8" w:rsidRDefault="001D4D0D" w:rsidP="001D4D0D">
      <w:r w:rsidRPr="00AA6BE8">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AA6BE8" w:rsidRDefault="007A6FC3" w:rsidP="0078123D">
      <w:pPr>
        <w:pStyle w:val="Heading5"/>
      </w:pPr>
      <w:bookmarkStart w:id="1430" w:name="_Toc12632798"/>
      <w:bookmarkStart w:id="1431" w:name="_Toc29305492"/>
      <w:bookmarkStart w:id="1432" w:name="_Toc37338315"/>
      <w:bookmarkStart w:id="1433" w:name="_Toc46489158"/>
      <w:bookmarkStart w:id="1434" w:name="_Toc52567511"/>
      <w:bookmarkStart w:id="1435" w:name="_Toc90591117"/>
      <w:r w:rsidRPr="00AA6BE8">
        <w:t>8.7.3.2.1</w:t>
      </w:r>
      <w:r w:rsidR="001D4D0D" w:rsidRPr="00AA6BE8">
        <w:tab/>
        <w:t>LMF initiated Assistance Data Delivery</w:t>
      </w:r>
      <w:bookmarkEnd w:id="1430"/>
      <w:bookmarkEnd w:id="1431"/>
      <w:bookmarkEnd w:id="1432"/>
      <w:bookmarkEnd w:id="1433"/>
      <w:bookmarkEnd w:id="1434"/>
      <w:bookmarkEnd w:id="1435"/>
    </w:p>
    <w:p w14:paraId="0681DF7C" w14:textId="77777777" w:rsidR="001D4D0D" w:rsidRPr="00AA6BE8" w:rsidRDefault="001D4D0D" w:rsidP="001D4D0D">
      <w:r w:rsidRPr="00AA6BE8">
        <w:t>Figure 8.7.3.2.1-1 shows the Assistance Data Delivery operations for the network-assisted TBS method when the pro</w:t>
      </w:r>
      <w:r w:rsidR="00A60824" w:rsidRPr="00AA6BE8">
        <w:t>cedure is initiated by the LMF.</w:t>
      </w:r>
    </w:p>
    <w:p w14:paraId="3F674E85" w14:textId="77777777" w:rsidR="001D4D0D" w:rsidRPr="00AA6BE8" w:rsidRDefault="000F0C76" w:rsidP="00A60824">
      <w:pPr>
        <w:pStyle w:val="TH"/>
      </w:pPr>
      <w:r>
        <w:pict w14:anchorId="4EB1EAEF">
          <v:shape id="_x0000_i1070" type="#_x0000_t75" style="width:354.75pt;height:132pt">
            <v:imagedata r:id="rId51" o:title=""/>
          </v:shape>
        </w:pict>
      </w:r>
    </w:p>
    <w:p w14:paraId="793C202D" w14:textId="77777777" w:rsidR="001D4D0D" w:rsidRPr="00AA6BE8" w:rsidRDefault="001D4D0D" w:rsidP="00A60824">
      <w:pPr>
        <w:pStyle w:val="TF"/>
      </w:pPr>
      <w:r w:rsidRPr="00AA6BE8">
        <w:t>Figure 8.7.3.2.1-1: LMF-initiated Assistance Data Delivery Procedure</w:t>
      </w:r>
    </w:p>
    <w:p w14:paraId="12AB52B7" w14:textId="77777777" w:rsidR="001D4D0D" w:rsidRPr="00AA6BE8" w:rsidRDefault="001D4D0D" w:rsidP="007A6FC3">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AA6BE8" w:rsidRDefault="001D4D0D" w:rsidP="0078123D">
      <w:pPr>
        <w:pStyle w:val="Heading5"/>
      </w:pPr>
      <w:bookmarkStart w:id="1436" w:name="_Toc12632799"/>
      <w:bookmarkStart w:id="1437" w:name="_Toc29305493"/>
      <w:bookmarkStart w:id="1438" w:name="_Toc37338316"/>
      <w:bookmarkStart w:id="1439" w:name="_Toc46489159"/>
      <w:bookmarkStart w:id="1440" w:name="_Toc52567512"/>
      <w:bookmarkStart w:id="1441" w:name="_Toc90591118"/>
      <w:r w:rsidRPr="00AA6BE8">
        <w:t>8.7.3.2.2</w:t>
      </w:r>
      <w:r w:rsidRPr="00AA6BE8">
        <w:tab/>
        <w:t>UE initiated Assistance Data Transfer</w:t>
      </w:r>
      <w:bookmarkEnd w:id="1436"/>
      <w:bookmarkEnd w:id="1437"/>
      <w:bookmarkEnd w:id="1438"/>
      <w:bookmarkEnd w:id="1439"/>
      <w:bookmarkEnd w:id="1440"/>
      <w:bookmarkEnd w:id="1441"/>
    </w:p>
    <w:p w14:paraId="3FF067BA" w14:textId="77777777" w:rsidR="001D4D0D" w:rsidRPr="00AA6BE8" w:rsidRDefault="001D4D0D" w:rsidP="001D4D0D">
      <w:r w:rsidRPr="00AA6BE8">
        <w:t>Figure 8.7.3.2.2-1 shows the Assistance Data Transfer operations for the network-assisted TBS method when the procedure is initiated by the UE.</w:t>
      </w:r>
    </w:p>
    <w:p w14:paraId="04C82636" w14:textId="77777777" w:rsidR="001D4D0D" w:rsidRPr="00AA6BE8" w:rsidRDefault="000F0C76" w:rsidP="00A60824">
      <w:pPr>
        <w:pStyle w:val="TH"/>
      </w:pPr>
      <w:r>
        <w:lastRenderedPageBreak/>
        <w:pict w14:anchorId="1A8EBAC1">
          <v:shape id="_x0000_i1071" type="#_x0000_t75" style="width:354.75pt;height:132pt">
            <v:imagedata r:id="rId54" o:title=""/>
          </v:shape>
        </w:pict>
      </w:r>
    </w:p>
    <w:p w14:paraId="0D6E9EB7" w14:textId="77777777" w:rsidR="001D4D0D" w:rsidRPr="00AA6BE8" w:rsidRDefault="001D4D0D" w:rsidP="00A60824">
      <w:pPr>
        <w:pStyle w:val="TF"/>
      </w:pPr>
      <w:r w:rsidRPr="00AA6BE8">
        <w:t>Figure 8.7.3.2.2-1: UE-initiated Assistance Data Transfer Procedure</w:t>
      </w:r>
    </w:p>
    <w:p w14:paraId="67CB95B0" w14:textId="77777777" w:rsidR="005B2A39" w:rsidRPr="00AA6BE8" w:rsidRDefault="001D4D0D" w:rsidP="007A6FC3">
      <w:pPr>
        <w:pStyle w:val="B1"/>
      </w:pPr>
      <w:r w:rsidRPr="00AA6BE8">
        <w:t>(1)</w:t>
      </w:r>
      <w:r w:rsidRPr="00AA6BE8">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AA6BE8">
        <w:t>S assistance data is requested.</w:t>
      </w:r>
    </w:p>
    <w:p w14:paraId="083A7E85" w14:textId="11A8DE92" w:rsidR="001D4D0D" w:rsidRPr="00AA6BE8" w:rsidRDefault="001D4D0D" w:rsidP="007A6FC3">
      <w:pPr>
        <w:pStyle w:val="B1"/>
      </w:pPr>
      <w:r w:rsidRPr="00AA6BE8">
        <w:t>(2)</w:t>
      </w:r>
      <w:r w:rsidRPr="00AA6BE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AA6BE8" w:rsidRDefault="001D4D0D" w:rsidP="0078123D">
      <w:pPr>
        <w:pStyle w:val="Heading4"/>
      </w:pPr>
      <w:bookmarkStart w:id="1442" w:name="_Toc12632800"/>
      <w:bookmarkStart w:id="1443" w:name="_Toc29305494"/>
      <w:bookmarkStart w:id="1444" w:name="_Toc37338317"/>
      <w:bookmarkStart w:id="1445" w:name="_Toc46489160"/>
      <w:bookmarkStart w:id="1446" w:name="_Toc52567513"/>
      <w:bookmarkStart w:id="1447" w:name="_Toc90591119"/>
      <w:r w:rsidRPr="00AA6BE8">
        <w:t>8.7.3.3</w:t>
      </w:r>
      <w:r w:rsidRPr="00AA6BE8">
        <w:tab/>
        <w:t>Location Information Transfer Procedure</w:t>
      </w:r>
      <w:bookmarkEnd w:id="1442"/>
      <w:bookmarkEnd w:id="1443"/>
      <w:bookmarkEnd w:id="1444"/>
      <w:bookmarkEnd w:id="1445"/>
      <w:bookmarkEnd w:id="1446"/>
      <w:bookmarkEnd w:id="1447"/>
    </w:p>
    <w:p w14:paraId="77570BF7" w14:textId="77777777" w:rsidR="001D4D0D" w:rsidRPr="00AA6BE8" w:rsidRDefault="001D4D0D" w:rsidP="001D4D0D">
      <w:r w:rsidRPr="00AA6BE8">
        <w:t>The purpose of this procedure is to enable the LMF to request position measurements or location estimate from the UE, or to enable the UE to provide location measurements to the LMF for position calculation</w:t>
      </w:r>
      <w:r w:rsidR="001F7683" w:rsidRPr="00AA6BE8">
        <w:t>.</w:t>
      </w:r>
    </w:p>
    <w:p w14:paraId="6172EA34" w14:textId="77777777" w:rsidR="001D4D0D" w:rsidRPr="00AA6BE8" w:rsidRDefault="001D4D0D" w:rsidP="0078123D">
      <w:pPr>
        <w:pStyle w:val="Heading5"/>
      </w:pPr>
      <w:bookmarkStart w:id="1448" w:name="_Toc12632801"/>
      <w:bookmarkStart w:id="1449" w:name="_Toc29305495"/>
      <w:bookmarkStart w:id="1450" w:name="_Toc37338318"/>
      <w:bookmarkStart w:id="1451" w:name="_Toc46489161"/>
      <w:bookmarkStart w:id="1452" w:name="_Toc52567514"/>
      <w:bookmarkStart w:id="1453" w:name="_Toc90591120"/>
      <w:r w:rsidRPr="00AA6BE8">
        <w:t>8.7.3.3.1</w:t>
      </w:r>
      <w:r w:rsidRPr="00AA6BE8">
        <w:tab/>
        <w:t>LMF initiated Location Information Transfer Procedure</w:t>
      </w:r>
      <w:bookmarkEnd w:id="1448"/>
      <w:bookmarkEnd w:id="1449"/>
      <w:bookmarkEnd w:id="1450"/>
      <w:bookmarkEnd w:id="1451"/>
      <w:bookmarkEnd w:id="1452"/>
      <w:bookmarkEnd w:id="1453"/>
    </w:p>
    <w:p w14:paraId="108FC740" w14:textId="77777777" w:rsidR="001D4D0D" w:rsidRPr="00AA6BE8" w:rsidRDefault="001D4D0D" w:rsidP="001D4D0D">
      <w:r w:rsidRPr="00AA6BE8">
        <w:t>Figure 8.7.3.3.1-1 shows the Location Information Transfer operations for the TBS method when the procedure is initiated by the LMF.</w:t>
      </w:r>
    </w:p>
    <w:p w14:paraId="76DBAD7A" w14:textId="77777777" w:rsidR="001D4D0D" w:rsidRPr="00AA6BE8" w:rsidRDefault="000F0C76" w:rsidP="00A60824">
      <w:pPr>
        <w:pStyle w:val="TH"/>
      </w:pPr>
      <w:r>
        <w:pict w14:anchorId="709F2F1D">
          <v:shape id="_x0000_i1072" type="#_x0000_t75" style="width:354.75pt;height:132pt">
            <v:imagedata r:id="rId57" o:title=""/>
          </v:shape>
        </w:pict>
      </w:r>
    </w:p>
    <w:p w14:paraId="649B093E" w14:textId="77777777" w:rsidR="001D4D0D" w:rsidRPr="00AA6BE8" w:rsidRDefault="001D4D0D" w:rsidP="00A60824">
      <w:pPr>
        <w:pStyle w:val="TF"/>
      </w:pPr>
      <w:r w:rsidRPr="00AA6BE8">
        <w:t>Figure 8.7.3.3.1-1: LMF-initiated</w:t>
      </w:r>
      <w:r w:rsidRPr="00AA6BE8">
        <w:rPr>
          <w:rFonts w:cs="Arial"/>
        </w:rPr>
        <w:t xml:space="preserve"> Location Information Transfer</w:t>
      </w:r>
      <w:r w:rsidRPr="00AA6BE8">
        <w:t xml:space="preserve"> Procedure</w:t>
      </w:r>
    </w:p>
    <w:p w14:paraId="2ABE8D54" w14:textId="77777777" w:rsidR="001D4D0D" w:rsidRPr="00AA6BE8" w:rsidRDefault="001D4D0D" w:rsidP="007A6FC3">
      <w:pPr>
        <w:pStyle w:val="B1"/>
      </w:pPr>
      <w:r w:rsidRPr="00AA6BE8">
        <w:t>(1)</w:t>
      </w:r>
      <w:r w:rsidRPr="00AA6BE8">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AA6BE8" w:rsidRDefault="001D4D0D" w:rsidP="007A6FC3">
      <w:pPr>
        <w:pStyle w:val="B1"/>
      </w:pPr>
      <w:r w:rsidRPr="00AA6BE8">
        <w:t>(2)</w:t>
      </w:r>
      <w:r w:rsidRPr="00AA6B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2A887B6A" w14:textId="77777777" w:rsidR="001D4D0D" w:rsidRPr="00AA6BE8" w:rsidRDefault="001D4D0D" w:rsidP="0078123D">
      <w:pPr>
        <w:pStyle w:val="Heading5"/>
      </w:pPr>
      <w:bookmarkStart w:id="1454" w:name="_Toc12632802"/>
      <w:bookmarkStart w:id="1455" w:name="_Toc29305496"/>
      <w:bookmarkStart w:id="1456" w:name="_Toc37338319"/>
      <w:bookmarkStart w:id="1457" w:name="_Toc46489162"/>
      <w:bookmarkStart w:id="1458" w:name="_Toc52567515"/>
      <w:bookmarkStart w:id="1459" w:name="_Toc90591121"/>
      <w:r w:rsidRPr="00AA6BE8">
        <w:lastRenderedPageBreak/>
        <w:t>8.7.3.3.2</w:t>
      </w:r>
      <w:r w:rsidRPr="00AA6BE8">
        <w:tab/>
        <w:t>UE-initiated Location Information Delivery Procedure</w:t>
      </w:r>
      <w:bookmarkEnd w:id="1454"/>
      <w:bookmarkEnd w:id="1455"/>
      <w:bookmarkEnd w:id="1456"/>
      <w:bookmarkEnd w:id="1457"/>
      <w:bookmarkEnd w:id="1458"/>
      <w:bookmarkEnd w:id="1459"/>
    </w:p>
    <w:p w14:paraId="50F353D2" w14:textId="77777777" w:rsidR="001D4D0D" w:rsidRPr="00AA6BE8" w:rsidRDefault="001D4D0D" w:rsidP="001D4D0D">
      <w:r w:rsidRPr="00AA6BE8">
        <w:t>Figure 8.7.3.3.2-1 shows the Location Information delivery operations for the TBS method when the procedure is initiated by the UE.</w:t>
      </w:r>
    </w:p>
    <w:p w14:paraId="21E36F9D" w14:textId="77777777" w:rsidR="001D4D0D" w:rsidRPr="00AA6BE8" w:rsidRDefault="000F0C76" w:rsidP="00A60824">
      <w:pPr>
        <w:pStyle w:val="TH"/>
      </w:pPr>
      <w:r>
        <w:pict w14:anchorId="25DF63CC">
          <v:shape id="_x0000_i1073" type="#_x0000_t75" style="width:354.75pt;height:132pt">
            <v:imagedata r:id="rId58" o:title=""/>
          </v:shape>
        </w:pict>
      </w:r>
    </w:p>
    <w:p w14:paraId="2D3DA916" w14:textId="77777777" w:rsidR="001D4D0D" w:rsidRPr="00AA6BE8" w:rsidRDefault="001D4D0D" w:rsidP="00A60824">
      <w:pPr>
        <w:pStyle w:val="TF"/>
      </w:pPr>
      <w:r w:rsidRPr="00AA6BE8">
        <w:t>Figure 8.7.3.3.2-1: UE-initiated Location Information Delivery Procedure</w:t>
      </w:r>
    </w:p>
    <w:p w14:paraId="318C7CAC" w14:textId="77777777" w:rsidR="002D7361" w:rsidRPr="00AA6BE8" w:rsidRDefault="001D4D0D" w:rsidP="007A6FC3">
      <w:pPr>
        <w:pStyle w:val="B1"/>
      </w:pPr>
      <w:r w:rsidRPr="00AA6BE8">
        <w:t>(1)</w:t>
      </w:r>
      <w:r w:rsidRPr="00AA6BE8">
        <w:tab/>
        <w:t>The UE sends an LPP Provide Location Information message to the LMF. The Provide Location Information message may include UE TBS measurements or location estimate already available at the UE.</w:t>
      </w:r>
    </w:p>
    <w:p w14:paraId="7597977E" w14:textId="77777777" w:rsidR="00E25183" w:rsidRPr="00AA6BE8" w:rsidRDefault="00E25183" w:rsidP="0004152F">
      <w:pPr>
        <w:pStyle w:val="Heading2"/>
        <w:rPr>
          <w:rFonts w:eastAsia="MS Mincho"/>
        </w:rPr>
      </w:pPr>
      <w:bookmarkStart w:id="1460" w:name="_Toc12632803"/>
      <w:bookmarkStart w:id="1461" w:name="_Toc29305497"/>
      <w:bookmarkStart w:id="1462" w:name="_Toc37338320"/>
      <w:bookmarkStart w:id="1463" w:name="_Toc46489163"/>
      <w:bookmarkStart w:id="1464" w:name="_Toc52567516"/>
      <w:bookmarkStart w:id="1465" w:name="_Toc90591122"/>
      <w:r w:rsidRPr="00AA6BE8">
        <w:rPr>
          <w:rFonts w:eastAsia="MS Mincho"/>
        </w:rPr>
        <w:t>8.8</w:t>
      </w:r>
      <w:r w:rsidRPr="00AA6BE8">
        <w:rPr>
          <w:rFonts w:eastAsia="MS Mincho"/>
        </w:rPr>
        <w:tab/>
        <w:t>Motion sensor positioning method</w:t>
      </w:r>
      <w:bookmarkEnd w:id="1460"/>
      <w:bookmarkEnd w:id="1461"/>
      <w:bookmarkEnd w:id="1462"/>
      <w:bookmarkEnd w:id="1463"/>
      <w:bookmarkEnd w:id="1464"/>
      <w:bookmarkEnd w:id="1465"/>
    </w:p>
    <w:p w14:paraId="539BA1C7" w14:textId="77777777" w:rsidR="00E25183" w:rsidRPr="00AA6BE8" w:rsidRDefault="00E25183" w:rsidP="0004152F">
      <w:pPr>
        <w:pStyle w:val="Heading3"/>
        <w:rPr>
          <w:rFonts w:eastAsia="MS Mincho"/>
        </w:rPr>
      </w:pPr>
      <w:bookmarkStart w:id="1466" w:name="_Toc12632804"/>
      <w:bookmarkStart w:id="1467" w:name="_Toc29305498"/>
      <w:bookmarkStart w:id="1468" w:name="_Toc37338321"/>
      <w:bookmarkStart w:id="1469" w:name="_Toc46489164"/>
      <w:bookmarkStart w:id="1470" w:name="_Toc52567517"/>
      <w:bookmarkStart w:id="1471" w:name="_Toc90591123"/>
      <w:r w:rsidRPr="00AA6BE8">
        <w:rPr>
          <w:rFonts w:eastAsia="MS Mincho"/>
        </w:rPr>
        <w:t>8.8.1</w:t>
      </w:r>
      <w:r w:rsidRPr="00AA6BE8">
        <w:rPr>
          <w:rFonts w:eastAsia="MS Mincho"/>
        </w:rPr>
        <w:tab/>
        <w:t>General</w:t>
      </w:r>
      <w:bookmarkEnd w:id="1466"/>
      <w:bookmarkEnd w:id="1467"/>
      <w:bookmarkEnd w:id="1468"/>
      <w:bookmarkEnd w:id="1469"/>
      <w:bookmarkEnd w:id="1470"/>
      <w:bookmarkEnd w:id="1471"/>
    </w:p>
    <w:p w14:paraId="149A2371" w14:textId="77777777" w:rsidR="00E25183" w:rsidRPr="00AA6BE8" w:rsidRDefault="00E25183" w:rsidP="00E25183">
      <w:r w:rsidRPr="00AA6BE8">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AA6BE8" w:rsidRDefault="00E25183" w:rsidP="00E25183">
      <w:r w:rsidRPr="00AA6BE8">
        <w:t>The positioning modes supported are UE-Assisted, UE-Based, and Standalone</w:t>
      </w:r>
      <w:r w:rsidRPr="00AA6BE8">
        <w:rPr>
          <w:i/>
        </w:rPr>
        <w:t>.</w:t>
      </w:r>
    </w:p>
    <w:p w14:paraId="70B382E0" w14:textId="77777777" w:rsidR="00E25183" w:rsidRPr="00AA6BE8" w:rsidRDefault="00E25183" w:rsidP="0004152F">
      <w:pPr>
        <w:pStyle w:val="Heading3"/>
      </w:pPr>
      <w:bookmarkStart w:id="1472" w:name="_Toc12632805"/>
      <w:bookmarkStart w:id="1473" w:name="_Toc29305499"/>
      <w:bookmarkStart w:id="1474" w:name="_Toc37338322"/>
      <w:bookmarkStart w:id="1475" w:name="_Toc46489165"/>
      <w:bookmarkStart w:id="1476" w:name="_Toc52567518"/>
      <w:bookmarkStart w:id="1477" w:name="_Toc90591124"/>
      <w:r w:rsidRPr="00AA6BE8">
        <w:t>8.8.2</w:t>
      </w:r>
      <w:r w:rsidRPr="00AA6BE8">
        <w:tab/>
        <w:t xml:space="preserve">Information to be transferred between </w:t>
      </w:r>
      <w:r w:rsidRPr="00AA6BE8">
        <w:rPr>
          <w:rFonts w:cs="Arial"/>
        </w:rPr>
        <w:t>NG-RAN/5GC</w:t>
      </w:r>
      <w:r w:rsidRPr="00AA6BE8">
        <w:t xml:space="preserve"> Elements</w:t>
      </w:r>
      <w:bookmarkEnd w:id="1472"/>
      <w:bookmarkEnd w:id="1473"/>
      <w:bookmarkEnd w:id="1474"/>
      <w:bookmarkEnd w:id="1475"/>
      <w:bookmarkEnd w:id="1476"/>
      <w:bookmarkEnd w:id="1477"/>
    </w:p>
    <w:p w14:paraId="31B0C9EE" w14:textId="77777777" w:rsidR="00E25183" w:rsidRPr="00AA6BE8" w:rsidRDefault="00E25183" w:rsidP="0004152F">
      <w:pPr>
        <w:pStyle w:val="Heading4"/>
        <w:rPr>
          <w:rFonts w:eastAsia="MS Mincho"/>
        </w:rPr>
      </w:pPr>
      <w:bookmarkStart w:id="1478" w:name="_Toc12632806"/>
      <w:bookmarkStart w:id="1479" w:name="_Toc29305500"/>
      <w:bookmarkStart w:id="1480" w:name="_Toc37338323"/>
      <w:bookmarkStart w:id="1481" w:name="_Toc46489166"/>
      <w:bookmarkStart w:id="1482" w:name="_Toc52567519"/>
      <w:bookmarkStart w:id="1483" w:name="_Toc90591125"/>
      <w:r w:rsidRPr="00AA6BE8">
        <w:rPr>
          <w:rFonts w:eastAsia="MS Mincho"/>
        </w:rPr>
        <w:t>8.8.2.1</w:t>
      </w:r>
      <w:r w:rsidRPr="00AA6BE8">
        <w:rPr>
          <w:rFonts w:eastAsia="MS Mincho"/>
        </w:rPr>
        <w:tab/>
        <w:t>General</w:t>
      </w:r>
      <w:bookmarkEnd w:id="1478"/>
      <w:bookmarkEnd w:id="1479"/>
      <w:bookmarkEnd w:id="1480"/>
      <w:bookmarkEnd w:id="1481"/>
      <w:bookmarkEnd w:id="1482"/>
      <w:bookmarkEnd w:id="1483"/>
    </w:p>
    <w:p w14:paraId="663F815B" w14:textId="77777777" w:rsidR="00E25183" w:rsidRPr="00AA6BE8" w:rsidRDefault="00E25183" w:rsidP="00E25183">
      <w:r w:rsidRPr="00AA6BE8">
        <w:t>This clause defines the information (e.g., assistance data, position and/or measurement data) that may be transferred between NG-RAN/5GC elements.</w:t>
      </w:r>
    </w:p>
    <w:p w14:paraId="2D526E5B" w14:textId="77777777" w:rsidR="00E25183" w:rsidRPr="00AA6BE8" w:rsidRDefault="00E25183" w:rsidP="0004152F">
      <w:pPr>
        <w:pStyle w:val="Heading4"/>
      </w:pPr>
      <w:bookmarkStart w:id="1484" w:name="_Toc12632807"/>
      <w:bookmarkStart w:id="1485" w:name="_Toc29305501"/>
      <w:bookmarkStart w:id="1486" w:name="_Toc37338324"/>
      <w:bookmarkStart w:id="1487" w:name="_Toc46489167"/>
      <w:bookmarkStart w:id="1488" w:name="_Toc52567520"/>
      <w:bookmarkStart w:id="1489" w:name="_Toc90591126"/>
      <w:r w:rsidRPr="00AA6BE8">
        <w:t>8.8.2.2</w:t>
      </w:r>
      <w:r w:rsidRPr="00AA6BE8">
        <w:tab/>
        <w:t>Information that may be transferred from the UE to LMF</w:t>
      </w:r>
      <w:bookmarkEnd w:id="1484"/>
      <w:bookmarkEnd w:id="1485"/>
      <w:bookmarkEnd w:id="1486"/>
      <w:bookmarkEnd w:id="1487"/>
      <w:bookmarkEnd w:id="1488"/>
      <w:bookmarkEnd w:id="1489"/>
    </w:p>
    <w:p w14:paraId="4E605AEC" w14:textId="77777777" w:rsidR="00E25183" w:rsidRPr="00AA6BE8" w:rsidRDefault="00E25183" w:rsidP="00E25183">
      <w:r w:rsidRPr="00AA6BE8">
        <w:t>The information transferred from the UE to the LMF consists of capability information and location measurements or UE position. The supported information elements are given in Table 8.8.2.2-1.</w:t>
      </w:r>
    </w:p>
    <w:p w14:paraId="618CDC9C" w14:textId="77777777" w:rsidR="00E25183" w:rsidRPr="00AA6BE8" w:rsidRDefault="00E25183" w:rsidP="0004152F">
      <w:pPr>
        <w:pStyle w:val="TH"/>
        <w:tabs>
          <w:tab w:val="left" w:pos="3119"/>
        </w:tabs>
        <w:rPr>
          <w:rFonts w:cs="Arial"/>
        </w:rPr>
      </w:pPr>
      <w:r w:rsidRPr="00AA6BE8">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A6BE8" w:rsidRPr="00AA6BE8"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AA6BE8" w:rsidRDefault="00E25183" w:rsidP="00E25183">
            <w:pPr>
              <w:pStyle w:val="TAH"/>
              <w:rPr>
                <w:rFonts w:cs="Arial"/>
                <w:b w:val="0"/>
              </w:rPr>
            </w:pPr>
            <w:r w:rsidRPr="00AA6BE8">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AA6BE8" w:rsidRDefault="00E25183" w:rsidP="00E25183">
            <w:pPr>
              <w:pStyle w:val="TAH"/>
              <w:rPr>
                <w:rFonts w:cs="Arial"/>
                <w:b w:val="0"/>
              </w:rPr>
            </w:pPr>
            <w:r w:rsidRPr="00AA6BE8">
              <w:rPr>
                <w:rFonts w:cs="Arial"/>
              </w:rPr>
              <w:t>UE</w:t>
            </w:r>
            <w:r w:rsidRPr="00AA6BE8">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AA6BE8" w:rsidRDefault="00E25183" w:rsidP="00E25183">
            <w:pPr>
              <w:pStyle w:val="TAH"/>
              <w:rPr>
                <w:rFonts w:cs="Arial"/>
              </w:rPr>
            </w:pPr>
            <w:r w:rsidRPr="00AA6BE8">
              <w:rPr>
                <w:rFonts w:cs="Arial"/>
              </w:rPr>
              <w:t>UE-based/</w:t>
            </w:r>
          </w:p>
          <w:p w14:paraId="3F8799E0" w14:textId="77777777" w:rsidR="00E25183" w:rsidRPr="00AA6BE8" w:rsidRDefault="00E25183" w:rsidP="00E25183">
            <w:pPr>
              <w:pStyle w:val="TAH"/>
              <w:rPr>
                <w:rFonts w:cs="Arial"/>
                <w:b w:val="0"/>
              </w:rPr>
            </w:pPr>
            <w:r w:rsidRPr="00AA6BE8">
              <w:rPr>
                <w:rFonts w:cs="Arial"/>
              </w:rPr>
              <w:t xml:space="preserve">Standalone </w:t>
            </w:r>
          </w:p>
        </w:tc>
      </w:tr>
      <w:tr w:rsidR="00AA6BE8" w:rsidRPr="00AA6BE8"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AA6BE8" w:rsidRDefault="00E25183" w:rsidP="00E25183">
            <w:pPr>
              <w:pStyle w:val="TAL"/>
              <w:rPr>
                <w:rFonts w:cs="Arial"/>
              </w:rPr>
            </w:pPr>
            <w:r w:rsidRPr="00AA6BE8">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AA6BE8" w:rsidRDefault="00E25183" w:rsidP="00E25183">
            <w:pPr>
              <w:pStyle w:val="TAL"/>
              <w:rPr>
                <w:rFonts w:cs="Arial"/>
              </w:rPr>
            </w:pPr>
            <w:r w:rsidRPr="00AA6BE8">
              <w:rPr>
                <w:rFonts w:cs="Arial"/>
              </w:rPr>
              <w:t>Yes</w:t>
            </w:r>
          </w:p>
        </w:tc>
      </w:tr>
      <w:tr w:rsidR="00AA6BE8" w:rsidRPr="00AA6BE8"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AA6BE8" w:rsidRDefault="00E25183" w:rsidP="00E25183">
            <w:pPr>
              <w:pStyle w:val="TAL"/>
              <w:rPr>
                <w:rFonts w:cs="Arial"/>
              </w:rPr>
            </w:pPr>
            <w:r w:rsidRPr="00AA6BE8">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AA6BE8" w:rsidRDefault="00E25183" w:rsidP="00E25183">
            <w:pPr>
              <w:pStyle w:val="TAL"/>
              <w:rPr>
                <w:rFonts w:cs="Arial"/>
              </w:rPr>
            </w:pPr>
            <w:r w:rsidRPr="00AA6BE8">
              <w:rPr>
                <w:rFonts w:cs="Arial"/>
              </w:rPr>
              <w:t>Yes</w:t>
            </w:r>
          </w:p>
        </w:tc>
      </w:tr>
      <w:tr w:rsidR="00AA6BE8" w:rsidRPr="00AA6BE8"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AA6BE8" w:rsidRDefault="00E25183" w:rsidP="00E25183">
            <w:pPr>
              <w:pStyle w:val="TAL"/>
              <w:rPr>
                <w:rFonts w:cs="Arial"/>
              </w:rPr>
            </w:pPr>
            <w:r w:rsidRPr="00AA6BE8">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AA6BE8" w:rsidRDefault="00E25183" w:rsidP="00E25183">
            <w:pPr>
              <w:pStyle w:val="TAL"/>
              <w:rPr>
                <w:rFonts w:cs="Arial"/>
              </w:rPr>
            </w:pPr>
            <w:r w:rsidRPr="00AA6BE8">
              <w:rPr>
                <w:rFonts w:cs="Arial"/>
              </w:rPr>
              <w:t>Yes</w:t>
            </w:r>
          </w:p>
        </w:tc>
      </w:tr>
      <w:tr w:rsidR="00E25183" w:rsidRPr="00AA6BE8"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AA6BE8" w:rsidRDefault="00E25183" w:rsidP="00E25183">
            <w:pPr>
              <w:pStyle w:val="TAL"/>
              <w:rPr>
                <w:rFonts w:cs="Arial"/>
              </w:rPr>
            </w:pPr>
            <w:r w:rsidRPr="00AA6BE8">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AA6BE8" w:rsidRDefault="00E25183" w:rsidP="00E25183">
            <w:pPr>
              <w:pStyle w:val="TAL"/>
              <w:rPr>
                <w:rFonts w:cs="Arial"/>
              </w:rPr>
            </w:pPr>
            <w:r w:rsidRPr="00AA6BE8">
              <w:rPr>
                <w:rFonts w:cs="Arial"/>
              </w:rPr>
              <w:t>Yes</w:t>
            </w:r>
          </w:p>
        </w:tc>
      </w:tr>
    </w:tbl>
    <w:p w14:paraId="30C07EA9" w14:textId="77777777" w:rsidR="00E25183" w:rsidRPr="00AA6BE8" w:rsidRDefault="00E25183" w:rsidP="00E25183"/>
    <w:p w14:paraId="63C7E85E" w14:textId="77777777" w:rsidR="00E25183" w:rsidRPr="00AA6BE8" w:rsidRDefault="00E25183" w:rsidP="0004152F">
      <w:pPr>
        <w:pStyle w:val="Heading5"/>
      </w:pPr>
      <w:bookmarkStart w:id="1490" w:name="_Toc12632808"/>
      <w:bookmarkStart w:id="1491" w:name="_Toc29305502"/>
      <w:bookmarkStart w:id="1492" w:name="_Toc37338325"/>
      <w:bookmarkStart w:id="1493" w:name="_Toc46489168"/>
      <w:bookmarkStart w:id="1494" w:name="_Toc52567521"/>
      <w:bookmarkStart w:id="1495" w:name="_Toc90591127"/>
      <w:r w:rsidRPr="00AA6BE8">
        <w:t>8.8.2.2.1</w:t>
      </w:r>
      <w:r w:rsidRPr="00AA6BE8">
        <w:tab/>
        <w:t>UE-assisted, UE-based, Standalone mode</w:t>
      </w:r>
      <w:bookmarkEnd w:id="1490"/>
      <w:bookmarkEnd w:id="1491"/>
      <w:bookmarkEnd w:id="1492"/>
      <w:bookmarkEnd w:id="1493"/>
      <w:bookmarkEnd w:id="1494"/>
      <w:bookmarkEnd w:id="1495"/>
    </w:p>
    <w:p w14:paraId="072A493A" w14:textId="77777777" w:rsidR="00E25183" w:rsidRPr="00AA6BE8" w:rsidRDefault="00E25183" w:rsidP="00E25183">
      <w:r w:rsidRPr="00AA6BE8">
        <w:t xml:space="preserve">In the </w:t>
      </w:r>
      <w:r w:rsidRPr="00AA6BE8">
        <w:rPr>
          <w:iCs/>
        </w:rPr>
        <w:t>UE-assisted</w:t>
      </w:r>
      <w:r w:rsidRPr="00AA6BE8">
        <w:t>, UE-Based, and Standalone mode, the UE reports, displacement information, displacement timestamp, reference position and reference time.</w:t>
      </w:r>
    </w:p>
    <w:p w14:paraId="7C47D8D5" w14:textId="77777777" w:rsidR="00E25183" w:rsidRPr="00AA6BE8" w:rsidRDefault="00E25183" w:rsidP="0004152F">
      <w:pPr>
        <w:pStyle w:val="Heading5"/>
      </w:pPr>
      <w:bookmarkStart w:id="1496" w:name="_Toc12632809"/>
      <w:bookmarkStart w:id="1497" w:name="_Toc29305503"/>
      <w:bookmarkStart w:id="1498" w:name="_Toc37338326"/>
      <w:bookmarkStart w:id="1499" w:name="_Toc46489169"/>
      <w:bookmarkStart w:id="1500" w:name="_Toc52567522"/>
      <w:bookmarkStart w:id="1501" w:name="_Toc90591128"/>
      <w:r w:rsidRPr="00AA6BE8">
        <w:lastRenderedPageBreak/>
        <w:t>8.8.2.2.2</w:t>
      </w:r>
      <w:r w:rsidRPr="00AA6BE8">
        <w:tab/>
        <w:t>UE Displacement and Movement Information</w:t>
      </w:r>
      <w:bookmarkEnd w:id="1496"/>
      <w:bookmarkEnd w:id="1497"/>
      <w:bookmarkEnd w:id="1498"/>
      <w:bookmarkEnd w:id="1499"/>
      <w:bookmarkEnd w:id="1500"/>
      <w:bookmarkEnd w:id="1501"/>
    </w:p>
    <w:p w14:paraId="6B566E5E" w14:textId="77777777" w:rsidR="00E25183" w:rsidRPr="00AA6BE8" w:rsidRDefault="00E25183" w:rsidP="00E25183">
      <w:r w:rsidRPr="00AA6BE8">
        <w:t>The UE may report movement and displacement information which comprises an ordered series of direction, distance travelled by the target device and the time intervals when these measurements are taken.</w:t>
      </w:r>
    </w:p>
    <w:p w14:paraId="6DD50A40" w14:textId="77777777" w:rsidR="00E25183" w:rsidRPr="00AA6BE8" w:rsidRDefault="00E25183" w:rsidP="0004152F">
      <w:pPr>
        <w:pStyle w:val="Heading4"/>
      </w:pPr>
      <w:bookmarkStart w:id="1502" w:name="_Toc12632810"/>
      <w:bookmarkStart w:id="1503" w:name="_Toc29305504"/>
      <w:bookmarkStart w:id="1504" w:name="_Toc37338327"/>
      <w:bookmarkStart w:id="1505" w:name="_Toc46489170"/>
      <w:bookmarkStart w:id="1506" w:name="_Toc52567523"/>
      <w:bookmarkStart w:id="1507" w:name="_Toc90591129"/>
      <w:r w:rsidRPr="00AA6BE8">
        <w:t>8.8.2.3</w:t>
      </w:r>
      <w:r w:rsidRPr="00AA6BE8">
        <w:tab/>
        <w:t>Information that may be transferred from the LMF to the UE</w:t>
      </w:r>
      <w:bookmarkEnd w:id="1502"/>
      <w:bookmarkEnd w:id="1503"/>
      <w:bookmarkEnd w:id="1504"/>
      <w:bookmarkEnd w:id="1505"/>
      <w:bookmarkEnd w:id="1506"/>
      <w:bookmarkEnd w:id="1507"/>
    </w:p>
    <w:p w14:paraId="20F72E11" w14:textId="77777777" w:rsidR="00E25183" w:rsidRPr="00AA6BE8" w:rsidRDefault="00E25183" w:rsidP="00E25183">
      <w:r w:rsidRPr="00AA6BE8">
        <w:t>In this release, no information, e.g. assistance data is transferred to the UE.</w:t>
      </w:r>
    </w:p>
    <w:p w14:paraId="45AEFC8B" w14:textId="77777777" w:rsidR="00E25183" w:rsidRPr="00AA6BE8" w:rsidRDefault="00E25183" w:rsidP="0004152F">
      <w:pPr>
        <w:pStyle w:val="Heading3"/>
      </w:pPr>
      <w:bookmarkStart w:id="1508" w:name="_Toc12632811"/>
      <w:bookmarkStart w:id="1509" w:name="_Toc29305505"/>
      <w:bookmarkStart w:id="1510" w:name="_Toc37338328"/>
      <w:bookmarkStart w:id="1511" w:name="_Toc46489171"/>
      <w:bookmarkStart w:id="1512" w:name="_Toc52567524"/>
      <w:bookmarkStart w:id="1513" w:name="_Toc90591130"/>
      <w:r w:rsidRPr="00AA6BE8">
        <w:t>8.8.3</w:t>
      </w:r>
      <w:r w:rsidRPr="00AA6BE8">
        <w:tab/>
        <w:t>Motion Sensors Location Information Transfer Procedure</w:t>
      </w:r>
      <w:bookmarkEnd w:id="1508"/>
      <w:bookmarkEnd w:id="1509"/>
      <w:bookmarkEnd w:id="1510"/>
      <w:bookmarkEnd w:id="1511"/>
      <w:bookmarkEnd w:id="1512"/>
      <w:bookmarkEnd w:id="1513"/>
    </w:p>
    <w:p w14:paraId="651B4D71" w14:textId="77777777" w:rsidR="00E25183" w:rsidRPr="00AA6BE8" w:rsidRDefault="00E25183" w:rsidP="00E25183">
      <w:pPr>
        <w:pStyle w:val="Heading4"/>
        <w:rPr>
          <w:rFonts w:eastAsia="MS Mincho"/>
        </w:rPr>
      </w:pPr>
      <w:bookmarkStart w:id="1514" w:name="_Toc12632812"/>
      <w:bookmarkStart w:id="1515" w:name="_Toc29305506"/>
      <w:bookmarkStart w:id="1516" w:name="_Toc37338329"/>
      <w:bookmarkStart w:id="1517" w:name="_Toc46489172"/>
      <w:bookmarkStart w:id="1518" w:name="_Toc52567525"/>
      <w:bookmarkStart w:id="1519" w:name="_Toc90591131"/>
      <w:r w:rsidRPr="00AA6BE8">
        <w:rPr>
          <w:rFonts w:eastAsia="MS Mincho"/>
        </w:rPr>
        <w:t>8.8.3.1</w:t>
      </w:r>
      <w:r w:rsidRPr="00AA6BE8">
        <w:rPr>
          <w:rFonts w:eastAsia="MS Mincho"/>
        </w:rPr>
        <w:tab/>
        <w:t>General</w:t>
      </w:r>
      <w:bookmarkEnd w:id="1514"/>
      <w:bookmarkEnd w:id="1515"/>
      <w:bookmarkEnd w:id="1516"/>
      <w:bookmarkEnd w:id="1517"/>
      <w:bookmarkEnd w:id="1518"/>
      <w:bookmarkEnd w:id="1519"/>
    </w:p>
    <w:p w14:paraId="6376C5EF" w14:textId="77777777" w:rsidR="00E25183" w:rsidRPr="00AA6BE8" w:rsidRDefault="00E25183" w:rsidP="00E25183">
      <w:r w:rsidRPr="00AA6BE8">
        <w:t>The purpose of this procedure is to enable the LMF to request additional sensor measurements or to enable the UE to provide sensor measurements to the LMF for position calculation.</w:t>
      </w:r>
    </w:p>
    <w:p w14:paraId="5E945284" w14:textId="77777777" w:rsidR="00E25183" w:rsidRPr="00AA6BE8" w:rsidRDefault="00E25183" w:rsidP="0004152F">
      <w:pPr>
        <w:pStyle w:val="Heading4"/>
      </w:pPr>
      <w:bookmarkStart w:id="1520" w:name="_Toc12632813"/>
      <w:bookmarkStart w:id="1521" w:name="_Toc29305507"/>
      <w:bookmarkStart w:id="1522" w:name="_Toc37338330"/>
      <w:bookmarkStart w:id="1523" w:name="_Toc46489173"/>
      <w:bookmarkStart w:id="1524" w:name="_Toc52567526"/>
      <w:bookmarkStart w:id="1525" w:name="_Toc90591132"/>
      <w:r w:rsidRPr="00AA6BE8">
        <w:t>8.8.3.2</w:t>
      </w:r>
      <w:r w:rsidRPr="00AA6BE8">
        <w:tab/>
        <w:t>LMF initiated Location Information Transfer Procedure</w:t>
      </w:r>
      <w:bookmarkEnd w:id="1520"/>
      <w:bookmarkEnd w:id="1521"/>
      <w:bookmarkEnd w:id="1522"/>
      <w:bookmarkEnd w:id="1523"/>
      <w:bookmarkEnd w:id="1524"/>
      <w:bookmarkEnd w:id="1525"/>
    </w:p>
    <w:p w14:paraId="7B2E72FB" w14:textId="77777777" w:rsidR="00E25183" w:rsidRPr="00AA6BE8" w:rsidRDefault="00E25183" w:rsidP="00E25183">
      <w:r w:rsidRPr="00AA6BE8">
        <w:t>Figure 8.8.3.2-1 shows the Location Information Transfer operations when the procedure is initiated by the LMF.</w:t>
      </w:r>
    </w:p>
    <w:bookmarkStart w:id="1526" w:name="_MON_1551711072"/>
    <w:bookmarkEnd w:id="1526"/>
    <w:p w14:paraId="3FFE1001" w14:textId="77777777" w:rsidR="00E25183" w:rsidRPr="00AA6BE8" w:rsidRDefault="00E25183" w:rsidP="0004152F">
      <w:pPr>
        <w:pStyle w:val="TH"/>
      </w:pPr>
      <w:r w:rsidRPr="00AA6BE8">
        <w:object w:dxaOrig="7077" w:dyaOrig="3042" w14:anchorId="0604511F">
          <v:shape id="_x0000_i1074" type="#_x0000_t75" style="width:354pt;height:152.25pt" o:ole="">
            <v:imagedata r:id="rId65" o:title=""/>
          </v:shape>
          <o:OLEObject Type="Embed" ProgID="Word.Picture.8" ShapeID="_x0000_i1074" DrawAspect="Content" ObjectID="_1725867390" r:id="rId66"/>
        </w:object>
      </w:r>
    </w:p>
    <w:p w14:paraId="10B8C3EB" w14:textId="77777777" w:rsidR="00E25183" w:rsidRPr="00AA6BE8" w:rsidRDefault="00E25183" w:rsidP="0004152F">
      <w:pPr>
        <w:pStyle w:val="TF"/>
      </w:pPr>
      <w:r w:rsidRPr="00AA6BE8">
        <w:t>Figure 8.8.3.2-1: LMF-initiated</w:t>
      </w:r>
      <w:r w:rsidRPr="00AA6BE8">
        <w:rPr>
          <w:rFonts w:cs="Arial"/>
        </w:rPr>
        <w:t xml:space="preserve"> Location Information Transfer </w:t>
      </w:r>
      <w:r w:rsidRPr="00AA6BE8">
        <w:t>Procedure</w:t>
      </w:r>
    </w:p>
    <w:p w14:paraId="1B40C1C6" w14:textId="77777777" w:rsidR="00E25183" w:rsidRPr="00AA6BE8" w:rsidRDefault="00E25183" w:rsidP="0004152F">
      <w:pPr>
        <w:pStyle w:val="B1"/>
      </w:pPr>
      <w:r w:rsidRPr="00AA6BE8">
        <w:t>(1)</w:t>
      </w:r>
      <w:r w:rsidRPr="00AA6BE8">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AA6BE8" w:rsidRDefault="00E25183" w:rsidP="0004152F">
      <w:pPr>
        <w:pStyle w:val="B1"/>
      </w:pPr>
      <w:r w:rsidRPr="00AA6BE8">
        <w:t>(2)</w:t>
      </w:r>
      <w:r w:rsidRPr="00AA6BE8">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7A6A8B5C" w14:textId="77777777" w:rsidR="00E25183" w:rsidRPr="00AA6BE8" w:rsidRDefault="00E25183" w:rsidP="0004152F">
      <w:pPr>
        <w:pStyle w:val="Heading4"/>
      </w:pPr>
      <w:bookmarkStart w:id="1527" w:name="_Toc12632814"/>
      <w:bookmarkStart w:id="1528" w:name="_Toc29305508"/>
      <w:bookmarkStart w:id="1529" w:name="_Toc37338331"/>
      <w:bookmarkStart w:id="1530" w:name="_Toc46489174"/>
      <w:bookmarkStart w:id="1531" w:name="_Toc52567527"/>
      <w:bookmarkStart w:id="1532" w:name="_Toc90591133"/>
      <w:r w:rsidRPr="00AA6BE8">
        <w:t>8.8.3.3</w:t>
      </w:r>
      <w:r w:rsidRPr="00AA6BE8">
        <w:tab/>
        <w:t>UE-initiated Location Information Delivery Procedure</w:t>
      </w:r>
      <w:bookmarkEnd w:id="1527"/>
      <w:bookmarkEnd w:id="1528"/>
      <w:bookmarkEnd w:id="1529"/>
      <w:bookmarkEnd w:id="1530"/>
      <w:bookmarkEnd w:id="1531"/>
      <w:bookmarkEnd w:id="1532"/>
    </w:p>
    <w:p w14:paraId="64713CA2" w14:textId="77777777" w:rsidR="00E25183" w:rsidRPr="00AA6BE8" w:rsidRDefault="00E25183" w:rsidP="00E25183">
      <w:r w:rsidRPr="00AA6BE8">
        <w:t>Figure 8.8.3.3-1 shows the Location Information delivery operations for motion sensor method when the procedure is initiated by the UE.</w:t>
      </w:r>
    </w:p>
    <w:bookmarkStart w:id="1533" w:name="_MON_1616394558"/>
    <w:bookmarkEnd w:id="1533"/>
    <w:p w14:paraId="67300890" w14:textId="77777777" w:rsidR="00E25183" w:rsidRPr="00AA6BE8" w:rsidRDefault="00E25183" w:rsidP="0004152F">
      <w:pPr>
        <w:pStyle w:val="TH"/>
      </w:pPr>
      <w:r w:rsidRPr="00AA6BE8">
        <w:object w:dxaOrig="6340" w:dyaOrig="1660" w14:anchorId="6EA8B4BA">
          <v:shape id="_x0000_i1075" type="#_x0000_t75" style="width:315.75pt;height:83.25pt" o:ole="">
            <v:imagedata r:id="rId67" o:title=""/>
          </v:shape>
          <o:OLEObject Type="Embed" ProgID="Word.Picture.8" ShapeID="_x0000_i1075" DrawAspect="Content" ObjectID="_1725867391" r:id="rId68"/>
        </w:object>
      </w:r>
    </w:p>
    <w:p w14:paraId="38C563DD" w14:textId="77777777" w:rsidR="00E25183" w:rsidRPr="00AA6BE8" w:rsidRDefault="00E25183" w:rsidP="0004152F">
      <w:pPr>
        <w:pStyle w:val="TF"/>
      </w:pPr>
      <w:r w:rsidRPr="00AA6BE8">
        <w:t>Figure 8.8.3.3-1: UE-initiated Location Information Delivery Procedure</w:t>
      </w:r>
    </w:p>
    <w:p w14:paraId="0794F02D" w14:textId="77777777" w:rsidR="00E25183" w:rsidRPr="00AA6BE8" w:rsidRDefault="00E25183" w:rsidP="00E25183">
      <w:pPr>
        <w:pStyle w:val="B1"/>
      </w:pPr>
      <w:r w:rsidRPr="00AA6BE8">
        <w:lastRenderedPageBreak/>
        <w:t>(1)</w:t>
      </w:r>
      <w:r w:rsidRPr="00AA6BE8">
        <w:tab/>
        <w:t>The UE sends an LPP Provide Location Information message to the LMF. The Provide Location Information message may include UE sensor measurements or location estimate already available at the UE.</w:t>
      </w:r>
    </w:p>
    <w:p w14:paraId="77CEAE7C" w14:textId="77777777" w:rsidR="00002C9E" w:rsidRPr="00AA6BE8" w:rsidRDefault="00002C9E" w:rsidP="00002C9E">
      <w:pPr>
        <w:pStyle w:val="Heading2"/>
      </w:pPr>
      <w:bookmarkStart w:id="1534" w:name="_Toc37338332"/>
      <w:bookmarkStart w:id="1535" w:name="_Toc46489175"/>
      <w:bookmarkStart w:id="1536" w:name="_Toc52567528"/>
      <w:bookmarkStart w:id="1537" w:name="_Toc90591134"/>
      <w:r w:rsidRPr="00AA6BE8">
        <w:t>8.9</w:t>
      </w:r>
      <w:r w:rsidRPr="00AA6BE8">
        <w:tab/>
        <w:t>NR Enhanced cell ID positioning methods</w:t>
      </w:r>
      <w:bookmarkEnd w:id="1534"/>
      <w:bookmarkEnd w:id="1535"/>
      <w:bookmarkEnd w:id="1536"/>
      <w:bookmarkEnd w:id="1537"/>
    </w:p>
    <w:p w14:paraId="4F08B778" w14:textId="77777777" w:rsidR="00002C9E" w:rsidRPr="00AA6BE8" w:rsidRDefault="00002C9E" w:rsidP="00002C9E">
      <w:pPr>
        <w:pStyle w:val="Heading3"/>
      </w:pPr>
      <w:bookmarkStart w:id="1538" w:name="_Toc37338333"/>
      <w:bookmarkStart w:id="1539" w:name="_Toc46489176"/>
      <w:bookmarkStart w:id="1540" w:name="_Toc52567529"/>
      <w:bookmarkStart w:id="1541" w:name="_Toc90591135"/>
      <w:r w:rsidRPr="00AA6BE8">
        <w:t>8.9.1</w:t>
      </w:r>
      <w:r w:rsidRPr="00AA6BE8">
        <w:tab/>
        <w:t>General</w:t>
      </w:r>
      <w:bookmarkEnd w:id="1538"/>
      <w:bookmarkEnd w:id="1539"/>
      <w:bookmarkEnd w:id="1540"/>
      <w:bookmarkEnd w:id="1541"/>
    </w:p>
    <w:p w14:paraId="1C734A24" w14:textId="77777777" w:rsidR="00002C9E" w:rsidRPr="00AA6BE8" w:rsidRDefault="00002C9E" w:rsidP="00002C9E">
      <w:r w:rsidRPr="00AA6BE8">
        <w:t>NR Enhanced Cell ID (NR E-CID) positioning refers to techniques which use UE and/or NR radio resource related measurements to improve the UE location estimate.</w:t>
      </w:r>
      <w:r w:rsidR="004E5E45" w:rsidRPr="00AA6BE8">
        <w:t xml:space="preserve"> In the case of uplink NR E-CID inter-RAT E-UTRA measurements reported by UE may also be used.</w:t>
      </w:r>
    </w:p>
    <w:p w14:paraId="0DF00EDD" w14:textId="77777777" w:rsidR="00002C9E" w:rsidRPr="00AA6BE8" w:rsidRDefault="00002C9E" w:rsidP="00002C9E">
      <w:pPr>
        <w:pStyle w:val="NO"/>
      </w:pPr>
      <w:r w:rsidRPr="00AA6BE8">
        <w:t>NOTE</w:t>
      </w:r>
      <w:r w:rsidR="004E5E45" w:rsidRPr="00AA6BE8">
        <w:t xml:space="preserve"> 1</w:t>
      </w:r>
      <w:r w:rsidRPr="00AA6BE8">
        <w:t>:</w:t>
      </w:r>
      <w:r w:rsidRPr="00AA6BE8">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AA6BE8" w:rsidRDefault="00002C9E" w:rsidP="00002C9E">
      <w:r w:rsidRPr="00AA6BE8">
        <w:t>NR E-CID measurements may include:</w:t>
      </w:r>
    </w:p>
    <w:p w14:paraId="65B734BC" w14:textId="77777777" w:rsidR="00002C9E" w:rsidRPr="00AA6BE8" w:rsidRDefault="00002C9E" w:rsidP="00002C9E">
      <w:r w:rsidRPr="00AA6BE8">
        <w:t>UE measurements</w:t>
      </w:r>
      <w:r w:rsidR="00BA096C" w:rsidRPr="00AA6BE8">
        <w:t xml:space="preserve"> </w:t>
      </w:r>
      <w:r w:rsidRPr="00AA6BE8">
        <w:t xml:space="preserve">(TS 38.215 </w:t>
      </w:r>
      <w:r w:rsidR="00B54032" w:rsidRPr="00AA6BE8">
        <w:t>[37]</w:t>
      </w:r>
      <w:r w:rsidRPr="00AA6BE8">
        <w:t>):</w:t>
      </w:r>
    </w:p>
    <w:p w14:paraId="406EF753" w14:textId="77777777" w:rsidR="00002C9E" w:rsidRPr="00AA6BE8" w:rsidRDefault="00002C9E" w:rsidP="00002C9E">
      <w:pPr>
        <w:pStyle w:val="B1"/>
      </w:pPr>
      <w:r w:rsidRPr="00AA6BE8">
        <w:t>-</w:t>
      </w:r>
      <w:r w:rsidRPr="00AA6BE8">
        <w:tab/>
        <w:t>SS Reference signal received power (SS-RSRP);</w:t>
      </w:r>
    </w:p>
    <w:p w14:paraId="7C12FB9F" w14:textId="77777777" w:rsidR="00002C9E" w:rsidRPr="00AA6BE8" w:rsidRDefault="00002C9E" w:rsidP="00002C9E">
      <w:pPr>
        <w:pStyle w:val="B1"/>
      </w:pPr>
      <w:r w:rsidRPr="00AA6BE8">
        <w:t>-</w:t>
      </w:r>
      <w:r w:rsidRPr="00AA6BE8">
        <w:tab/>
        <w:t>SS Reference Signal Received Quality (SS-RSRQ);</w:t>
      </w:r>
    </w:p>
    <w:p w14:paraId="7F4C061C" w14:textId="77777777" w:rsidR="00002C9E" w:rsidRPr="00AA6BE8" w:rsidRDefault="00002C9E" w:rsidP="00002C9E">
      <w:pPr>
        <w:pStyle w:val="B1"/>
      </w:pPr>
      <w:r w:rsidRPr="00AA6BE8">
        <w:t>-</w:t>
      </w:r>
      <w:r w:rsidRPr="00AA6BE8">
        <w:tab/>
        <w:t>CSI Reference signal received power (CSI-RSRP);</w:t>
      </w:r>
    </w:p>
    <w:p w14:paraId="22934A0C" w14:textId="77777777" w:rsidR="00002C9E" w:rsidRPr="00AA6BE8" w:rsidRDefault="00002C9E" w:rsidP="00002C9E">
      <w:pPr>
        <w:pStyle w:val="B1"/>
      </w:pPr>
      <w:r w:rsidRPr="00AA6BE8">
        <w:t>-</w:t>
      </w:r>
      <w:r w:rsidRPr="00AA6BE8">
        <w:tab/>
        <w:t>CSI Reference Signal Received Quality (CSI-RSRQ)</w:t>
      </w:r>
      <w:r w:rsidR="00BA096C" w:rsidRPr="00AA6BE8">
        <w:t>.</w:t>
      </w:r>
    </w:p>
    <w:p w14:paraId="078C7B2A" w14:textId="77777777" w:rsidR="00BA096C" w:rsidRPr="00AA6BE8" w:rsidRDefault="00BA096C" w:rsidP="00BA096C">
      <w:r w:rsidRPr="00AA6BE8">
        <w:t>The UE measurements above may be aggregated at cell level or measured per SSB or CSI-RS resource.</w:t>
      </w:r>
    </w:p>
    <w:p w14:paraId="335DB4B4" w14:textId="77777777" w:rsidR="004E5E45" w:rsidRPr="00AA6BE8" w:rsidRDefault="004E5E45" w:rsidP="004E5E45">
      <w:r w:rsidRPr="00AA6BE8">
        <w:t>NR E-CID UE measurements for other RAT may include:</w:t>
      </w:r>
    </w:p>
    <w:p w14:paraId="2CEA2AF1" w14:textId="77777777" w:rsidR="004E5E45" w:rsidRPr="00AA6BE8" w:rsidRDefault="004E5E45" w:rsidP="004E5E45">
      <w:pPr>
        <w:pStyle w:val="B1"/>
      </w:pPr>
      <w:r w:rsidRPr="00AA6BE8">
        <w:t>-</w:t>
      </w:r>
      <w:r w:rsidRPr="00AA6BE8">
        <w:tab/>
        <w:t>E-UTRA Reference signal received power (RSRP);</w:t>
      </w:r>
    </w:p>
    <w:p w14:paraId="2E7E3951" w14:textId="77777777" w:rsidR="004E5E45" w:rsidRPr="00AA6BE8" w:rsidRDefault="004E5E45" w:rsidP="004E5E45">
      <w:pPr>
        <w:pStyle w:val="B1"/>
      </w:pPr>
      <w:r w:rsidRPr="00AA6BE8">
        <w:t>-</w:t>
      </w:r>
      <w:r w:rsidRPr="00AA6BE8">
        <w:tab/>
        <w:t>E-UTRA Reference Signal Received Quality (RSRQ);</w:t>
      </w:r>
    </w:p>
    <w:p w14:paraId="3B69A321" w14:textId="77777777" w:rsidR="004E5E45" w:rsidRPr="00AA6BE8" w:rsidRDefault="004E5E45" w:rsidP="004E5E45">
      <w:pPr>
        <w:pStyle w:val="NO"/>
        <w:rPr>
          <w:lang w:eastAsia="zh-CN"/>
        </w:rPr>
      </w:pPr>
      <w:r w:rsidRPr="00AA6BE8">
        <w:rPr>
          <w:lang w:eastAsia="zh-CN"/>
        </w:rPr>
        <w:t>NOTE 2:</w:t>
      </w:r>
      <w:r w:rsidRPr="00AA6BE8">
        <w:rPr>
          <w:lang w:eastAsia="zh-CN"/>
        </w:rPr>
        <w:tab/>
        <w:t>The above E-UTRA measurements by UE are only used for Uplink NR E-CID positioning.</w:t>
      </w:r>
    </w:p>
    <w:p w14:paraId="5EA4067F" w14:textId="77777777" w:rsidR="00EE0283" w:rsidRPr="00AA6BE8" w:rsidRDefault="00EE0283" w:rsidP="00EE0283">
      <w:r w:rsidRPr="00AA6BE8">
        <w:t>gNB measurements (TS 38.215 [37]):</w:t>
      </w:r>
    </w:p>
    <w:p w14:paraId="559A2A59" w14:textId="77777777" w:rsidR="00EE0283" w:rsidRPr="00AA6BE8" w:rsidRDefault="00EE0283" w:rsidP="00EE0283">
      <w:pPr>
        <w:pStyle w:val="B1"/>
      </w:pPr>
      <w:r w:rsidRPr="00AA6BE8">
        <w:t>-</w:t>
      </w:r>
      <w:r w:rsidRPr="00AA6BE8">
        <w:tab/>
        <w:t>UL Angle of Arrival (azimuth and elevation).</w:t>
      </w:r>
    </w:p>
    <w:p w14:paraId="16578DF9" w14:textId="77777777" w:rsidR="00002C9E" w:rsidRPr="00AA6BE8" w:rsidRDefault="00002C9E" w:rsidP="00002C9E">
      <w:r w:rsidRPr="00AA6BE8">
        <w:t>Various techniques exist to use these measurements to estimate the location of the UE. The specific techniques are beyond the scope of this specification.</w:t>
      </w:r>
    </w:p>
    <w:p w14:paraId="37EE43AD" w14:textId="77777777" w:rsidR="00002C9E" w:rsidRPr="00AA6BE8" w:rsidRDefault="00002C9E" w:rsidP="00002C9E">
      <w:pPr>
        <w:pStyle w:val="Heading3"/>
      </w:pPr>
      <w:bookmarkStart w:id="1542" w:name="_Toc37338334"/>
      <w:bookmarkStart w:id="1543" w:name="_Toc46489177"/>
      <w:bookmarkStart w:id="1544" w:name="_Toc52567530"/>
      <w:bookmarkStart w:id="1545" w:name="_Toc90591136"/>
      <w:r w:rsidRPr="00AA6BE8">
        <w:t>8.9.2</w:t>
      </w:r>
      <w:r w:rsidRPr="00AA6BE8">
        <w:tab/>
        <w:t>Information to be transferred between NG-RAN/5GC Elements</w:t>
      </w:r>
      <w:bookmarkEnd w:id="1542"/>
      <w:bookmarkEnd w:id="1543"/>
      <w:bookmarkEnd w:id="1544"/>
      <w:bookmarkEnd w:id="1545"/>
    </w:p>
    <w:p w14:paraId="4AA722DB" w14:textId="1D31E30B" w:rsidR="00002C9E" w:rsidRPr="00AA6BE8" w:rsidRDefault="00002C9E" w:rsidP="00002C9E">
      <w:r w:rsidRPr="00AA6BE8">
        <w:t>This clause defines the information that may be transferred between LMF and UE</w:t>
      </w:r>
      <w:r w:rsidR="009A7ED6" w:rsidRPr="00AA6BE8">
        <w:t xml:space="preserve"> and from gNB to LMF</w:t>
      </w:r>
      <w:r w:rsidRPr="00AA6BE8">
        <w:t>.</w:t>
      </w:r>
    </w:p>
    <w:p w14:paraId="08F111B1" w14:textId="77777777" w:rsidR="00002C9E" w:rsidRPr="00AA6BE8" w:rsidRDefault="00002C9E" w:rsidP="00002C9E">
      <w:pPr>
        <w:pStyle w:val="Heading4"/>
      </w:pPr>
      <w:bookmarkStart w:id="1546" w:name="_Toc37338335"/>
      <w:bookmarkStart w:id="1547" w:name="_Toc46489178"/>
      <w:bookmarkStart w:id="1548" w:name="_Toc52567531"/>
      <w:bookmarkStart w:id="1549" w:name="_Toc90591137"/>
      <w:r w:rsidRPr="00AA6BE8">
        <w:t>8.9.2.1</w:t>
      </w:r>
      <w:r w:rsidRPr="00AA6BE8">
        <w:tab/>
        <w:t>Information that may be transferred from the LMF to UE</w:t>
      </w:r>
      <w:bookmarkEnd w:id="1546"/>
      <w:bookmarkEnd w:id="1547"/>
      <w:bookmarkEnd w:id="1548"/>
      <w:bookmarkEnd w:id="1549"/>
    </w:p>
    <w:p w14:paraId="23405685" w14:textId="77777777" w:rsidR="00002C9E" w:rsidRPr="00AA6BE8" w:rsidRDefault="00002C9E" w:rsidP="00002C9E">
      <w:r w:rsidRPr="00AA6BE8">
        <w:t>UE-assisted NR Enhanced Cell-ID location does not require any assistance data to be transferred from the LMF to the UE.</w:t>
      </w:r>
    </w:p>
    <w:p w14:paraId="7643EE07" w14:textId="77777777" w:rsidR="00002C9E" w:rsidRPr="00AA6BE8" w:rsidRDefault="00002C9E" w:rsidP="00002C9E">
      <w:r w:rsidRPr="00AA6BE8">
        <w:t>UE-Based NR Enhanced Cell-ID location is not supported in this version of the specification.</w:t>
      </w:r>
    </w:p>
    <w:p w14:paraId="270F67D9" w14:textId="77777777" w:rsidR="00002C9E" w:rsidRPr="00AA6BE8" w:rsidRDefault="00002C9E" w:rsidP="00002C9E">
      <w:pPr>
        <w:pStyle w:val="Heading4"/>
      </w:pPr>
      <w:bookmarkStart w:id="1550" w:name="_Toc37338336"/>
      <w:bookmarkStart w:id="1551" w:name="_Toc46489179"/>
      <w:bookmarkStart w:id="1552" w:name="_Toc52567532"/>
      <w:bookmarkStart w:id="1553" w:name="_Toc90591138"/>
      <w:r w:rsidRPr="00AA6BE8">
        <w:t>8.9.2.2</w:t>
      </w:r>
      <w:r w:rsidRPr="00AA6BE8">
        <w:tab/>
        <w:t>Information that may be transferred from the UE to LMF</w:t>
      </w:r>
      <w:bookmarkEnd w:id="1550"/>
      <w:bookmarkEnd w:id="1551"/>
      <w:bookmarkEnd w:id="1552"/>
      <w:bookmarkEnd w:id="1553"/>
    </w:p>
    <w:p w14:paraId="150FB97D" w14:textId="77777777" w:rsidR="00002C9E" w:rsidRPr="00AA6BE8" w:rsidRDefault="00002C9E" w:rsidP="00002C9E">
      <w:r w:rsidRPr="00AA6BE8">
        <w:t>The information that may be signalled from UE to the LMF is listed in table 8.</w:t>
      </w:r>
      <w:r w:rsidR="00445500" w:rsidRPr="00AA6BE8">
        <w:t>9</w:t>
      </w:r>
      <w:r w:rsidRPr="00AA6BE8">
        <w:t>.2.2-1.</w:t>
      </w:r>
    </w:p>
    <w:p w14:paraId="174BB918" w14:textId="77777777" w:rsidR="00002C9E" w:rsidRPr="00AA6BE8" w:rsidRDefault="00002C9E" w:rsidP="00002C9E">
      <w:pPr>
        <w:pStyle w:val="TH"/>
      </w:pPr>
      <w:r w:rsidRPr="00AA6BE8">
        <w:lastRenderedPageBreak/>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A6BE8" w:rsidRPr="00AA6BE8" w14:paraId="4026706B" w14:textId="77777777" w:rsidTr="002B54AD">
        <w:trPr>
          <w:jc w:val="center"/>
        </w:trPr>
        <w:tc>
          <w:tcPr>
            <w:tcW w:w="5393" w:type="dxa"/>
          </w:tcPr>
          <w:p w14:paraId="4F088889" w14:textId="77777777" w:rsidR="00002C9E" w:rsidRPr="00AA6BE8" w:rsidRDefault="00002C9E" w:rsidP="002B54AD">
            <w:pPr>
              <w:pStyle w:val="TAH"/>
            </w:pPr>
            <w:r w:rsidRPr="00AA6BE8">
              <w:t xml:space="preserve">Information </w:t>
            </w:r>
          </w:p>
        </w:tc>
        <w:tc>
          <w:tcPr>
            <w:tcW w:w="1329" w:type="dxa"/>
          </w:tcPr>
          <w:p w14:paraId="156AE02A" w14:textId="77777777" w:rsidR="00002C9E" w:rsidRPr="00AA6BE8" w:rsidRDefault="00002C9E" w:rsidP="002B54AD">
            <w:pPr>
              <w:pStyle w:val="TAH"/>
            </w:pPr>
            <w:r w:rsidRPr="00AA6BE8">
              <w:t>UE</w:t>
            </w:r>
            <w:r w:rsidRPr="00AA6BE8">
              <w:noBreakHyphen/>
              <w:t xml:space="preserve">assisted </w:t>
            </w:r>
          </w:p>
        </w:tc>
      </w:tr>
      <w:tr w:rsidR="00AA6BE8" w:rsidRPr="00AA6BE8" w14:paraId="003DE521" w14:textId="77777777" w:rsidTr="002B54AD">
        <w:trPr>
          <w:jc w:val="center"/>
        </w:trPr>
        <w:tc>
          <w:tcPr>
            <w:tcW w:w="5393" w:type="dxa"/>
          </w:tcPr>
          <w:p w14:paraId="1DB38573" w14:textId="77777777" w:rsidR="00002C9E" w:rsidRPr="00AA6BE8" w:rsidRDefault="00002C9E" w:rsidP="002B54AD">
            <w:pPr>
              <w:pStyle w:val="TAL"/>
            </w:pPr>
            <w:r w:rsidRPr="00AA6BE8">
              <w:t xml:space="preserve"> SS Reference signal received power (SS-RSRP)</w:t>
            </w:r>
          </w:p>
        </w:tc>
        <w:tc>
          <w:tcPr>
            <w:tcW w:w="1329" w:type="dxa"/>
          </w:tcPr>
          <w:p w14:paraId="0B1358AF" w14:textId="77777777" w:rsidR="00002C9E" w:rsidRPr="00AA6BE8" w:rsidRDefault="00002C9E" w:rsidP="002B54AD">
            <w:pPr>
              <w:pStyle w:val="TAL"/>
            </w:pPr>
            <w:r w:rsidRPr="00AA6BE8">
              <w:t>Yes</w:t>
            </w:r>
          </w:p>
        </w:tc>
      </w:tr>
      <w:tr w:rsidR="00AA6BE8" w:rsidRPr="00AA6BE8" w14:paraId="1B583B72" w14:textId="77777777" w:rsidTr="002B54AD">
        <w:trPr>
          <w:jc w:val="center"/>
        </w:trPr>
        <w:tc>
          <w:tcPr>
            <w:tcW w:w="5393" w:type="dxa"/>
          </w:tcPr>
          <w:p w14:paraId="618BD543" w14:textId="77777777" w:rsidR="00002C9E" w:rsidRPr="00AA6BE8" w:rsidRDefault="00002C9E" w:rsidP="002B54AD">
            <w:pPr>
              <w:pStyle w:val="TAL"/>
            </w:pPr>
            <w:r w:rsidRPr="00AA6BE8">
              <w:t xml:space="preserve"> SS Reference Signal Received Quality (SS-RSRQ)</w:t>
            </w:r>
          </w:p>
        </w:tc>
        <w:tc>
          <w:tcPr>
            <w:tcW w:w="1329" w:type="dxa"/>
          </w:tcPr>
          <w:p w14:paraId="4C8166F9" w14:textId="77777777" w:rsidR="00002C9E" w:rsidRPr="00AA6BE8" w:rsidRDefault="00002C9E" w:rsidP="002B54AD">
            <w:pPr>
              <w:pStyle w:val="TAL"/>
            </w:pPr>
            <w:r w:rsidRPr="00AA6BE8">
              <w:t>Yes</w:t>
            </w:r>
          </w:p>
        </w:tc>
      </w:tr>
      <w:tr w:rsidR="00AA6BE8" w:rsidRPr="00AA6BE8" w14:paraId="4C0ADD9A" w14:textId="77777777" w:rsidTr="002B54AD">
        <w:trPr>
          <w:jc w:val="center"/>
        </w:trPr>
        <w:tc>
          <w:tcPr>
            <w:tcW w:w="5393" w:type="dxa"/>
          </w:tcPr>
          <w:p w14:paraId="22ED47DA" w14:textId="77777777" w:rsidR="00002C9E" w:rsidRPr="00AA6BE8" w:rsidRDefault="00002C9E" w:rsidP="002B54AD">
            <w:pPr>
              <w:pStyle w:val="TAL"/>
            </w:pPr>
            <w:r w:rsidRPr="00AA6BE8">
              <w:t xml:space="preserve"> CSI Reference signal received power (CSI-RSRP)</w:t>
            </w:r>
          </w:p>
        </w:tc>
        <w:tc>
          <w:tcPr>
            <w:tcW w:w="1329" w:type="dxa"/>
          </w:tcPr>
          <w:p w14:paraId="03EA3BF5" w14:textId="77777777" w:rsidR="00002C9E" w:rsidRPr="00AA6BE8" w:rsidRDefault="00002C9E" w:rsidP="002B54AD">
            <w:pPr>
              <w:pStyle w:val="TAL"/>
            </w:pPr>
            <w:r w:rsidRPr="00AA6BE8">
              <w:t>Yes</w:t>
            </w:r>
          </w:p>
        </w:tc>
      </w:tr>
      <w:tr w:rsidR="00AA6BE8" w:rsidRPr="00AA6BE8" w14:paraId="0611CE29" w14:textId="77777777" w:rsidTr="002B54AD">
        <w:trPr>
          <w:jc w:val="center"/>
        </w:trPr>
        <w:tc>
          <w:tcPr>
            <w:tcW w:w="5393" w:type="dxa"/>
          </w:tcPr>
          <w:p w14:paraId="57E42E3E" w14:textId="77777777" w:rsidR="00002C9E" w:rsidRPr="00AA6BE8" w:rsidRDefault="00002C9E" w:rsidP="002B54AD">
            <w:pPr>
              <w:pStyle w:val="TAL"/>
            </w:pPr>
            <w:r w:rsidRPr="00AA6BE8">
              <w:t xml:space="preserve"> CSI Reference Signal Received Quality (CSI-RSRQ)</w:t>
            </w:r>
          </w:p>
        </w:tc>
        <w:tc>
          <w:tcPr>
            <w:tcW w:w="1329" w:type="dxa"/>
          </w:tcPr>
          <w:p w14:paraId="67CEDD6F" w14:textId="77777777" w:rsidR="00002C9E" w:rsidRPr="00AA6BE8" w:rsidRDefault="00002C9E" w:rsidP="002B54AD">
            <w:pPr>
              <w:pStyle w:val="TAL"/>
            </w:pPr>
            <w:r w:rsidRPr="00AA6BE8">
              <w:t>Yes</w:t>
            </w:r>
          </w:p>
        </w:tc>
      </w:tr>
      <w:tr w:rsidR="007C6275" w:rsidRPr="00AA6BE8" w14:paraId="5BF27DD3" w14:textId="77777777" w:rsidTr="002B54AD">
        <w:trPr>
          <w:jc w:val="center"/>
        </w:trPr>
        <w:tc>
          <w:tcPr>
            <w:tcW w:w="5393" w:type="dxa"/>
          </w:tcPr>
          <w:p w14:paraId="741E9E68" w14:textId="77777777" w:rsidR="00002C9E" w:rsidRPr="00AA6BE8" w:rsidRDefault="00002C9E" w:rsidP="002B54AD">
            <w:pPr>
              <w:pStyle w:val="TAL"/>
            </w:pPr>
            <w:r w:rsidRPr="00AA6BE8">
              <w:t xml:space="preserve"> NR Cell Global Identifier</w:t>
            </w:r>
            <w:r w:rsidR="00BA096C" w:rsidRPr="00AA6BE8">
              <w:t>,</w:t>
            </w:r>
            <w:r w:rsidRPr="00AA6BE8">
              <w:t xml:space="preserve"> Physical Cell ID</w:t>
            </w:r>
          </w:p>
        </w:tc>
        <w:tc>
          <w:tcPr>
            <w:tcW w:w="1329" w:type="dxa"/>
          </w:tcPr>
          <w:p w14:paraId="55AFFFBB" w14:textId="77777777" w:rsidR="00002C9E" w:rsidRPr="00AA6BE8" w:rsidRDefault="00002C9E" w:rsidP="002B54AD">
            <w:pPr>
              <w:pStyle w:val="TAL"/>
            </w:pPr>
            <w:r w:rsidRPr="00AA6BE8">
              <w:t>Yes</w:t>
            </w:r>
          </w:p>
        </w:tc>
      </w:tr>
    </w:tbl>
    <w:p w14:paraId="00D20024" w14:textId="77777777" w:rsidR="00002C9E" w:rsidRPr="00AA6BE8" w:rsidRDefault="00002C9E" w:rsidP="00002C9E"/>
    <w:p w14:paraId="135C1B8E" w14:textId="77777777" w:rsidR="00EE0283" w:rsidRPr="00AA6BE8" w:rsidRDefault="00EE0283" w:rsidP="00EE0283">
      <w:pPr>
        <w:pStyle w:val="Heading4"/>
      </w:pPr>
      <w:bookmarkStart w:id="1554" w:name="_Toc52567533"/>
      <w:bookmarkStart w:id="1555" w:name="_Toc90591139"/>
      <w:bookmarkStart w:id="1556" w:name="_Toc37338337"/>
      <w:bookmarkStart w:id="1557" w:name="_Toc46489180"/>
      <w:r w:rsidRPr="00AA6BE8">
        <w:t>8.9.2.3</w:t>
      </w:r>
      <w:r w:rsidRPr="00AA6BE8">
        <w:tab/>
        <w:t>Information that may be transferred from the gNB to LMF</w:t>
      </w:r>
      <w:bookmarkEnd w:id="1554"/>
      <w:bookmarkEnd w:id="1555"/>
    </w:p>
    <w:p w14:paraId="4F99CC16" w14:textId="77777777" w:rsidR="00EE0283" w:rsidRPr="00AA6BE8" w:rsidRDefault="00EE0283" w:rsidP="00EE0283">
      <w:r w:rsidRPr="00AA6BE8">
        <w:t>The information that may be transferred from gNB to the LMF is listed in table 8.9.2.3-1.</w:t>
      </w:r>
    </w:p>
    <w:p w14:paraId="5A37417E" w14:textId="77777777" w:rsidR="00EE0283" w:rsidRPr="00AA6BE8" w:rsidRDefault="00EE0283" w:rsidP="00EE0283">
      <w:pPr>
        <w:pStyle w:val="TH"/>
      </w:pPr>
      <w:r w:rsidRPr="00AA6BE8">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AA6BE8" w:rsidRPr="00AA6BE8" w14:paraId="4D81118A" w14:textId="77777777" w:rsidTr="00163D20">
        <w:trPr>
          <w:jc w:val="center"/>
        </w:trPr>
        <w:tc>
          <w:tcPr>
            <w:tcW w:w="5393" w:type="dxa"/>
          </w:tcPr>
          <w:p w14:paraId="14D86AAC" w14:textId="77777777" w:rsidR="00EE0283" w:rsidRPr="00AA6BE8" w:rsidRDefault="00EE0283" w:rsidP="00163D20">
            <w:pPr>
              <w:pStyle w:val="TAH"/>
            </w:pPr>
            <w:r w:rsidRPr="00AA6BE8">
              <w:t xml:space="preserve">Information </w:t>
            </w:r>
          </w:p>
        </w:tc>
      </w:tr>
      <w:tr w:rsidR="00AA6BE8" w:rsidRPr="00AA6BE8" w14:paraId="43E01F89" w14:textId="77777777" w:rsidTr="00163D20">
        <w:trPr>
          <w:jc w:val="center"/>
        </w:trPr>
        <w:tc>
          <w:tcPr>
            <w:tcW w:w="5393" w:type="dxa"/>
          </w:tcPr>
          <w:p w14:paraId="6B8AB8CA" w14:textId="77777777" w:rsidR="00EE0283" w:rsidRPr="00AA6BE8" w:rsidRDefault="00EE0283" w:rsidP="00163D20">
            <w:pPr>
              <w:pStyle w:val="TAL"/>
            </w:pPr>
            <w:r w:rsidRPr="00AA6BE8">
              <w:t>UL Angle of Arrival (azimuth and elevation)</w:t>
            </w:r>
          </w:p>
        </w:tc>
      </w:tr>
      <w:tr w:rsidR="00AA6BE8" w:rsidRPr="00AA6BE8" w14:paraId="4AB726AD" w14:textId="77777777" w:rsidTr="00163D20">
        <w:trPr>
          <w:jc w:val="center"/>
        </w:trPr>
        <w:tc>
          <w:tcPr>
            <w:tcW w:w="5393" w:type="dxa"/>
          </w:tcPr>
          <w:p w14:paraId="082691E1" w14:textId="77777777" w:rsidR="00EE0283" w:rsidRPr="00AA6BE8" w:rsidRDefault="00EE0283" w:rsidP="00163D20">
            <w:pPr>
              <w:pStyle w:val="TAL"/>
            </w:pPr>
            <w:r w:rsidRPr="00AA6BE8">
              <w:t>Cell Portion ID</w:t>
            </w:r>
          </w:p>
        </w:tc>
      </w:tr>
      <w:tr w:rsidR="00AA6BE8" w:rsidRPr="00AA6BE8" w14:paraId="7395FFF4" w14:textId="77777777" w:rsidTr="00163D20">
        <w:trPr>
          <w:jc w:val="center"/>
        </w:trPr>
        <w:tc>
          <w:tcPr>
            <w:tcW w:w="5393" w:type="dxa"/>
          </w:tcPr>
          <w:p w14:paraId="6F538EB1" w14:textId="77777777" w:rsidR="00EE0283" w:rsidRPr="00AA6BE8" w:rsidRDefault="00EE0283" w:rsidP="00163D20">
            <w:pPr>
              <w:pStyle w:val="TAL"/>
            </w:pPr>
            <w:r w:rsidRPr="00AA6BE8">
              <w:t>NR Measurement Results List:</w:t>
            </w:r>
          </w:p>
        </w:tc>
      </w:tr>
      <w:tr w:rsidR="00AA6BE8" w:rsidRPr="00AA6BE8" w14:paraId="143552A3" w14:textId="77777777" w:rsidTr="00163D20">
        <w:trPr>
          <w:jc w:val="center"/>
        </w:trPr>
        <w:tc>
          <w:tcPr>
            <w:tcW w:w="5393" w:type="dxa"/>
          </w:tcPr>
          <w:p w14:paraId="5C8923F5" w14:textId="77777777" w:rsidR="00EE0283" w:rsidRPr="00AA6BE8" w:rsidRDefault="00EE0283" w:rsidP="00163D20">
            <w:pPr>
              <w:pStyle w:val="TAL"/>
              <w:ind w:left="180"/>
            </w:pPr>
            <w:r w:rsidRPr="00AA6BE8">
              <w:t>- SS Reference signal received power (SS-RSRP)</w:t>
            </w:r>
          </w:p>
        </w:tc>
      </w:tr>
      <w:tr w:rsidR="00AA6BE8" w:rsidRPr="00AA6BE8" w14:paraId="6377FDB9" w14:textId="77777777" w:rsidTr="00163D20">
        <w:trPr>
          <w:jc w:val="center"/>
        </w:trPr>
        <w:tc>
          <w:tcPr>
            <w:tcW w:w="5393" w:type="dxa"/>
          </w:tcPr>
          <w:p w14:paraId="5CAFE884" w14:textId="77777777" w:rsidR="00EE0283" w:rsidRPr="00AA6BE8" w:rsidRDefault="00EE0283" w:rsidP="00163D20">
            <w:pPr>
              <w:pStyle w:val="TAL"/>
              <w:ind w:left="180"/>
            </w:pPr>
            <w:r w:rsidRPr="00AA6BE8">
              <w:t>- SS Reference Signal Received Quality (SS-RSRQ)</w:t>
            </w:r>
          </w:p>
        </w:tc>
      </w:tr>
      <w:tr w:rsidR="00AA6BE8" w:rsidRPr="00AA6BE8" w14:paraId="7135032D" w14:textId="77777777" w:rsidTr="00163D20">
        <w:trPr>
          <w:jc w:val="center"/>
        </w:trPr>
        <w:tc>
          <w:tcPr>
            <w:tcW w:w="5393" w:type="dxa"/>
          </w:tcPr>
          <w:p w14:paraId="0D4D8005" w14:textId="77777777" w:rsidR="00EE0283" w:rsidRPr="00AA6BE8" w:rsidRDefault="00EE0283" w:rsidP="00163D20">
            <w:pPr>
              <w:pStyle w:val="TAL"/>
              <w:ind w:left="180"/>
            </w:pPr>
            <w:r w:rsidRPr="00AA6BE8">
              <w:t>- CSI Reference signal received power (CSI-RSRP)</w:t>
            </w:r>
          </w:p>
        </w:tc>
      </w:tr>
      <w:tr w:rsidR="00AA6BE8" w:rsidRPr="00AA6BE8" w14:paraId="1E4AA2BC" w14:textId="77777777" w:rsidTr="00163D20">
        <w:trPr>
          <w:jc w:val="center"/>
        </w:trPr>
        <w:tc>
          <w:tcPr>
            <w:tcW w:w="5393" w:type="dxa"/>
          </w:tcPr>
          <w:p w14:paraId="19C7BA81" w14:textId="77777777" w:rsidR="00EE0283" w:rsidRPr="00AA6BE8" w:rsidRDefault="00EE0283" w:rsidP="00163D20">
            <w:pPr>
              <w:pStyle w:val="TAL"/>
              <w:ind w:left="180"/>
            </w:pPr>
            <w:r w:rsidRPr="00AA6BE8">
              <w:t>- CSI Reference Signal Received Quality (CSI-RSRQ)</w:t>
            </w:r>
          </w:p>
        </w:tc>
      </w:tr>
      <w:tr w:rsidR="00AA6BE8" w:rsidRPr="00AA6BE8" w14:paraId="4B1149F0" w14:textId="77777777" w:rsidTr="00163D20">
        <w:trPr>
          <w:jc w:val="center"/>
        </w:trPr>
        <w:tc>
          <w:tcPr>
            <w:tcW w:w="5393" w:type="dxa"/>
          </w:tcPr>
          <w:p w14:paraId="3051BECB" w14:textId="77777777" w:rsidR="00EE0283" w:rsidRPr="00AA6BE8" w:rsidRDefault="00EE0283" w:rsidP="00163D20">
            <w:pPr>
              <w:pStyle w:val="TAL"/>
              <w:ind w:left="180"/>
            </w:pPr>
            <w:r w:rsidRPr="00AA6BE8">
              <w:t>- NR Cell Global Identifier /Physical Cell ID</w:t>
            </w:r>
          </w:p>
        </w:tc>
      </w:tr>
      <w:tr w:rsidR="00AA6BE8" w:rsidRPr="00AA6BE8" w14:paraId="64138A0D" w14:textId="77777777" w:rsidTr="00163D20">
        <w:trPr>
          <w:jc w:val="center"/>
        </w:trPr>
        <w:tc>
          <w:tcPr>
            <w:tcW w:w="5393" w:type="dxa"/>
          </w:tcPr>
          <w:p w14:paraId="714E4E02" w14:textId="77777777" w:rsidR="00EE0283" w:rsidRPr="00AA6BE8" w:rsidRDefault="00EE0283" w:rsidP="00163D20">
            <w:pPr>
              <w:pStyle w:val="TAL"/>
            </w:pPr>
            <w:r w:rsidRPr="00AA6BE8">
              <w:t>E-UTRA Measurement Results List:</w:t>
            </w:r>
          </w:p>
        </w:tc>
      </w:tr>
      <w:tr w:rsidR="00AA6BE8" w:rsidRPr="00AA6BE8" w14:paraId="1ACCBBEA" w14:textId="77777777" w:rsidTr="00163D20">
        <w:trPr>
          <w:jc w:val="center"/>
        </w:trPr>
        <w:tc>
          <w:tcPr>
            <w:tcW w:w="5393" w:type="dxa"/>
          </w:tcPr>
          <w:p w14:paraId="5CA40124" w14:textId="77777777" w:rsidR="00EE0283" w:rsidRPr="00AA6BE8" w:rsidRDefault="00EE0283" w:rsidP="00163D20">
            <w:pPr>
              <w:pStyle w:val="TAL"/>
              <w:ind w:left="180"/>
            </w:pPr>
            <w:r w:rsidRPr="00AA6BE8">
              <w:t>- E-UTRA Physical Cell ID</w:t>
            </w:r>
          </w:p>
        </w:tc>
      </w:tr>
      <w:tr w:rsidR="00AA6BE8" w:rsidRPr="00AA6BE8" w14:paraId="4A5F16B3" w14:textId="77777777" w:rsidTr="00163D20">
        <w:trPr>
          <w:jc w:val="center"/>
        </w:trPr>
        <w:tc>
          <w:tcPr>
            <w:tcW w:w="5393" w:type="dxa"/>
          </w:tcPr>
          <w:p w14:paraId="3B51C0D2" w14:textId="77777777" w:rsidR="00EE0283" w:rsidRPr="00AA6BE8" w:rsidRDefault="00EE0283" w:rsidP="00163D20">
            <w:pPr>
              <w:pStyle w:val="TAL"/>
              <w:ind w:left="180"/>
            </w:pPr>
            <w:r w:rsidRPr="00AA6BE8">
              <w:t>- E-UTRA Reference Signal Received Power (RSRP)</w:t>
            </w:r>
          </w:p>
        </w:tc>
      </w:tr>
      <w:tr w:rsidR="00EE0283" w:rsidRPr="00AA6BE8" w14:paraId="5D42611D" w14:textId="77777777" w:rsidTr="00163D20">
        <w:trPr>
          <w:jc w:val="center"/>
        </w:trPr>
        <w:tc>
          <w:tcPr>
            <w:tcW w:w="5393" w:type="dxa"/>
          </w:tcPr>
          <w:p w14:paraId="3CF6A5C6" w14:textId="77777777" w:rsidR="00EE0283" w:rsidRPr="00AA6BE8" w:rsidRDefault="00EE0283" w:rsidP="00163D20">
            <w:pPr>
              <w:pStyle w:val="TAL"/>
              <w:ind w:left="180"/>
            </w:pPr>
            <w:r w:rsidRPr="00AA6BE8">
              <w:t>- E-UTRA Reference Signal Received Quality (RSRQ)</w:t>
            </w:r>
          </w:p>
        </w:tc>
      </w:tr>
    </w:tbl>
    <w:p w14:paraId="56947A9D" w14:textId="77777777" w:rsidR="00EE0283" w:rsidRPr="00AA6BE8" w:rsidRDefault="00EE0283" w:rsidP="00EE0283"/>
    <w:p w14:paraId="1930B427" w14:textId="77777777" w:rsidR="00EE0283" w:rsidRPr="00AA6BE8" w:rsidRDefault="00EE0283" w:rsidP="00EE0283">
      <w:r w:rsidRPr="00AA6BE8">
        <w:t>Both cell-level and beam-level measurements for SS-RSRP, SS-RSRQ, CSI-RSRP and CSI-RSRQ are supported.</w:t>
      </w:r>
    </w:p>
    <w:p w14:paraId="7C7BEAD8" w14:textId="77777777" w:rsidR="00002C9E" w:rsidRPr="00AA6BE8" w:rsidRDefault="00002C9E" w:rsidP="00002C9E">
      <w:pPr>
        <w:pStyle w:val="Heading3"/>
      </w:pPr>
      <w:bookmarkStart w:id="1558" w:name="_Toc52567534"/>
      <w:bookmarkStart w:id="1559" w:name="_Toc90591140"/>
      <w:r w:rsidRPr="00AA6BE8">
        <w:t>8.9.3</w:t>
      </w:r>
      <w:r w:rsidRPr="00AA6BE8">
        <w:tab/>
      </w:r>
      <w:r w:rsidR="00EE0283" w:rsidRPr="00AA6BE8">
        <w:t xml:space="preserve">Downlink </w:t>
      </w:r>
      <w:r w:rsidRPr="00AA6BE8">
        <w:t>NR E-CID Positioning Procedures</w:t>
      </w:r>
      <w:bookmarkEnd w:id="1556"/>
      <w:bookmarkEnd w:id="1557"/>
      <w:bookmarkEnd w:id="1558"/>
      <w:bookmarkEnd w:id="1559"/>
    </w:p>
    <w:p w14:paraId="38ED66E4" w14:textId="77777777" w:rsidR="00002C9E" w:rsidRPr="00AA6BE8" w:rsidRDefault="00002C9E" w:rsidP="00002C9E">
      <w:r w:rsidRPr="00AA6BE8">
        <w:t>The procedures described in this clause support NR E-CID related measurements obtained by the UE and provided to the LMF using LPP.</w:t>
      </w:r>
      <w:r w:rsidR="00EE0283" w:rsidRPr="00AA6BE8">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AA6BE8" w:rsidRDefault="00002C9E" w:rsidP="00002C9E">
      <w:pPr>
        <w:pStyle w:val="Heading4"/>
      </w:pPr>
      <w:bookmarkStart w:id="1560" w:name="_Toc37338338"/>
      <w:bookmarkStart w:id="1561" w:name="_Toc46489181"/>
      <w:bookmarkStart w:id="1562" w:name="_Toc52567535"/>
      <w:bookmarkStart w:id="1563" w:name="_Toc90591141"/>
      <w:r w:rsidRPr="00AA6BE8">
        <w:t>8.9.3.1</w:t>
      </w:r>
      <w:r w:rsidRPr="00AA6BE8">
        <w:tab/>
        <w:t>Capability Transfer Procedure</w:t>
      </w:r>
      <w:bookmarkEnd w:id="1560"/>
      <w:bookmarkEnd w:id="1561"/>
      <w:bookmarkEnd w:id="1562"/>
      <w:bookmarkEnd w:id="1563"/>
    </w:p>
    <w:p w14:paraId="05C28497" w14:textId="77777777" w:rsidR="00002C9E" w:rsidRPr="00AA6BE8" w:rsidRDefault="00002C9E" w:rsidP="00002C9E">
      <w:r w:rsidRPr="00AA6BE8">
        <w:t>The Capability Transfer procedure for NR E-CID positioning is described in clause 7.1.2.1.</w:t>
      </w:r>
    </w:p>
    <w:p w14:paraId="12655393" w14:textId="77777777" w:rsidR="00002C9E" w:rsidRPr="00AA6BE8" w:rsidRDefault="00002C9E" w:rsidP="00002C9E">
      <w:pPr>
        <w:pStyle w:val="Heading4"/>
      </w:pPr>
      <w:bookmarkStart w:id="1564" w:name="_Toc37338339"/>
      <w:bookmarkStart w:id="1565" w:name="_Toc46489182"/>
      <w:bookmarkStart w:id="1566" w:name="_Toc52567536"/>
      <w:bookmarkStart w:id="1567" w:name="_Toc90591142"/>
      <w:r w:rsidRPr="00AA6BE8">
        <w:t>8.9.3.2</w:t>
      </w:r>
      <w:r w:rsidRPr="00AA6BE8">
        <w:tab/>
        <w:t>Assistance Data Transfer Procedure</w:t>
      </w:r>
      <w:bookmarkEnd w:id="1564"/>
      <w:bookmarkEnd w:id="1565"/>
      <w:bookmarkEnd w:id="1566"/>
      <w:bookmarkEnd w:id="1567"/>
    </w:p>
    <w:p w14:paraId="5443E327" w14:textId="77777777" w:rsidR="00002C9E" w:rsidRPr="00AA6BE8" w:rsidRDefault="00002C9E" w:rsidP="00002C9E">
      <w:r w:rsidRPr="00AA6BE8">
        <w:t>Assistance data transfer is not required for NR E-CID positioning.</w:t>
      </w:r>
    </w:p>
    <w:p w14:paraId="4B6E2436" w14:textId="77777777" w:rsidR="00002C9E" w:rsidRPr="00AA6BE8" w:rsidRDefault="00002C9E" w:rsidP="00002C9E">
      <w:pPr>
        <w:pStyle w:val="Heading4"/>
      </w:pPr>
      <w:bookmarkStart w:id="1568" w:name="_Toc37338340"/>
      <w:bookmarkStart w:id="1569" w:name="_Toc46489183"/>
      <w:bookmarkStart w:id="1570" w:name="_Toc52567537"/>
      <w:bookmarkStart w:id="1571" w:name="_Toc90591143"/>
      <w:r w:rsidRPr="00AA6BE8">
        <w:t>8.9.3.3</w:t>
      </w:r>
      <w:r w:rsidRPr="00AA6BE8">
        <w:tab/>
        <w:t>Location Information Transfer Procedure</w:t>
      </w:r>
      <w:bookmarkEnd w:id="1568"/>
      <w:bookmarkEnd w:id="1569"/>
      <w:bookmarkEnd w:id="1570"/>
      <w:bookmarkEnd w:id="1571"/>
    </w:p>
    <w:p w14:paraId="5B700BAD" w14:textId="77777777" w:rsidR="00002C9E" w:rsidRPr="00AA6BE8" w:rsidRDefault="00002C9E" w:rsidP="00002C9E">
      <w:r w:rsidRPr="00AA6BE8">
        <w:t>The purpose of this procedure is to enable the LMF to request position measurements from the UE, or to enable the UE to provide location measurements to the LMF for position calculation.</w:t>
      </w:r>
    </w:p>
    <w:p w14:paraId="747CC070" w14:textId="77777777" w:rsidR="00002C9E" w:rsidRPr="00AA6BE8" w:rsidRDefault="00002C9E" w:rsidP="00002C9E">
      <w:pPr>
        <w:pStyle w:val="Heading5"/>
      </w:pPr>
      <w:bookmarkStart w:id="1572" w:name="_Toc37338341"/>
      <w:bookmarkStart w:id="1573" w:name="_Toc46489184"/>
      <w:bookmarkStart w:id="1574" w:name="_Toc52567538"/>
      <w:bookmarkStart w:id="1575" w:name="_Toc90591144"/>
      <w:r w:rsidRPr="00AA6BE8">
        <w:t>8.9.3.3.1</w:t>
      </w:r>
      <w:r w:rsidRPr="00AA6BE8">
        <w:tab/>
        <w:t>LMF-initiated Location Information Transfer from UE</w:t>
      </w:r>
      <w:bookmarkEnd w:id="1572"/>
      <w:bookmarkEnd w:id="1573"/>
      <w:bookmarkEnd w:id="1574"/>
      <w:bookmarkEnd w:id="1575"/>
    </w:p>
    <w:p w14:paraId="70EF8BA9" w14:textId="77777777" w:rsidR="00002C9E" w:rsidRPr="00AA6BE8" w:rsidRDefault="00002C9E" w:rsidP="00002C9E">
      <w:r w:rsidRPr="00AA6BE8">
        <w:t>Figure 8.9.3.3-1 shows the Location Information Transfer operations for the NR E-CID method from UE when the procedure is initiated by the LMF.</w:t>
      </w:r>
    </w:p>
    <w:p w14:paraId="30CDBFB7" w14:textId="77777777" w:rsidR="00002C9E" w:rsidRPr="00AA6BE8" w:rsidRDefault="00002C9E" w:rsidP="00002C9E">
      <w:pPr>
        <w:pStyle w:val="TH"/>
      </w:pPr>
      <w:r w:rsidRPr="00AA6BE8">
        <w:object w:dxaOrig="4831" w:dyaOrig="1816" w14:anchorId="592A32B0">
          <v:shape id="_x0000_i1076" type="#_x0000_t75" style="width:321pt;height:120.75pt" o:ole="">
            <v:imagedata r:id="rId69" o:title=""/>
          </v:shape>
          <o:OLEObject Type="Embed" ProgID="Visio.Drawing.15" ShapeID="_x0000_i1076" DrawAspect="Content" ObjectID="_1725867392" r:id="rId70"/>
        </w:object>
      </w:r>
    </w:p>
    <w:p w14:paraId="6040A9EB" w14:textId="77777777" w:rsidR="00002C9E" w:rsidRPr="00AA6BE8" w:rsidRDefault="00002C9E" w:rsidP="00002C9E">
      <w:pPr>
        <w:pStyle w:val="TF"/>
      </w:pPr>
      <w:r w:rsidRPr="00AA6BE8">
        <w:t>Figure 8.9.3.3.1-1: LMF-initiated Location Information Transfer Procedure.</w:t>
      </w:r>
    </w:p>
    <w:p w14:paraId="2BC37F6E" w14:textId="77777777" w:rsidR="00002C9E" w:rsidRPr="00AA6BE8" w:rsidRDefault="00002C9E" w:rsidP="00002C9E">
      <w:pPr>
        <w:pStyle w:val="B1"/>
      </w:pPr>
      <w:r w:rsidRPr="00AA6BE8">
        <w:t>(1)</w:t>
      </w:r>
      <w:r w:rsidRPr="00AA6BE8">
        <w:tab/>
        <w:t xml:space="preserve">The LMF sends a LPP Request Location Information message to the UE for invocation of NR E-CID positioning. This request includes the NR E-CID measurements requested by the LMF and supported by the UE as listed in Table </w:t>
      </w:r>
      <w:r w:rsidR="00BA096C" w:rsidRPr="00AA6BE8">
        <w:t>8.9.2.2-1</w:t>
      </w:r>
      <w:r w:rsidRPr="00AA6BE8">
        <w:t xml:space="preserve"> together with a required response time.</w:t>
      </w:r>
    </w:p>
    <w:p w14:paraId="05FC5763" w14:textId="77777777" w:rsidR="00002C9E" w:rsidRPr="00AA6BE8" w:rsidRDefault="00002C9E" w:rsidP="00002C9E">
      <w:pPr>
        <w:pStyle w:val="B1"/>
      </w:pPr>
      <w:r w:rsidRPr="00AA6BE8">
        <w:t>(2)</w:t>
      </w:r>
      <w:r w:rsidRPr="00AA6BE8">
        <w:tab/>
        <w:t xml:space="preserve">The UE sends an LPP Provide Location Information message to the LMF </w:t>
      </w:r>
      <w:r w:rsidR="004E5E45" w:rsidRPr="00AA6BE8">
        <w:t xml:space="preserve">and reports the requested measurements that are available in the UE </w:t>
      </w:r>
      <w:r w:rsidRPr="00AA6BE8">
        <w:t>before the Response Time provided in step (1) elapsed. If the requested measurements</w:t>
      </w:r>
      <w:r w:rsidR="004E5E45" w:rsidRPr="00AA6BE8">
        <w:t xml:space="preserve"> are not available</w:t>
      </w:r>
      <w:r w:rsidRPr="00AA6BE8">
        <w:t>, or if the Response Time provided in step 1 elapsed before any of the requested measurements have been obtained, the UE return</w:t>
      </w:r>
      <w:r w:rsidRPr="00AA6BE8">
        <w:rPr>
          <w:lang w:eastAsia="zh-CN"/>
        </w:rPr>
        <w:t>s</w:t>
      </w:r>
      <w:r w:rsidRPr="00AA6BE8">
        <w:t xml:space="preserve">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 xml:space="preserve">Provide Location Information </w:t>
      </w:r>
      <w:r w:rsidRPr="00AA6BE8">
        <w:rPr>
          <w:lang w:eastAsia="zh-TW"/>
        </w:rPr>
        <w:t>which includes</w:t>
      </w:r>
      <w:r w:rsidRPr="00AA6BE8">
        <w:t xml:space="preserve"> a cause indication</w:t>
      </w:r>
      <w:r w:rsidRPr="00AA6BE8">
        <w:rPr>
          <w:lang w:eastAsia="zh-TW"/>
        </w:rPr>
        <w:t xml:space="preserve"> for the not provided location information</w:t>
      </w:r>
      <w:r w:rsidRPr="00AA6BE8">
        <w:t>.</w:t>
      </w:r>
    </w:p>
    <w:p w14:paraId="3CB11BD3" w14:textId="77777777" w:rsidR="00002C9E" w:rsidRPr="00AA6BE8" w:rsidRDefault="00002C9E" w:rsidP="00002C9E">
      <w:pPr>
        <w:pStyle w:val="Heading5"/>
      </w:pPr>
      <w:bookmarkStart w:id="1576" w:name="_Toc37338342"/>
      <w:bookmarkStart w:id="1577" w:name="_Toc46489185"/>
      <w:bookmarkStart w:id="1578" w:name="_Toc52567539"/>
      <w:bookmarkStart w:id="1579" w:name="_Toc90591145"/>
      <w:r w:rsidRPr="00AA6BE8">
        <w:t>8.9.3.3.2</w:t>
      </w:r>
      <w:r w:rsidRPr="00AA6BE8">
        <w:tab/>
        <w:t>UE-initiated Location Information Delivery procedure</w:t>
      </w:r>
      <w:bookmarkEnd w:id="1576"/>
      <w:bookmarkEnd w:id="1577"/>
      <w:bookmarkEnd w:id="1578"/>
      <w:bookmarkEnd w:id="1579"/>
    </w:p>
    <w:p w14:paraId="71854398" w14:textId="77777777" w:rsidR="00002C9E" w:rsidRPr="00AA6BE8" w:rsidRDefault="00002C9E" w:rsidP="00002C9E">
      <w:r w:rsidRPr="00AA6BE8">
        <w:t>Figure 8.9.3.3.2-1 shows the Location Information Delivery procedure operations for the NR E-CID method when the procedure is initiated by the UE.</w:t>
      </w:r>
    </w:p>
    <w:p w14:paraId="207F052C" w14:textId="77777777" w:rsidR="00002C9E" w:rsidRPr="00AA6BE8" w:rsidRDefault="00002C9E" w:rsidP="00002C9E">
      <w:pPr>
        <w:pStyle w:val="TH"/>
      </w:pPr>
      <w:r w:rsidRPr="00AA6BE8">
        <w:object w:dxaOrig="4831" w:dyaOrig="1816" w14:anchorId="42E7722A">
          <v:shape id="_x0000_i1077" type="#_x0000_t75" style="width:330.75pt;height:123.75pt" o:ole="">
            <v:imagedata r:id="rId71" o:title=""/>
          </v:shape>
          <o:OLEObject Type="Embed" ProgID="Visio.Drawing.15" ShapeID="_x0000_i1077" DrawAspect="Content" ObjectID="_1725867393" r:id="rId72"/>
        </w:object>
      </w:r>
    </w:p>
    <w:p w14:paraId="43F632A4" w14:textId="77777777" w:rsidR="00002C9E" w:rsidRPr="00AA6BE8" w:rsidRDefault="00002C9E" w:rsidP="00002C9E">
      <w:pPr>
        <w:pStyle w:val="TF"/>
      </w:pPr>
      <w:r w:rsidRPr="00AA6BE8">
        <w:t>Figure 8.9.3.3.2-1: UE-initiated Location Information Delivery Procedure.</w:t>
      </w:r>
    </w:p>
    <w:p w14:paraId="57018642"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measurements already available at the UE.</w:t>
      </w:r>
    </w:p>
    <w:p w14:paraId="70887328" w14:textId="77777777" w:rsidR="00EE0283" w:rsidRPr="00AA6BE8" w:rsidRDefault="00EE0283" w:rsidP="00EE0283">
      <w:pPr>
        <w:pStyle w:val="Heading3"/>
      </w:pPr>
      <w:bookmarkStart w:id="1580" w:name="_Toc52567540"/>
      <w:bookmarkStart w:id="1581" w:name="_Toc90591146"/>
      <w:bookmarkStart w:id="1582" w:name="_Toc37338343"/>
      <w:bookmarkStart w:id="1583" w:name="_Toc46489186"/>
      <w:r w:rsidRPr="00AA6BE8">
        <w:t>8.9.4</w:t>
      </w:r>
      <w:r w:rsidRPr="00AA6BE8">
        <w:tab/>
        <w:t>Uplink NR E-CID Positioning Procedures</w:t>
      </w:r>
      <w:bookmarkEnd w:id="1580"/>
      <w:bookmarkEnd w:id="1581"/>
    </w:p>
    <w:p w14:paraId="3DB6B5ED" w14:textId="77777777" w:rsidR="00EE0283" w:rsidRPr="00AA6BE8" w:rsidRDefault="00EE0283" w:rsidP="00EE0283">
      <w:r w:rsidRPr="00AA6BE8">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AA6BE8" w:rsidRDefault="00EE0283" w:rsidP="00EE0283">
      <w:pPr>
        <w:pStyle w:val="Heading4"/>
      </w:pPr>
      <w:bookmarkStart w:id="1584" w:name="_Toc52567541"/>
      <w:bookmarkStart w:id="1585" w:name="_Toc90591147"/>
      <w:r w:rsidRPr="00AA6BE8">
        <w:t>8.9.4.1</w:t>
      </w:r>
      <w:r w:rsidRPr="00AA6BE8">
        <w:tab/>
        <w:t>Capability Transfer Procedure</w:t>
      </w:r>
      <w:bookmarkEnd w:id="1584"/>
      <w:bookmarkEnd w:id="1585"/>
    </w:p>
    <w:p w14:paraId="098C528F" w14:textId="77777777" w:rsidR="00EE0283" w:rsidRPr="00AA6BE8" w:rsidRDefault="00EE0283" w:rsidP="00EE0283">
      <w:r w:rsidRPr="00AA6BE8">
        <w:t>The Capability Transfer procedure is not applicable to UL NR E-CID positioning.</w:t>
      </w:r>
    </w:p>
    <w:p w14:paraId="6747DD7C" w14:textId="77777777" w:rsidR="00EE0283" w:rsidRPr="00AA6BE8" w:rsidRDefault="00EE0283" w:rsidP="00EE0283">
      <w:pPr>
        <w:pStyle w:val="Heading4"/>
      </w:pPr>
      <w:bookmarkStart w:id="1586" w:name="_Toc52567542"/>
      <w:bookmarkStart w:id="1587" w:name="_Toc90591148"/>
      <w:r w:rsidRPr="00AA6BE8">
        <w:t>8.9.4.2</w:t>
      </w:r>
      <w:r w:rsidRPr="00AA6BE8">
        <w:tab/>
        <w:t>Assistance Data Transfer Procedure</w:t>
      </w:r>
      <w:bookmarkEnd w:id="1586"/>
      <w:bookmarkEnd w:id="1587"/>
    </w:p>
    <w:p w14:paraId="4B08DE53" w14:textId="77777777" w:rsidR="00EE0283" w:rsidRPr="00AA6BE8" w:rsidRDefault="00EE0283" w:rsidP="00EE0283">
      <w:r w:rsidRPr="00AA6BE8">
        <w:t>Assistance data transfer is not required for UL NR E-CID positioning.</w:t>
      </w:r>
    </w:p>
    <w:p w14:paraId="2E45EECB" w14:textId="77777777" w:rsidR="00EE0283" w:rsidRPr="00AA6BE8" w:rsidRDefault="00EE0283" w:rsidP="00EE0283">
      <w:pPr>
        <w:pStyle w:val="Heading4"/>
      </w:pPr>
      <w:bookmarkStart w:id="1588" w:name="_Toc52567543"/>
      <w:bookmarkStart w:id="1589" w:name="_Toc90591149"/>
      <w:r w:rsidRPr="00AA6BE8">
        <w:lastRenderedPageBreak/>
        <w:t>8.9.4.3</w:t>
      </w:r>
      <w:r w:rsidRPr="00AA6BE8">
        <w:tab/>
        <w:t>Location Information Transfer Procedure</w:t>
      </w:r>
      <w:bookmarkEnd w:id="1588"/>
      <w:bookmarkEnd w:id="1589"/>
    </w:p>
    <w:p w14:paraId="4BE6B704" w14:textId="77777777" w:rsidR="00EE0283" w:rsidRPr="00AA6BE8" w:rsidRDefault="00EE0283" w:rsidP="00EE0283">
      <w:r w:rsidRPr="00AA6BE8">
        <w:t>The purpose of this procedure is to enable the LMF to request position measurements from the gNB.</w:t>
      </w:r>
    </w:p>
    <w:p w14:paraId="6D07E30D" w14:textId="77777777" w:rsidR="00EE0283" w:rsidRPr="00AA6BE8" w:rsidRDefault="00EE0283" w:rsidP="00EE0283">
      <w:r w:rsidRPr="00AA6BE8">
        <w:t>Figure 8.9.4.3-1 shows the messaging between the LMF and the gNB to perform this procedure.</w:t>
      </w:r>
    </w:p>
    <w:p w14:paraId="629E5851" w14:textId="77777777" w:rsidR="00EE0283" w:rsidRPr="00AA6BE8" w:rsidRDefault="00EE0283" w:rsidP="00782D02">
      <w:pPr>
        <w:pStyle w:val="TH"/>
      </w:pPr>
      <w:r w:rsidRPr="00AA6BE8">
        <w:object w:dxaOrig="6530" w:dyaOrig="5871" w14:anchorId="44138222">
          <v:shape id="_x0000_i1078" type="#_x0000_t75" style="width:325.5pt;height:292.5pt" o:ole="">
            <v:imagedata r:id="rId73" o:title=""/>
          </v:shape>
          <o:OLEObject Type="Embed" ProgID="Visio.Drawing.11" ShapeID="_x0000_i1078" DrawAspect="Content" ObjectID="_1725867394" r:id="rId74"/>
        </w:object>
      </w:r>
    </w:p>
    <w:p w14:paraId="6FAEF929" w14:textId="77777777" w:rsidR="00EE0283" w:rsidRPr="00AA6BE8" w:rsidRDefault="00EE0283" w:rsidP="00782D02">
      <w:pPr>
        <w:pStyle w:val="TF"/>
      </w:pPr>
      <w:r w:rsidRPr="00AA6BE8">
        <w:t>Figure 8.9.4.3-1: LMF-initiated Location Information Transfer Procedure</w:t>
      </w:r>
    </w:p>
    <w:p w14:paraId="26997CA7" w14:textId="77777777" w:rsidR="00EE0283" w:rsidRPr="00AA6BE8" w:rsidRDefault="00EE0283" w:rsidP="00EE0283">
      <w:pPr>
        <w:pStyle w:val="B1"/>
      </w:pPr>
      <w:r w:rsidRPr="00AA6BE8">
        <w:t>(1)</w:t>
      </w:r>
      <w:r w:rsidRPr="00AA6BE8">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AA6BE8" w:rsidRDefault="00EE0283" w:rsidP="00EE0283">
      <w:pPr>
        <w:pStyle w:val="B1"/>
      </w:pPr>
      <w:r w:rsidRPr="00AA6BE8">
        <w:t>(2)</w:t>
      </w:r>
      <w:r w:rsidRPr="00AA6BE8">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AA6BE8" w:rsidRDefault="00EE0283" w:rsidP="00EE0283">
      <w:pPr>
        <w:pStyle w:val="B1"/>
        <w:ind w:firstLine="0"/>
      </w:pPr>
      <w:r w:rsidRPr="00AA6BE8">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AA6BE8">
        <w:br/>
      </w:r>
      <w:r w:rsidRPr="00AA6BE8">
        <w:br/>
        <w:t>If the gNB is not able to accept the E-CID Measurement Initiation Request message in step 1, the gNB returns a failure message indicating the cause of the failure.</w:t>
      </w:r>
    </w:p>
    <w:p w14:paraId="12917A30" w14:textId="77777777" w:rsidR="00EE0283" w:rsidRPr="00AA6BE8" w:rsidRDefault="00EE0283" w:rsidP="00EE0283">
      <w:pPr>
        <w:pStyle w:val="B1"/>
      </w:pPr>
      <w:r w:rsidRPr="00AA6BE8">
        <w:t>(3)</w:t>
      </w:r>
      <w:r w:rsidRPr="00AA6BE8">
        <w:tab/>
        <w:t>The gNB periodically provides the NR E-CID measurements as defined in the clause 8.9.2.3 to the LMF if that was requested at step 1.</w:t>
      </w:r>
    </w:p>
    <w:p w14:paraId="72092C7F" w14:textId="77777777" w:rsidR="00EE0283" w:rsidRPr="00AA6BE8" w:rsidRDefault="00EE0283" w:rsidP="00EE0283">
      <w:pPr>
        <w:pStyle w:val="B1"/>
      </w:pPr>
      <w:r w:rsidRPr="00AA6BE8">
        <w:t>(4)</w:t>
      </w:r>
      <w:r w:rsidRPr="00AA6BE8">
        <w:tab/>
        <w:t>If the previously requested NR E-CID measurements can no longer be reported, the gNB notifies the LMF by sending an E-CID Measurement Failure Indication message.</w:t>
      </w:r>
    </w:p>
    <w:p w14:paraId="64FCF2A7" w14:textId="77777777" w:rsidR="00EE0283" w:rsidRPr="00AA6BE8" w:rsidRDefault="00EE0283" w:rsidP="00EE0283">
      <w:pPr>
        <w:pStyle w:val="B1"/>
      </w:pPr>
      <w:r w:rsidRPr="00AA6BE8">
        <w:t>(5)</w:t>
      </w:r>
      <w:r w:rsidRPr="00AA6BE8">
        <w:tab/>
        <w:t>When the LMF wants to terminate an ongoing NR E-CID measurement it sends an E-CID Measurement Termination Command message to the gNB.</w:t>
      </w:r>
    </w:p>
    <w:p w14:paraId="56F5EDDF" w14:textId="77777777" w:rsidR="00002C9E" w:rsidRPr="00AA6BE8" w:rsidRDefault="00002C9E" w:rsidP="00002C9E">
      <w:pPr>
        <w:pStyle w:val="Heading2"/>
      </w:pPr>
      <w:bookmarkStart w:id="1590" w:name="_Toc52567544"/>
      <w:bookmarkStart w:id="1591" w:name="_Toc90591150"/>
      <w:r w:rsidRPr="00AA6BE8">
        <w:lastRenderedPageBreak/>
        <w:t>8.10</w:t>
      </w:r>
      <w:r w:rsidRPr="00AA6BE8">
        <w:tab/>
        <w:t>Multi-RTT positioning</w:t>
      </w:r>
      <w:bookmarkEnd w:id="1582"/>
      <w:bookmarkEnd w:id="1583"/>
      <w:bookmarkEnd w:id="1590"/>
      <w:bookmarkEnd w:id="1591"/>
    </w:p>
    <w:p w14:paraId="33B371DC" w14:textId="77777777" w:rsidR="00002C9E" w:rsidRPr="00AA6BE8" w:rsidRDefault="00002C9E" w:rsidP="00002C9E">
      <w:pPr>
        <w:pStyle w:val="Heading3"/>
      </w:pPr>
      <w:bookmarkStart w:id="1592" w:name="_Toc37338344"/>
      <w:bookmarkStart w:id="1593" w:name="_Toc46489187"/>
      <w:bookmarkStart w:id="1594" w:name="_Toc52567545"/>
      <w:bookmarkStart w:id="1595" w:name="_Toc90591151"/>
      <w:r w:rsidRPr="00AA6BE8">
        <w:t>8.10.1</w:t>
      </w:r>
      <w:r w:rsidRPr="00AA6BE8">
        <w:tab/>
        <w:t>General</w:t>
      </w:r>
      <w:bookmarkEnd w:id="1592"/>
      <w:bookmarkEnd w:id="1593"/>
      <w:bookmarkEnd w:id="1594"/>
      <w:bookmarkEnd w:id="1595"/>
    </w:p>
    <w:p w14:paraId="0623C357" w14:textId="77777777" w:rsidR="00002C9E" w:rsidRPr="00AA6BE8" w:rsidRDefault="00002C9E" w:rsidP="00002C9E">
      <w:r w:rsidRPr="00AA6BE8">
        <w:t xml:space="preserve">In the Multi-RTT positioning method, the UE position is estimated based on measurements performed at both, UE and TRPs. The measurements performed at the UE and TRPs are </w:t>
      </w:r>
      <w:r w:rsidR="00BA096C" w:rsidRPr="00AA6BE8">
        <w:t xml:space="preserve">UE/gNB </w:t>
      </w:r>
      <w:r w:rsidRPr="00AA6BE8">
        <w:t>Rx</w:t>
      </w:r>
      <w:r w:rsidR="00BA096C" w:rsidRPr="00AA6BE8">
        <w:t>-</w:t>
      </w:r>
      <w:r w:rsidRPr="00AA6BE8">
        <w:t>Tx time difference measurements (and optionally DL</w:t>
      </w:r>
      <w:r w:rsidR="00F01F41" w:rsidRPr="00AA6BE8">
        <w:t>-</w:t>
      </w:r>
      <w:r w:rsidRPr="00AA6BE8">
        <w:t>PRS</w:t>
      </w:r>
      <w:r w:rsidR="00BA096C" w:rsidRPr="00AA6BE8">
        <w:t>-</w:t>
      </w:r>
      <w:r w:rsidRPr="00AA6BE8">
        <w:t>RSRP and UL</w:t>
      </w:r>
      <w:r w:rsidR="00F01F41" w:rsidRPr="00AA6BE8">
        <w:t>-</w:t>
      </w:r>
      <w:r w:rsidRPr="00AA6BE8">
        <w:t>SRS</w:t>
      </w:r>
      <w:r w:rsidR="00BA096C" w:rsidRPr="00AA6BE8">
        <w:t>-</w:t>
      </w:r>
      <w:r w:rsidRPr="00AA6BE8">
        <w:t>RSRP) of DL</w:t>
      </w:r>
      <w:r w:rsidR="00BA096C" w:rsidRPr="00AA6BE8">
        <w:t>-</w:t>
      </w:r>
      <w:r w:rsidRPr="00AA6BE8">
        <w:t>PRS and UL</w:t>
      </w:r>
      <w:r w:rsidR="00BA096C" w:rsidRPr="00AA6BE8">
        <w:t>-</w:t>
      </w:r>
      <w:r w:rsidRPr="00AA6BE8">
        <w:t>SRS, which are used by an LMF to determine the RTTs.</w:t>
      </w:r>
    </w:p>
    <w:p w14:paraId="25099FD9" w14:textId="77777777" w:rsidR="00002C9E" w:rsidRPr="00AA6BE8" w:rsidRDefault="00002C9E" w:rsidP="00002C9E">
      <w:r w:rsidRPr="00AA6BE8">
        <w:t>The UE may require measurement gaps to perform the Multi-RTT measurements from NR TRPs. The UE may request measurement gaps from a gNB using the procedure described in clause 7.4.1.1.</w:t>
      </w:r>
    </w:p>
    <w:p w14:paraId="7D4606FE" w14:textId="77777777" w:rsidR="00002C9E" w:rsidRPr="00AA6BE8" w:rsidRDefault="00002C9E" w:rsidP="00002C9E">
      <w:pPr>
        <w:pStyle w:val="Heading3"/>
      </w:pPr>
      <w:bookmarkStart w:id="1596" w:name="_Toc37338345"/>
      <w:bookmarkStart w:id="1597" w:name="_Toc46489188"/>
      <w:bookmarkStart w:id="1598" w:name="_Toc52567546"/>
      <w:bookmarkStart w:id="1599" w:name="_Toc90591152"/>
      <w:r w:rsidRPr="00AA6BE8">
        <w:t>8.10.2</w:t>
      </w:r>
      <w:r w:rsidRPr="00AA6BE8">
        <w:tab/>
        <w:t>Information to be transferred between NG-RAN/5GC Elements</w:t>
      </w:r>
      <w:bookmarkEnd w:id="1596"/>
      <w:bookmarkEnd w:id="1597"/>
      <w:bookmarkEnd w:id="1598"/>
      <w:bookmarkEnd w:id="1599"/>
    </w:p>
    <w:p w14:paraId="02874333" w14:textId="77777777" w:rsidR="00002C9E" w:rsidRPr="00AA6BE8" w:rsidRDefault="00002C9E" w:rsidP="00002C9E">
      <w:r w:rsidRPr="00AA6BE8">
        <w:t>This clause defines the information that may be transferred between LMF and UE/gNB.</w:t>
      </w:r>
    </w:p>
    <w:p w14:paraId="1A29B7FF" w14:textId="77777777" w:rsidR="00002C9E" w:rsidRPr="00AA6BE8" w:rsidRDefault="00002C9E" w:rsidP="00002C9E">
      <w:pPr>
        <w:pStyle w:val="Heading4"/>
      </w:pPr>
      <w:bookmarkStart w:id="1600" w:name="_Toc37338346"/>
      <w:bookmarkStart w:id="1601" w:name="_Toc46489189"/>
      <w:bookmarkStart w:id="1602" w:name="_Toc52567547"/>
      <w:bookmarkStart w:id="1603" w:name="_Toc90591153"/>
      <w:r w:rsidRPr="00AA6BE8">
        <w:t>8.10.2.1</w:t>
      </w:r>
      <w:r w:rsidRPr="00AA6BE8">
        <w:tab/>
        <w:t>Information that may be transferred from the LMF to UE</w:t>
      </w:r>
      <w:bookmarkEnd w:id="1600"/>
      <w:bookmarkEnd w:id="1601"/>
      <w:bookmarkEnd w:id="1602"/>
      <w:bookmarkEnd w:id="1603"/>
    </w:p>
    <w:p w14:paraId="4D847B85" w14:textId="77777777" w:rsidR="00002C9E" w:rsidRPr="00AA6BE8" w:rsidRDefault="00002C9E" w:rsidP="00002C9E">
      <w:r w:rsidRPr="00AA6BE8">
        <w:t xml:space="preserve">The information that may be transferred from the LMF to the UE are listed in </w:t>
      </w:r>
      <w:r w:rsidR="00BA096C" w:rsidRPr="00AA6BE8">
        <w:t>T</w:t>
      </w:r>
      <w:r w:rsidRPr="00AA6BE8">
        <w:t>able 8.10.2.1-1.</w:t>
      </w:r>
    </w:p>
    <w:p w14:paraId="6E836B8A" w14:textId="0FE7842F" w:rsidR="00002C9E" w:rsidRPr="00AA6BE8" w:rsidRDefault="00002C9E" w:rsidP="00002C9E">
      <w:pPr>
        <w:pStyle w:val="TH"/>
      </w:pPr>
      <w:r w:rsidRPr="00AA6BE8">
        <w:t xml:space="preserve">Table 8.10.2.1-1: </w:t>
      </w:r>
      <w:r w:rsidR="00B5562F" w:rsidRPr="00AA6BE8">
        <w:rPr>
          <w:lang w:eastAsia="zh-CN"/>
        </w:rPr>
        <w:t>A</w:t>
      </w:r>
      <w:r w:rsidR="00B5562F" w:rsidRPr="00AA6BE8">
        <w:t xml:space="preserve">ssistance data </w:t>
      </w:r>
      <w:r w:rsidRPr="00AA6BE8">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143B864E" w14:textId="77777777" w:rsidTr="002B54AD">
        <w:trPr>
          <w:jc w:val="center"/>
        </w:trPr>
        <w:tc>
          <w:tcPr>
            <w:tcW w:w="6750" w:type="dxa"/>
          </w:tcPr>
          <w:p w14:paraId="42C17F40" w14:textId="77777777" w:rsidR="00002C9E" w:rsidRPr="00AA6BE8" w:rsidRDefault="00002C9E" w:rsidP="002B54AD">
            <w:pPr>
              <w:pStyle w:val="TAH"/>
            </w:pPr>
            <w:r w:rsidRPr="00AA6BE8">
              <w:t xml:space="preserve">Information </w:t>
            </w:r>
          </w:p>
        </w:tc>
      </w:tr>
      <w:tr w:rsidR="00AA6BE8" w:rsidRPr="00AA6BE8" w14:paraId="627DB20C" w14:textId="77777777" w:rsidTr="002B54AD">
        <w:trPr>
          <w:trHeight w:val="207"/>
          <w:jc w:val="center"/>
        </w:trPr>
        <w:tc>
          <w:tcPr>
            <w:tcW w:w="6750" w:type="dxa"/>
          </w:tcPr>
          <w:p w14:paraId="4A9C1FD3" w14:textId="35750E34" w:rsidR="00002C9E" w:rsidRPr="00AA6BE8" w:rsidRDefault="00002C9E" w:rsidP="002B54AD">
            <w:pPr>
              <w:pStyle w:val="TAL"/>
            </w:pPr>
            <w:r w:rsidRPr="00AA6BE8">
              <w:t xml:space="preserve">Physical cell IDs (PCIs), global cell IDs (GCIs), and </w:t>
            </w:r>
            <w:r w:rsidR="00B5562F" w:rsidRPr="00AA6BE8">
              <w:t xml:space="preserve">PRS </w:t>
            </w:r>
            <w:r w:rsidRPr="00AA6BE8">
              <w:t>IDs</w:t>
            </w:r>
            <w:r w:rsidR="00B5562F" w:rsidRPr="00AA6BE8">
              <w:rPr>
                <w:lang w:eastAsia="zh-CN"/>
              </w:rPr>
              <w:t>, ARFCNs</w:t>
            </w:r>
            <w:r w:rsidRPr="00AA6BE8">
              <w:t xml:space="preserve"> of candidate NR TRPs for measurement</w:t>
            </w:r>
          </w:p>
        </w:tc>
      </w:tr>
      <w:tr w:rsidR="00AA6BE8" w:rsidRPr="00AA6BE8" w14:paraId="1052AA95" w14:textId="77777777" w:rsidTr="002B54AD">
        <w:trPr>
          <w:trHeight w:val="207"/>
          <w:jc w:val="center"/>
        </w:trPr>
        <w:tc>
          <w:tcPr>
            <w:tcW w:w="6750" w:type="dxa"/>
          </w:tcPr>
          <w:p w14:paraId="0B2472BE" w14:textId="77777777" w:rsidR="00002C9E" w:rsidRPr="00AA6BE8" w:rsidRDefault="00002C9E" w:rsidP="002B54AD">
            <w:pPr>
              <w:pStyle w:val="TAL"/>
            </w:pPr>
            <w:r w:rsidRPr="00AA6BE8">
              <w:t>Timing relative to the serving (reference) TRP of candidate NR TRPs</w:t>
            </w:r>
          </w:p>
        </w:tc>
      </w:tr>
      <w:tr w:rsidR="00AA6BE8" w:rsidRPr="00AA6BE8" w14:paraId="5B001212" w14:textId="77777777" w:rsidTr="002B54AD">
        <w:trPr>
          <w:jc w:val="center"/>
        </w:trPr>
        <w:tc>
          <w:tcPr>
            <w:tcW w:w="6750" w:type="dxa"/>
          </w:tcPr>
          <w:p w14:paraId="4E66DB83" w14:textId="77777777" w:rsidR="00002C9E" w:rsidRPr="00AA6BE8" w:rsidRDefault="00002C9E" w:rsidP="002B54AD">
            <w:pPr>
              <w:pStyle w:val="TAL"/>
            </w:pPr>
            <w:r w:rsidRPr="00AA6BE8">
              <w:t>DL-PRS configuration of candidate NR TRPs</w:t>
            </w:r>
          </w:p>
        </w:tc>
      </w:tr>
      <w:tr w:rsidR="00AA6BE8" w:rsidRPr="00AA6BE8" w14:paraId="2EB02417" w14:textId="77777777" w:rsidTr="002B54AD">
        <w:trPr>
          <w:jc w:val="center"/>
        </w:trPr>
        <w:tc>
          <w:tcPr>
            <w:tcW w:w="6750" w:type="dxa"/>
          </w:tcPr>
          <w:p w14:paraId="2CC22271" w14:textId="77777777" w:rsidR="00002C9E" w:rsidRPr="00AA6BE8" w:rsidRDefault="00002C9E" w:rsidP="002B54AD">
            <w:pPr>
              <w:pStyle w:val="TAL"/>
            </w:pPr>
            <w:r w:rsidRPr="00AA6BE8">
              <w:t>SSB information of the TRPs (the time/frequency occupancy of SSBs)</w:t>
            </w:r>
          </w:p>
        </w:tc>
      </w:tr>
      <w:tr w:rsidR="00AA6BE8" w:rsidRPr="00AA6BE8"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AA6BE8" w:rsidRDefault="00B5562F" w:rsidP="00B5562F">
            <w:pPr>
              <w:pStyle w:val="TAL"/>
            </w:pPr>
            <w:r w:rsidRPr="00AA6BE8">
              <w:t>PRS-only TP indication</w:t>
            </w:r>
          </w:p>
        </w:tc>
      </w:tr>
    </w:tbl>
    <w:p w14:paraId="3665546F" w14:textId="77777777" w:rsidR="00002C9E" w:rsidRPr="00AA6BE8" w:rsidRDefault="00002C9E" w:rsidP="00002C9E"/>
    <w:p w14:paraId="6864E423" w14:textId="77777777" w:rsidR="00002C9E" w:rsidRPr="00AA6BE8" w:rsidRDefault="00002C9E" w:rsidP="00002C9E">
      <w:pPr>
        <w:pStyle w:val="Heading4"/>
      </w:pPr>
      <w:bookmarkStart w:id="1604" w:name="_Toc37338347"/>
      <w:bookmarkStart w:id="1605" w:name="_Toc46489190"/>
      <w:bookmarkStart w:id="1606" w:name="_Toc52567548"/>
      <w:bookmarkStart w:id="1607" w:name="_Toc90591154"/>
      <w:r w:rsidRPr="00AA6BE8">
        <w:t>8.10.2.2</w:t>
      </w:r>
      <w:r w:rsidRPr="00AA6BE8">
        <w:tab/>
        <w:t>Information that may be transferred from the UE to LMF</w:t>
      </w:r>
      <w:bookmarkEnd w:id="1604"/>
      <w:bookmarkEnd w:id="1605"/>
      <w:bookmarkEnd w:id="1606"/>
      <w:bookmarkEnd w:id="1607"/>
    </w:p>
    <w:p w14:paraId="01910D4D" w14:textId="77777777" w:rsidR="00002C9E" w:rsidRPr="00AA6BE8" w:rsidRDefault="00002C9E" w:rsidP="00002C9E">
      <w:r w:rsidRPr="00AA6BE8">
        <w:t xml:space="preserve">The information that may be signalled from UE to the LMF is listed in Table 8.10.2.2-1. The individual UE measurements are defined in TS 38.215 </w:t>
      </w:r>
      <w:r w:rsidR="00B54032" w:rsidRPr="00AA6BE8">
        <w:t>[37]</w:t>
      </w:r>
      <w:r w:rsidRPr="00AA6BE8">
        <w:t>.</w:t>
      </w:r>
    </w:p>
    <w:p w14:paraId="34B7FCBE" w14:textId="4EE5EDA9" w:rsidR="00002C9E" w:rsidRPr="00AA6BE8" w:rsidRDefault="00002C9E" w:rsidP="00002C9E">
      <w:pPr>
        <w:pStyle w:val="TH"/>
      </w:pPr>
      <w:r w:rsidRPr="00AA6BE8">
        <w:t xml:space="preserve">Table 8.10.2.2-1: </w:t>
      </w:r>
      <w:r w:rsidR="00B5562F" w:rsidRPr="00AA6BE8">
        <w:t xml:space="preserve">Measurement results </w:t>
      </w:r>
      <w:r w:rsidRPr="00AA6B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A6BE8" w:rsidRPr="00AA6BE8" w14:paraId="591FBE7C" w14:textId="77777777" w:rsidTr="002B54AD">
        <w:trPr>
          <w:jc w:val="center"/>
        </w:trPr>
        <w:tc>
          <w:tcPr>
            <w:tcW w:w="3985" w:type="dxa"/>
          </w:tcPr>
          <w:p w14:paraId="1167E097" w14:textId="77777777" w:rsidR="00002C9E" w:rsidRPr="00AA6BE8" w:rsidRDefault="00002C9E" w:rsidP="002B54AD">
            <w:pPr>
              <w:pStyle w:val="TAH"/>
            </w:pPr>
            <w:r w:rsidRPr="00AA6BE8">
              <w:t>Information</w:t>
            </w:r>
          </w:p>
        </w:tc>
      </w:tr>
      <w:tr w:rsidR="00AA6BE8" w:rsidRPr="00AA6BE8" w14:paraId="4A8BF0C2" w14:textId="77777777" w:rsidTr="002B54AD">
        <w:trPr>
          <w:jc w:val="center"/>
        </w:trPr>
        <w:tc>
          <w:tcPr>
            <w:tcW w:w="3985" w:type="dxa"/>
          </w:tcPr>
          <w:p w14:paraId="31DB7107" w14:textId="6C458A21" w:rsidR="00002C9E" w:rsidRPr="00AA6BE8" w:rsidRDefault="00002C9E" w:rsidP="002B54AD">
            <w:pPr>
              <w:pStyle w:val="TAL"/>
            </w:pPr>
            <w:r w:rsidRPr="00AA6BE8">
              <w:t xml:space="preserve">PCI, GCI, and </w:t>
            </w:r>
            <w:r w:rsidR="00B5562F" w:rsidRPr="00AA6BE8">
              <w:t xml:space="preserve">PRS </w:t>
            </w:r>
            <w:r w:rsidRPr="00AA6BE8">
              <w:t>ID</w:t>
            </w:r>
            <w:r w:rsidR="00B5562F" w:rsidRPr="00AA6BE8">
              <w:t>, ARFCN, PRS resource ID, PRS resource set ID</w:t>
            </w:r>
            <w:r w:rsidRPr="00AA6BE8">
              <w:t xml:space="preserve"> for each measurement</w:t>
            </w:r>
          </w:p>
        </w:tc>
      </w:tr>
      <w:tr w:rsidR="00AA6BE8" w:rsidRPr="00AA6BE8" w14:paraId="1CE384A6" w14:textId="77777777" w:rsidTr="002B54AD">
        <w:trPr>
          <w:jc w:val="center"/>
        </w:trPr>
        <w:tc>
          <w:tcPr>
            <w:tcW w:w="3985" w:type="dxa"/>
          </w:tcPr>
          <w:p w14:paraId="75A02CCC" w14:textId="77777777" w:rsidR="00002C9E" w:rsidRPr="00AA6BE8" w:rsidRDefault="00002C9E" w:rsidP="002B54AD">
            <w:pPr>
              <w:pStyle w:val="TAL"/>
            </w:pPr>
            <w:r w:rsidRPr="00AA6BE8">
              <w:t>DL</w:t>
            </w:r>
            <w:r w:rsidR="00F01F41" w:rsidRPr="00AA6BE8">
              <w:t>-</w:t>
            </w:r>
            <w:r w:rsidRPr="00AA6BE8">
              <w:t>PRS</w:t>
            </w:r>
            <w:r w:rsidR="00BA096C" w:rsidRPr="00AA6BE8">
              <w:t>-</w:t>
            </w:r>
            <w:r w:rsidRPr="00AA6BE8">
              <w:t>RSRP measurement</w:t>
            </w:r>
          </w:p>
        </w:tc>
      </w:tr>
      <w:tr w:rsidR="00AA6BE8" w:rsidRPr="00AA6BE8" w14:paraId="30CABD89" w14:textId="77777777" w:rsidTr="002B54AD">
        <w:trPr>
          <w:jc w:val="center"/>
        </w:trPr>
        <w:tc>
          <w:tcPr>
            <w:tcW w:w="3985" w:type="dxa"/>
          </w:tcPr>
          <w:p w14:paraId="5F649591" w14:textId="77777777" w:rsidR="00002C9E" w:rsidRPr="00AA6BE8" w:rsidRDefault="00002C9E" w:rsidP="002B54AD">
            <w:pPr>
              <w:pStyle w:val="TAL"/>
            </w:pPr>
            <w:r w:rsidRPr="00AA6BE8">
              <w:t>UE Rx-Tx time difference measurement</w:t>
            </w:r>
          </w:p>
        </w:tc>
      </w:tr>
      <w:tr w:rsidR="00AA6BE8" w:rsidRPr="00AA6BE8" w14:paraId="65E9C7D0" w14:textId="77777777" w:rsidTr="002B54AD">
        <w:trPr>
          <w:jc w:val="center"/>
        </w:trPr>
        <w:tc>
          <w:tcPr>
            <w:tcW w:w="3985" w:type="dxa"/>
          </w:tcPr>
          <w:p w14:paraId="6CD5ECC9" w14:textId="77777777" w:rsidR="00002C9E" w:rsidRPr="00AA6BE8" w:rsidRDefault="00002C9E" w:rsidP="002B54AD">
            <w:pPr>
              <w:pStyle w:val="TAL"/>
            </w:pPr>
            <w:r w:rsidRPr="00AA6BE8">
              <w:t>Time stamp of the measurement</w:t>
            </w:r>
          </w:p>
        </w:tc>
      </w:tr>
      <w:tr w:rsidR="00AA6BE8" w:rsidRPr="00AA6BE8" w14:paraId="1C949FF3" w14:textId="77777777" w:rsidTr="002B54AD">
        <w:trPr>
          <w:jc w:val="center"/>
        </w:trPr>
        <w:tc>
          <w:tcPr>
            <w:tcW w:w="3985" w:type="dxa"/>
          </w:tcPr>
          <w:p w14:paraId="54A36CE0" w14:textId="77777777" w:rsidR="00002C9E" w:rsidRPr="00AA6BE8" w:rsidRDefault="00002C9E" w:rsidP="002B54AD">
            <w:pPr>
              <w:pStyle w:val="TAL"/>
            </w:pPr>
            <w:r w:rsidRPr="00AA6BE8">
              <w:t>Quality for each measurement</w:t>
            </w:r>
          </w:p>
        </w:tc>
      </w:tr>
      <w:tr w:rsidR="00AA6BE8" w:rsidRPr="00AA6BE8" w14:paraId="6E9CD3FF" w14:textId="77777777" w:rsidTr="009F1876">
        <w:trPr>
          <w:jc w:val="center"/>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Pr="00AA6BE8" w:rsidRDefault="009F1876" w:rsidP="005E766E">
            <w:pPr>
              <w:pStyle w:val="TAL"/>
            </w:pPr>
            <w:r w:rsidRPr="00AA6BE8">
              <w:t>TA offset used by UE</w:t>
            </w:r>
          </w:p>
        </w:tc>
      </w:tr>
    </w:tbl>
    <w:p w14:paraId="0CC8E733" w14:textId="77777777" w:rsidR="00002C9E" w:rsidRPr="00AA6BE8" w:rsidRDefault="00002C9E" w:rsidP="0074501F"/>
    <w:p w14:paraId="125A52AB" w14:textId="77777777" w:rsidR="00002C9E" w:rsidRPr="00AA6BE8" w:rsidRDefault="00002C9E" w:rsidP="00002C9E">
      <w:pPr>
        <w:pStyle w:val="Heading4"/>
      </w:pPr>
      <w:bookmarkStart w:id="1608" w:name="_Toc37338348"/>
      <w:bookmarkStart w:id="1609" w:name="_Toc46489191"/>
      <w:bookmarkStart w:id="1610" w:name="_Toc52567549"/>
      <w:bookmarkStart w:id="1611" w:name="_Toc90591155"/>
      <w:r w:rsidRPr="00AA6BE8">
        <w:t>8.10.2.3</w:t>
      </w:r>
      <w:r w:rsidRPr="00AA6BE8">
        <w:tab/>
        <w:t>Information that may be transferred from the gNB to LMF</w:t>
      </w:r>
      <w:bookmarkEnd w:id="1608"/>
      <w:bookmarkEnd w:id="1609"/>
      <w:bookmarkEnd w:id="1610"/>
      <w:bookmarkEnd w:id="1611"/>
    </w:p>
    <w:p w14:paraId="2E221402" w14:textId="77777777" w:rsidR="00002C9E" w:rsidRPr="00AA6BE8" w:rsidRDefault="00002C9E" w:rsidP="00002C9E">
      <w:r w:rsidRPr="00AA6BE8">
        <w:t xml:space="preserve">The assistance data that may be transferred from gNB to the LMF is listed in </w:t>
      </w:r>
      <w:r w:rsidR="00BA096C" w:rsidRPr="00AA6BE8">
        <w:t>T</w:t>
      </w:r>
      <w:r w:rsidRPr="00AA6BE8">
        <w:t>able 8.10.2.3-1.</w:t>
      </w:r>
    </w:p>
    <w:p w14:paraId="6C6658CE" w14:textId="77777777" w:rsidR="00002C9E" w:rsidRPr="00AA6BE8" w:rsidRDefault="00002C9E" w:rsidP="00002C9E">
      <w:pPr>
        <w:pStyle w:val="TH"/>
      </w:pPr>
      <w:bookmarkStart w:id="1612" w:name="_Hlk23431780"/>
      <w:r w:rsidRPr="00AA6BE8">
        <w:lastRenderedPageBreak/>
        <w:t>Table 8.10.2.3-1</w:t>
      </w:r>
      <w:bookmarkEnd w:id="1612"/>
      <w:r w:rsidRPr="00AA6BE8">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4EEA3DB5" w14:textId="77777777" w:rsidTr="002B54AD">
        <w:trPr>
          <w:jc w:val="center"/>
        </w:trPr>
        <w:tc>
          <w:tcPr>
            <w:tcW w:w="5909" w:type="dxa"/>
          </w:tcPr>
          <w:p w14:paraId="2D69CD00" w14:textId="77777777" w:rsidR="00002C9E" w:rsidRPr="00AA6BE8" w:rsidRDefault="00002C9E" w:rsidP="002B54AD">
            <w:pPr>
              <w:pStyle w:val="TAH"/>
            </w:pPr>
            <w:r w:rsidRPr="00AA6BE8">
              <w:t xml:space="preserve">Information </w:t>
            </w:r>
          </w:p>
        </w:tc>
      </w:tr>
      <w:tr w:rsidR="00AA6BE8" w:rsidRPr="00AA6BE8" w14:paraId="52D0AD84" w14:textId="77777777" w:rsidTr="002B54AD">
        <w:trPr>
          <w:jc w:val="center"/>
        </w:trPr>
        <w:tc>
          <w:tcPr>
            <w:tcW w:w="5909" w:type="dxa"/>
          </w:tcPr>
          <w:p w14:paraId="0B4E3840" w14:textId="35512364" w:rsidR="00002C9E" w:rsidRPr="00AA6BE8" w:rsidRDefault="00002C9E" w:rsidP="002B54AD">
            <w:pPr>
              <w:pStyle w:val="TAL"/>
            </w:pPr>
            <w:r w:rsidRPr="00AA6BE8">
              <w:t xml:space="preserve">PCI, GCI, </w:t>
            </w:r>
            <w:r w:rsidR="009F1876" w:rsidRPr="00AA6BE8">
              <w:t>ARFCN</w:t>
            </w:r>
            <w:r w:rsidR="009F1876" w:rsidRPr="00AA6BE8">
              <w:rPr>
                <w:lang w:eastAsia="zh-CN"/>
              </w:rPr>
              <w:t xml:space="preserve"> </w:t>
            </w:r>
            <w:r w:rsidRPr="00AA6BE8">
              <w:t>and TRP IDs of the TRPs served by the gNB</w:t>
            </w:r>
          </w:p>
        </w:tc>
      </w:tr>
      <w:tr w:rsidR="00AA6BE8" w:rsidRPr="00AA6BE8" w14:paraId="7629332A" w14:textId="77777777" w:rsidTr="002B54AD">
        <w:trPr>
          <w:jc w:val="center"/>
        </w:trPr>
        <w:tc>
          <w:tcPr>
            <w:tcW w:w="5909" w:type="dxa"/>
          </w:tcPr>
          <w:p w14:paraId="2A9D789F" w14:textId="77777777" w:rsidR="00002C9E" w:rsidRPr="00AA6BE8" w:rsidRDefault="00002C9E" w:rsidP="002B54AD">
            <w:pPr>
              <w:pStyle w:val="TAL"/>
            </w:pPr>
            <w:r w:rsidRPr="00AA6BE8">
              <w:t>Timing information of TRPs served by the gNB</w:t>
            </w:r>
          </w:p>
        </w:tc>
      </w:tr>
      <w:tr w:rsidR="00AA6BE8" w:rsidRPr="00AA6BE8" w14:paraId="0CDB23B0" w14:textId="77777777" w:rsidTr="002B54AD">
        <w:trPr>
          <w:jc w:val="center"/>
        </w:trPr>
        <w:tc>
          <w:tcPr>
            <w:tcW w:w="5909" w:type="dxa"/>
          </w:tcPr>
          <w:p w14:paraId="259CD66F" w14:textId="77777777" w:rsidR="00002C9E" w:rsidRPr="00AA6BE8" w:rsidRDefault="00002C9E" w:rsidP="002B54AD">
            <w:pPr>
              <w:pStyle w:val="TAL"/>
            </w:pPr>
            <w:r w:rsidRPr="00AA6BE8">
              <w:t>DL</w:t>
            </w:r>
            <w:r w:rsidR="00BA096C" w:rsidRPr="00AA6BE8">
              <w:t>-</w:t>
            </w:r>
            <w:r w:rsidRPr="00AA6BE8">
              <w:t>PRS configuration of the TRPs served by the gNB</w:t>
            </w:r>
          </w:p>
        </w:tc>
      </w:tr>
      <w:tr w:rsidR="00AA6BE8" w:rsidRPr="00AA6BE8" w14:paraId="44B822A7" w14:textId="77777777" w:rsidTr="002B54AD">
        <w:trPr>
          <w:jc w:val="center"/>
        </w:trPr>
        <w:tc>
          <w:tcPr>
            <w:tcW w:w="5909" w:type="dxa"/>
          </w:tcPr>
          <w:p w14:paraId="4DF4D5BA" w14:textId="77777777" w:rsidR="00002C9E" w:rsidRPr="00AA6BE8" w:rsidRDefault="00002C9E" w:rsidP="002B54AD">
            <w:pPr>
              <w:pStyle w:val="TAL"/>
            </w:pPr>
            <w:r w:rsidRPr="00AA6BE8">
              <w:t>SSB information of the TRPs (the time/frequency occupancy of SSBs)</w:t>
            </w:r>
          </w:p>
        </w:tc>
      </w:tr>
      <w:tr w:rsidR="00AA6BE8" w:rsidRPr="00AA6BE8" w14:paraId="59794E49" w14:textId="77777777" w:rsidTr="002B54AD">
        <w:trPr>
          <w:jc w:val="center"/>
        </w:trPr>
        <w:tc>
          <w:tcPr>
            <w:tcW w:w="5909" w:type="dxa"/>
          </w:tcPr>
          <w:p w14:paraId="67163197" w14:textId="77777777" w:rsidR="00002C9E" w:rsidRPr="00AA6BE8" w:rsidRDefault="00002C9E" w:rsidP="002B54AD">
            <w:pPr>
              <w:pStyle w:val="TAL"/>
            </w:pPr>
            <w:r w:rsidRPr="00AA6BE8">
              <w:t>Spatial direction information of the DL-PRS Resources of the TRP</w:t>
            </w:r>
            <w:r w:rsidR="00BA096C" w:rsidRPr="00AA6BE8">
              <w:t>s</w:t>
            </w:r>
            <w:r w:rsidRPr="00AA6BE8">
              <w:t xml:space="preserve"> served by the gNB</w:t>
            </w:r>
          </w:p>
        </w:tc>
      </w:tr>
      <w:tr w:rsidR="0074501F" w:rsidRPr="00AA6BE8" w14:paraId="7FFEA802" w14:textId="77777777" w:rsidTr="002B54AD">
        <w:trPr>
          <w:jc w:val="center"/>
        </w:trPr>
        <w:tc>
          <w:tcPr>
            <w:tcW w:w="5909" w:type="dxa"/>
          </w:tcPr>
          <w:p w14:paraId="1DBD3DF5" w14:textId="77777777" w:rsidR="00002C9E" w:rsidRPr="00AA6BE8" w:rsidRDefault="00AC7C43" w:rsidP="002B54AD">
            <w:pPr>
              <w:pStyle w:val="TAL"/>
            </w:pPr>
            <w:r w:rsidRPr="00AA6BE8">
              <w:t>Geographical coordinates information of the DL-PRS Resources of the TRPs served by the gNB</w:t>
            </w:r>
          </w:p>
        </w:tc>
      </w:tr>
    </w:tbl>
    <w:p w14:paraId="678043EB" w14:textId="77777777" w:rsidR="00002C9E" w:rsidRPr="00AA6BE8" w:rsidRDefault="00002C9E" w:rsidP="00002C9E"/>
    <w:p w14:paraId="3EBA7D7D" w14:textId="77777777" w:rsidR="00002C9E" w:rsidRPr="00AA6BE8" w:rsidRDefault="00002C9E" w:rsidP="00002C9E">
      <w:r w:rsidRPr="00AA6BE8">
        <w:t>The configuration data for a target UE that may be transferred from the serving gNB to the LMF is listed in Table 8.10.2.3-2.</w:t>
      </w:r>
    </w:p>
    <w:p w14:paraId="136D0C90" w14:textId="77777777" w:rsidR="00002C9E" w:rsidRPr="00AA6BE8" w:rsidRDefault="00002C9E" w:rsidP="00002C9E">
      <w:pPr>
        <w:pStyle w:val="TH"/>
      </w:pPr>
      <w:r w:rsidRPr="00AA6BE8">
        <w:t>Table 8.10.2.3-2: UL information</w:t>
      </w:r>
      <w:r w:rsidR="00445500" w:rsidRPr="00AA6BE8">
        <w:t>/</w:t>
      </w:r>
      <w:r w:rsidRPr="00AA6BE8">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6666E3E" w14:textId="77777777" w:rsidTr="002B54AD">
        <w:trPr>
          <w:jc w:val="center"/>
        </w:trPr>
        <w:tc>
          <w:tcPr>
            <w:tcW w:w="6750" w:type="dxa"/>
          </w:tcPr>
          <w:p w14:paraId="5987B638" w14:textId="77777777" w:rsidR="00002C9E" w:rsidRPr="00AA6BE8" w:rsidRDefault="00002C9E" w:rsidP="002B54AD">
            <w:pPr>
              <w:pStyle w:val="TAH"/>
            </w:pPr>
            <w:r w:rsidRPr="00AA6BE8">
              <w:t>UE configuration data</w:t>
            </w:r>
          </w:p>
        </w:tc>
      </w:tr>
      <w:tr w:rsidR="00AA6BE8" w:rsidRPr="00AA6BE8" w14:paraId="309C506D" w14:textId="77777777" w:rsidTr="002B54AD">
        <w:trPr>
          <w:trHeight w:val="207"/>
          <w:jc w:val="center"/>
        </w:trPr>
        <w:tc>
          <w:tcPr>
            <w:tcW w:w="6750" w:type="dxa"/>
          </w:tcPr>
          <w:p w14:paraId="62A00994" w14:textId="77777777" w:rsidR="00002C9E" w:rsidRPr="00AA6BE8" w:rsidRDefault="00002C9E" w:rsidP="002B54AD">
            <w:pPr>
              <w:pStyle w:val="TAL"/>
            </w:pPr>
            <w:r w:rsidRPr="00AA6BE8">
              <w:t>UE SRS configuration</w:t>
            </w:r>
          </w:p>
        </w:tc>
      </w:tr>
      <w:tr w:rsidR="00AA6BE8" w:rsidRPr="00AA6BE8"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AA6BE8" w:rsidRDefault="009F1876" w:rsidP="005E766E">
            <w:pPr>
              <w:pStyle w:val="TAL"/>
            </w:pPr>
            <w:r w:rsidRPr="00AA6BE8">
              <w:t>SFN initialization time for the SRS configuration</w:t>
            </w:r>
          </w:p>
        </w:tc>
      </w:tr>
    </w:tbl>
    <w:p w14:paraId="77C64162" w14:textId="77777777" w:rsidR="00002C9E" w:rsidRPr="00AA6BE8" w:rsidRDefault="00002C9E" w:rsidP="00002C9E"/>
    <w:p w14:paraId="0BC73A00" w14:textId="77777777" w:rsidR="00002C9E" w:rsidRPr="00AA6BE8" w:rsidRDefault="00002C9E" w:rsidP="00002C9E">
      <w:r w:rsidRPr="00AA6BE8">
        <w:t xml:space="preserve">The measurement results that may be signalled from gNBs to the LMF is listed in </w:t>
      </w:r>
      <w:r w:rsidR="00BA096C" w:rsidRPr="00AA6BE8">
        <w:t>T</w:t>
      </w:r>
      <w:r w:rsidRPr="00AA6BE8">
        <w:t>able 8.10.2.3-3.</w:t>
      </w:r>
    </w:p>
    <w:p w14:paraId="7508CCF7" w14:textId="77777777" w:rsidR="00002C9E" w:rsidRPr="00AA6BE8" w:rsidRDefault="00002C9E" w:rsidP="00002C9E">
      <w:pPr>
        <w:pStyle w:val="TH"/>
      </w:pPr>
      <w:r w:rsidRPr="00AA6BE8">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7F0A08E0" w14:textId="77777777" w:rsidTr="002B54AD">
        <w:trPr>
          <w:jc w:val="center"/>
        </w:trPr>
        <w:tc>
          <w:tcPr>
            <w:tcW w:w="5909" w:type="dxa"/>
          </w:tcPr>
          <w:p w14:paraId="6DAC1E0F" w14:textId="77777777" w:rsidR="00002C9E" w:rsidRPr="00AA6BE8" w:rsidRDefault="00002C9E" w:rsidP="002B54AD">
            <w:pPr>
              <w:pStyle w:val="TAH"/>
            </w:pPr>
            <w:r w:rsidRPr="00AA6BE8">
              <w:t>Measurement results</w:t>
            </w:r>
          </w:p>
        </w:tc>
      </w:tr>
      <w:tr w:rsidR="00AA6BE8" w:rsidRPr="00AA6BE8" w14:paraId="039571EE" w14:textId="77777777" w:rsidTr="002B54AD">
        <w:trPr>
          <w:jc w:val="center"/>
        </w:trPr>
        <w:tc>
          <w:tcPr>
            <w:tcW w:w="5909" w:type="dxa"/>
          </w:tcPr>
          <w:p w14:paraId="3F037B14" w14:textId="44690534" w:rsidR="00BA096C" w:rsidRPr="00AA6BE8" w:rsidRDefault="009F1876" w:rsidP="007227AF">
            <w:pPr>
              <w:pStyle w:val="TAL"/>
            </w:pPr>
            <w:r w:rsidRPr="00AA6BE8">
              <w:t xml:space="preserve">NCGI </w:t>
            </w:r>
            <w:r w:rsidR="00BA096C" w:rsidRPr="00AA6BE8">
              <w:t>and TRP ID of the measurement</w:t>
            </w:r>
          </w:p>
        </w:tc>
      </w:tr>
      <w:tr w:rsidR="00AA6BE8" w:rsidRPr="00AA6BE8" w14:paraId="1D72E970" w14:textId="77777777" w:rsidTr="002B54AD">
        <w:trPr>
          <w:jc w:val="center"/>
        </w:trPr>
        <w:tc>
          <w:tcPr>
            <w:tcW w:w="5909" w:type="dxa"/>
          </w:tcPr>
          <w:p w14:paraId="17406BC4" w14:textId="77777777" w:rsidR="00002C9E" w:rsidRPr="00AA6BE8" w:rsidRDefault="00002C9E" w:rsidP="002B54AD">
            <w:pPr>
              <w:pStyle w:val="TAL"/>
            </w:pPr>
            <w:r w:rsidRPr="00AA6BE8">
              <w:t>gNB Rx-Tx time difference measurement</w:t>
            </w:r>
          </w:p>
        </w:tc>
      </w:tr>
      <w:tr w:rsidR="00AA6BE8" w:rsidRPr="00AA6BE8" w14:paraId="26124485" w14:textId="77777777" w:rsidTr="002B54AD">
        <w:trPr>
          <w:jc w:val="center"/>
        </w:trPr>
        <w:tc>
          <w:tcPr>
            <w:tcW w:w="5909" w:type="dxa"/>
          </w:tcPr>
          <w:p w14:paraId="5C72401B" w14:textId="77777777" w:rsidR="00002C9E" w:rsidRPr="00AA6BE8" w:rsidRDefault="00002C9E" w:rsidP="002B54AD">
            <w:pPr>
              <w:pStyle w:val="TAL"/>
            </w:pPr>
            <w:r w:rsidRPr="00AA6BE8">
              <w:t>UL</w:t>
            </w:r>
            <w:r w:rsidR="00F01F41" w:rsidRPr="00AA6BE8">
              <w:t>-</w:t>
            </w:r>
            <w:r w:rsidRPr="00AA6BE8">
              <w:t>SRS-RSRP</w:t>
            </w:r>
          </w:p>
        </w:tc>
      </w:tr>
      <w:tr w:rsidR="00AA6BE8" w:rsidRPr="00AA6BE8" w14:paraId="6E0C1529" w14:textId="77777777" w:rsidTr="002B54AD">
        <w:trPr>
          <w:jc w:val="center"/>
        </w:trPr>
        <w:tc>
          <w:tcPr>
            <w:tcW w:w="5909" w:type="dxa"/>
          </w:tcPr>
          <w:p w14:paraId="25DB6DB2" w14:textId="77777777" w:rsidR="00002C9E" w:rsidRPr="00AA6BE8" w:rsidRDefault="00002C9E" w:rsidP="002B54AD">
            <w:pPr>
              <w:pStyle w:val="TAL"/>
            </w:pPr>
            <w:r w:rsidRPr="00AA6BE8">
              <w:t>UL Angle of Arrival (azimuth and elevation)</w:t>
            </w:r>
          </w:p>
        </w:tc>
      </w:tr>
      <w:tr w:rsidR="00AA6BE8" w:rsidRPr="00AA6BE8" w14:paraId="44E5713F" w14:textId="77777777" w:rsidTr="002B54AD">
        <w:trPr>
          <w:jc w:val="center"/>
        </w:trPr>
        <w:tc>
          <w:tcPr>
            <w:tcW w:w="5909" w:type="dxa"/>
          </w:tcPr>
          <w:p w14:paraId="6094BB61" w14:textId="77777777" w:rsidR="00002C9E" w:rsidRPr="00AA6BE8" w:rsidRDefault="00002C9E" w:rsidP="002B54AD">
            <w:pPr>
              <w:pStyle w:val="TAL"/>
            </w:pPr>
            <w:r w:rsidRPr="00AA6BE8">
              <w:t>Time stamp of the measurement</w:t>
            </w:r>
          </w:p>
        </w:tc>
      </w:tr>
      <w:tr w:rsidR="00AA6BE8" w:rsidRPr="00AA6BE8" w14:paraId="0ED2D519" w14:textId="77777777" w:rsidTr="002B54AD">
        <w:trPr>
          <w:jc w:val="center"/>
        </w:trPr>
        <w:tc>
          <w:tcPr>
            <w:tcW w:w="5909" w:type="dxa"/>
          </w:tcPr>
          <w:p w14:paraId="31366524" w14:textId="77777777" w:rsidR="00002C9E" w:rsidRPr="00AA6BE8" w:rsidRDefault="00002C9E" w:rsidP="002B54AD">
            <w:pPr>
              <w:pStyle w:val="TAL"/>
            </w:pPr>
            <w:r w:rsidRPr="00AA6BE8">
              <w:t>Quality for each measurement</w:t>
            </w:r>
          </w:p>
        </w:tc>
      </w:tr>
      <w:tr w:rsidR="00AA6BE8" w:rsidRPr="00AA6BE8"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AA6BE8" w:rsidRDefault="009F1876" w:rsidP="005E766E">
            <w:pPr>
              <w:pStyle w:val="TAL"/>
            </w:pPr>
            <w:bookmarkStart w:id="1613" w:name="_Hlk23885320"/>
            <w:r w:rsidRPr="00AA6BE8">
              <w:t>Beam Information of the measurement</w:t>
            </w:r>
          </w:p>
        </w:tc>
      </w:tr>
    </w:tbl>
    <w:p w14:paraId="4945CA57" w14:textId="77777777" w:rsidR="00002C9E" w:rsidRPr="00AA6BE8" w:rsidRDefault="00002C9E" w:rsidP="0074501F"/>
    <w:p w14:paraId="15705688" w14:textId="77777777" w:rsidR="00002C9E" w:rsidRPr="00AA6BE8" w:rsidRDefault="00002C9E" w:rsidP="00002C9E">
      <w:pPr>
        <w:pStyle w:val="Heading4"/>
      </w:pPr>
      <w:bookmarkStart w:id="1614" w:name="_Toc37338349"/>
      <w:bookmarkStart w:id="1615" w:name="_Toc46489192"/>
      <w:bookmarkStart w:id="1616" w:name="_Toc52567550"/>
      <w:bookmarkStart w:id="1617" w:name="_Toc90591156"/>
      <w:r w:rsidRPr="00AA6BE8">
        <w:t>8.10.2.4</w:t>
      </w:r>
      <w:r w:rsidRPr="00AA6BE8">
        <w:tab/>
        <w:t>Information that may be transferred from the LMF to gNBs</w:t>
      </w:r>
      <w:bookmarkEnd w:id="1614"/>
      <w:bookmarkEnd w:id="1615"/>
      <w:bookmarkEnd w:id="1616"/>
      <w:bookmarkEnd w:id="1617"/>
    </w:p>
    <w:bookmarkEnd w:id="1613"/>
    <w:p w14:paraId="11B45A9A" w14:textId="77777777" w:rsidR="00002C9E" w:rsidRPr="00AA6BE8" w:rsidRDefault="00002C9E" w:rsidP="00002C9E">
      <w:r w:rsidRPr="00AA6BE8">
        <w:t xml:space="preserve">The requested UL-SRS transmission characteristics information that may be signalled from the LMF to the gNB is listed in </w:t>
      </w:r>
      <w:r w:rsidR="00BA096C" w:rsidRPr="00AA6BE8">
        <w:t>T</w:t>
      </w:r>
      <w:r w:rsidRPr="00AA6BE8">
        <w:t>able 8.10.2.4-1.</w:t>
      </w:r>
    </w:p>
    <w:p w14:paraId="4F048C74" w14:textId="77777777" w:rsidR="00002C9E" w:rsidRPr="00AA6BE8" w:rsidRDefault="00002C9E" w:rsidP="00002C9E">
      <w:pPr>
        <w:pStyle w:val="TH"/>
      </w:pPr>
      <w:r w:rsidRPr="00AA6BE8">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B6DAEE6" w14:textId="77777777" w:rsidTr="002B54AD">
        <w:trPr>
          <w:jc w:val="center"/>
        </w:trPr>
        <w:tc>
          <w:tcPr>
            <w:tcW w:w="6750" w:type="dxa"/>
          </w:tcPr>
          <w:p w14:paraId="7C8D150E" w14:textId="77777777" w:rsidR="00002C9E" w:rsidRPr="00AA6BE8" w:rsidRDefault="00002C9E" w:rsidP="002B54AD">
            <w:pPr>
              <w:pStyle w:val="TAH"/>
            </w:pPr>
            <w:r w:rsidRPr="00AA6BE8">
              <w:t xml:space="preserve">Information </w:t>
            </w:r>
          </w:p>
        </w:tc>
      </w:tr>
      <w:tr w:rsidR="00AA6BE8" w:rsidRPr="00AA6BE8" w14:paraId="06EE7378" w14:textId="77777777" w:rsidTr="002B54AD">
        <w:trPr>
          <w:trHeight w:val="207"/>
          <w:jc w:val="center"/>
        </w:trPr>
        <w:tc>
          <w:tcPr>
            <w:tcW w:w="6750" w:type="dxa"/>
          </w:tcPr>
          <w:p w14:paraId="49DB8E49" w14:textId="77777777" w:rsidR="00002C9E" w:rsidRPr="00AA6BE8" w:rsidRDefault="00002C9E" w:rsidP="002B54AD">
            <w:pPr>
              <w:pStyle w:val="TAL"/>
            </w:pPr>
            <w:r w:rsidRPr="00AA6BE8">
              <w:t>Number Of Transmissions</w:t>
            </w:r>
            <w:r w:rsidR="00BA096C" w:rsidRPr="00AA6BE8">
              <w:t>/duration for which the UL-SRS is requested</w:t>
            </w:r>
          </w:p>
        </w:tc>
      </w:tr>
      <w:tr w:rsidR="00AA6BE8" w:rsidRPr="00AA6BE8" w14:paraId="4CE99B3A" w14:textId="77777777" w:rsidTr="002B54AD">
        <w:trPr>
          <w:trHeight w:val="207"/>
          <w:jc w:val="center"/>
        </w:trPr>
        <w:tc>
          <w:tcPr>
            <w:tcW w:w="6750" w:type="dxa"/>
          </w:tcPr>
          <w:p w14:paraId="04D07A1F" w14:textId="77777777" w:rsidR="00002C9E" w:rsidRPr="00AA6BE8" w:rsidRDefault="00002C9E" w:rsidP="002B54AD">
            <w:pPr>
              <w:pStyle w:val="TAL"/>
            </w:pPr>
            <w:r w:rsidRPr="00AA6BE8">
              <w:t>Bandwidth</w:t>
            </w:r>
          </w:p>
        </w:tc>
      </w:tr>
      <w:tr w:rsidR="00AA6BE8" w:rsidRPr="00AA6BE8" w14:paraId="256C84E7" w14:textId="77777777" w:rsidTr="002B54AD">
        <w:trPr>
          <w:trHeight w:val="207"/>
          <w:jc w:val="center"/>
        </w:trPr>
        <w:tc>
          <w:tcPr>
            <w:tcW w:w="6750" w:type="dxa"/>
          </w:tcPr>
          <w:p w14:paraId="38F4E11A" w14:textId="77777777" w:rsidR="00BA096C" w:rsidRPr="00AA6BE8" w:rsidRDefault="00BA096C" w:rsidP="00BA096C">
            <w:pPr>
              <w:pStyle w:val="TAL"/>
            </w:pPr>
            <w:r w:rsidRPr="00AA6BE8">
              <w:t>Resource type (periodic, semi-persistent</w:t>
            </w:r>
            <w:r w:rsidR="004E5E45" w:rsidRPr="00AA6BE8">
              <w:t>, aperiodic</w:t>
            </w:r>
            <w:r w:rsidRPr="00AA6BE8">
              <w:t>)</w:t>
            </w:r>
          </w:p>
        </w:tc>
      </w:tr>
      <w:tr w:rsidR="00AA6BE8" w:rsidRPr="00AA6BE8" w14:paraId="00DC989F" w14:textId="77777777" w:rsidTr="002B54AD">
        <w:trPr>
          <w:trHeight w:val="207"/>
          <w:jc w:val="center"/>
        </w:trPr>
        <w:tc>
          <w:tcPr>
            <w:tcW w:w="6750" w:type="dxa"/>
          </w:tcPr>
          <w:p w14:paraId="4F335F51" w14:textId="77777777" w:rsidR="00AC7C43" w:rsidRPr="00AA6BE8" w:rsidRDefault="00AC7C43" w:rsidP="00BA096C">
            <w:pPr>
              <w:pStyle w:val="TAL"/>
            </w:pPr>
            <w:r w:rsidRPr="00AA6BE8">
              <w:t>Number of requested SRS resource sets and SRS resources per set</w:t>
            </w:r>
          </w:p>
        </w:tc>
      </w:tr>
      <w:tr w:rsidR="00AA6BE8" w:rsidRPr="00AA6BE8" w14:paraId="025F0954" w14:textId="77777777" w:rsidTr="002B54AD">
        <w:trPr>
          <w:trHeight w:val="207"/>
          <w:jc w:val="center"/>
        </w:trPr>
        <w:tc>
          <w:tcPr>
            <w:tcW w:w="6750" w:type="dxa"/>
          </w:tcPr>
          <w:p w14:paraId="29D7B859" w14:textId="77777777" w:rsidR="00BA096C" w:rsidRPr="00AA6BE8" w:rsidRDefault="00BA096C" w:rsidP="00BA096C">
            <w:pPr>
              <w:pStyle w:val="TAL"/>
            </w:pPr>
            <w:r w:rsidRPr="00AA6BE8">
              <w:t>Pathloss reference:</w:t>
            </w:r>
          </w:p>
          <w:p w14:paraId="53C7E4BB" w14:textId="77777777" w:rsidR="00BA096C" w:rsidRPr="00AA6BE8" w:rsidRDefault="00BA096C" w:rsidP="00BA096C">
            <w:pPr>
              <w:pStyle w:val="TAL"/>
            </w:pPr>
            <w:r w:rsidRPr="00AA6BE8">
              <w:tab/>
              <w:t>- PCI, SSB Index</w:t>
            </w:r>
          </w:p>
          <w:p w14:paraId="369EBA54" w14:textId="7D5D84E6" w:rsidR="00C22AEE" w:rsidRPr="00AA6BE8" w:rsidRDefault="00BA096C" w:rsidP="00C22AEE">
            <w:pPr>
              <w:pStyle w:val="TAL"/>
            </w:pPr>
            <w:r w:rsidRPr="00AA6BE8">
              <w:tab/>
              <w:t>- DL-PRS ID, DL-PRS Resource Set ID, DL-PRS Resource ID</w:t>
            </w:r>
          </w:p>
        </w:tc>
      </w:tr>
      <w:tr w:rsidR="00AA6BE8" w:rsidRPr="00AA6BE8" w14:paraId="36988D9B" w14:textId="77777777" w:rsidTr="002B54AD">
        <w:trPr>
          <w:trHeight w:val="207"/>
          <w:jc w:val="center"/>
        </w:trPr>
        <w:tc>
          <w:tcPr>
            <w:tcW w:w="6750" w:type="dxa"/>
          </w:tcPr>
          <w:p w14:paraId="12F582B5" w14:textId="77777777" w:rsidR="00BA096C" w:rsidRPr="00AA6BE8" w:rsidRDefault="00BA096C" w:rsidP="00BA096C">
            <w:pPr>
              <w:pStyle w:val="TAL"/>
            </w:pPr>
            <w:r w:rsidRPr="00AA6BE8">
              <w:t>Spatial relation info</w:t>
            </w:r>
          </w:p>
          <w:p w14:paraId="6FA40D28" w14:textId="77777777" w:rsidR="00BA096C" w:rsidRPr="00AA6BE8" w:rsidRDefault="00BA096C" w:rsidP="00BA096C">
            <w:pPr>
              <w:pStyle w:val="TAL"/>
            </w:pPr>
            <w:r w:rsidRPr="00AA6BE8">
              <w:tab/>
              <w:t>- PCI, SSB Index</w:t>
            </w:r>
          </w:p>
          <w:p w14:paraId="293FEB46" w14:textId="77777777" w:rsidR="00C22AEE" w:rsidRPr="00AA6BE8" w:rsidRDefault="00BA096C" w:rsidP="00C22AEE">
            <w:pPr>
              <w:pStyle w:val="TAL"/>
            </w:pPr>
            <w:r w:rsidRPr="00AA6BE8">
              <w:tab/>
              <w:t>- DL-PRS ID, DL-PRS Resource Set ID, DL-PRS Resource ID</w:t>
            </w:r>
          </w:p>
          <w:p w14:paraId="1431AD6E" w14:textId="77777777" w:rsidR="00C22AEE" w:rsidRPr="00AA6BE8" w:rsidRDefault="00C22AEE" w:rsidP="00C22AEE">
            <w:pPr>
              <w:pStyle w:val="TAL"/>
            </w:pPr>
            <w:r w:rsidRPr="00AA6BE8">
              <w:tab/>
              <w:t>- NZP CSI-RS Resource ID</w:t>
            </w:r>
          </w:p>
          <w:p w14:paraId="50D715FF" w14:textId="77777777" w:rsidR="00C22AEE" w:rsidRPr="00AA6BE8" w:rsidRDefault="00C22AEE" w:rsidP="00C22AEE">
            <w:pPr>
              <w:pStyle w:val="TAL"/>
            </w:pPr>
            <w:r w:rsidRPr="00AA6BE8">
              <w:tab/>
              <w:t>- SRS Resource ID</w:t>
            </w:r>
          </w:p>
          <w:p w14:paraId="0399993E" w14:textId="6673CAF3" w:rsidR="00BA096C" w:rsidRPr="00AA6BE8" w:rsidRDefault="00C22AEE" w:rsidP="00C22AEE">
            <w:pPr>
              <w:pStyle w:val="TAL"/>
            </w:pPr>
            <w:r w:rsidRPr="00AA6BE8">
              <w:tab/>
              <w:t>- Positioning SRS Resource ID</w:t>
            </w:r>
          </w:p>
        </w:tc>
      </w:tr>
      <w:tr w:rsidR="00AA6BE8" w:rsidRPr="00AA6BE8"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AA6BE8" w:rsidRDefault="009F1876" w:rsidP="005E766E">
            <w:pPr>
              <w:pStyle w:val="TAL"/>
            </w:pPr>
            <w:r w:rsidRPr="00AA6BE8">
              <w:t>Periodicity of the SRS for each SRS resource set</w:t>
            </w:r>
          </w:p>
        </w:tc>
      </w:tr>
      <w:tr w:rsidR="00AA6BE8" w:rsidRPr="00AA6BE8"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AA6BE8" w:rsidRDefault="009F1876" w:rsidP="005E766E">
            <w:pPr>
              <w:pStyle w:val="TAL"/>
            </w:pPr>
            <w:r w:rsidRPr="00AA6BE8">
              <w:t>SSB Information</w:t>
            </w:r>
          </w:p>
        </w:tc>
      </w:tr>
      <w:tr w:rsidR="00AA6BE8" w:rsidRPr="00AA6BE8"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AA6BE8" w:rsidRDefault="009F1876" w:rsidP="005E766E">
            <w:pPr>
              <w:pStyle w:val="TAL"/>
            </w:pPr>
            <w:r w:rsidRPr="00AA6BE8">
              <w:t>Carrier frequency of SRS transmission bandwidth</w:t>
            </w:r>
          </w:p>
        </w:tc>
      </w:tr>
    </w:tbl>
    <w:p w14:paraId="157D41FC" w14:textId="77777777" w:rsidR="00002C9E" w:rsidRPr="00AA6BE8" w:rsidRDefault="00002C9E" w:rsidP="00002C9E"/>
    <w:p w14:paraId="01592FC0" w14:textId="77777777" w:rsidR="00002C9E" w:rsidRPr="00AA6BE8" w:rsidRDefault="00002C9E" w:rsidP="00002C9E">
      <w:r w:rsidRPr="00AA6BE8">
        <w:lastRenderedPageBreak/>
        <w:t xml:space="preserve">The TRP measurement request information that may be signalled from the LMF to the gNBs is listed in </w:t>
      </w:r>
      <w:r w:rsidR="00BA096C" w:rsidRPr="00AA6BE8">
        <w:t>T</w:t>
      </w:r>
      <w:r w:rsidRPr="00AA6BE8">
        <w:t>able 8.10.2.4-2.</w:t>
      </w:r>
    </w:p>
    <w:p w14:paraId="55898C00" w14:textId="77777777" w:rsidR="00002C9E" w:rsidRPr="00AA6BE8" w:rsidRDefault="00002C9E" w:rsidP="00002C9E">
      <w:pPr>
        <w:pStyle w:val="TH"/>
      </w:pPr>
      <w:r w:rsidRPr="00AA6BE8">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01CD4636" w14:textId="77777777" w:rsidTr="002B54AD">
        <w:trPr>
          <w:jc w:val="center"/>
        </w:trPr>
        <w:tc>
          <w:tcPr>
            <w:tcW w:w="6750" w:type="dxa"/>
          </w:tcPr>
          <w:p w14:paraId="18CCBF22" w14:textId="77777777" w:rsidR="00002C9E" w:rsidRPr="00AA6BE8" w:rsidRDefault="00002C9E" w:rsidP="002B54AD">
            <w:pPr>
              <w:pStyle w:val="TAH"/>
            </w:pPr>
            <w:r w:rsidRPr="00AA6BE8">
              <w:t xml:space="preserve">Information </w:t>
            </w:r>
          </w:p>
        </w:tc>
      </w:tr>
      <w:tr w:rsidR="00AA6BE8" w:rsidRPr="00AA6BE8" w14:paraId="357DE338" w14:textId="77777777" w:rsidTr="002B54AD">
        <w:trPr>
          <w:trHeight w:val="207"/>
          <w:jc w:val="center"/>
        </w:trPr>
        <w:tc>
          <w:tcPr>
            <w:tcW w:w="6750" w:type="dxa"/>
          </w:tcPr>
          <w:p w14:paraId="3B0B2457" w14:textId="40E05376" w:rsidR="00002C9E" w:rsidRPr="00AA6BE8" w:rsidRDefault="00002C9E" w:rsidP="002B54AD">
            <w:pPr>
              <w:pStyle w:val="TAL"/>
            </w:pPr>
            <w:r w:rsidRPr="00AA6BE8">
              <w:t>TRP ID</w:t>
            </w:r>
            <w:r w:rsidR="009F1876" w:rsidRPr="00AA6BE8">
              <w:t>, and NCGI</w:t>
            </w:r>
            <w:r w:rsidRPr="00AA6BE8">
              <w:t xml:space="preserve"> of the TRP </w:t>
            </w:r>
            <w:r w:rsidR="00BA096C" w:rsidRPr="00AA6BE8">
              <w:t>to receive</w:t>
            </w:r>
            <w:r w:rsidRPr="00AA6BE8">
              <w:t xml:space="preserve"> UL</w:t>
            </w:r>
            <w:r w:rsidR="00BA096C" w:rsidRPr="00AA6BE8">
              <w:t>-</w:t>
            </w:r>
            <w:r w:rsidRPr="00AA6BE8">
              <w:t>SRS</w:t>
            </w:r>
          </w:p>
        </w:tc>
      </w:tr>
      <w:tr w:rsidR="00AA6BE8" w:rsidRPr="00AA6BE8" w14:paraId="62A7C933" w14:textId="77777777" w:rsidTr="002B54AD">
        <w:trPr>
          <w:jc w:val="center"/>
        </w:trPr>
        <w:tc>
          <w:tcPr>
            <w:tcW w:w="6750" w:type="dxa"/>
          </w:tcPr>
          <w:p w14:paraId="39829C02" w14:textId="77777777" w:rsidR="00002C9E" w:rsidRPr="00AA6BE8" w:rsidRDefault="00002C9E" w:rsidP="002B54AD">
            <w:pPr>
              <w:pStyle w:val="TAL"/>
            </w:pPr>
            <w:r w:rsidRPr="00AA6BE8">
              <w:t>UE-SRS configuration</w:t>
            </w:r>
          </w:p>
        </w:tc>
      </w:tr>
      <w:tr w:rsidR="00AA6BE8" w:rsidRPr="00AA6BE8" w14:paraId="48DB3963" w14:textId="77777777" w:rsidTr="002B54AD">
        <w:trPr>
          <w:jc w:val="center"/>
        </w:trPr>
        <w:tc>
          <w:tcPr>
            <w:tcW w:w="6750" w:type="dxa"/>
          </w:tcPr>
          <w:p w14:paraId="59DE8683" w14:textId="77777777" w:rsidR="00002C9E" w:rsidRPr="00AA6BE8" w:rsidRDefault="00AC7C43" w:rsidP="002B54AD">
            <w:pPr>
              <w:pStyle w:val="TAL"/>
            </w:pPr>
            <w:r w:rsidRPr="00AA6BE8">
              <w:t>UL timing information together with timing uncertainty, for reception of SRS by candidate TRPs</w:t>
            </w:r>
          </w:p>
        </w:tc>
      </w:tr>
      <w:tr w:rsidR="00AA6BE8" w:rsidRPr="00AA6BE8" w14:paraId="272664F4" w14:textId="77777777" w:rsidTr="002B54AD">
        <w:trPr>
          <w:jc w:val="center"/>
        </w:trPr>
        <w:tc>
          <w:tcPr>
            <w:tcW w:w="6750" w:type="dxa"/>
          </w:tcPr>
          <w:p w14:paraId="1D357717" w14:textId="77777777" w:rsidR="00002C9E" w:rsidRPr="00AA6BE8" w:rsidRDefault="00AC7C43" w:rsidP="002B54AD">
            <w:pPr>
              <w:pStyle w:val="TAL"/>
            </w:pPr>
            <w:r w:rsidRPr="00AA6BE8">
              <w:t>R</w:t>
            </w:r>
            <w:r w:rsidR="00002C9E" w:rsidRPr="00AA6BE8">
              <w:t>eport characteristics for the measurements</w:t>
            </w:r>
          </w:p>
        </w:tc>
      </w:tr>
      <w:tr w:rsidR="00AA6BE8" w:rsidRPr="00AA6BE8" w14:paraId="017F951A" w14:textId="77777777" w:rsidTr="002B54AD">
        <w:trPr>
          <w:jc w:val="center"/>
        </w:trPr>
        <w:tc>
          <w:tcPr>
            <w:tcW w:w="6750" w:type="dxa"/>
          </w:tcPr>
          <w:p w14:paraId="06FBB5F1" w14:textId="77777777" w:rsidR="00AC7C43" w:rsidRPr="00AA6BE8" w:rsidDel="00AC7C43" w:rsidRDefault="00AC7C43" w:rsidP="002B54AD">
            <w:pPr>
              <w:pStyle w:val="TAL"/>
            </w:pPr>
            <w:r w:rsidRPr="00AA6BE8">
              <w:rPr>
                <w:lang w:eastAsia="zh-CN"/>
              </w:rPr>
              <w:t>Measurement Quantities</w:t>
            </w:r>
          </w:p>
        </w:tc>
      </w:tr>
      <w:tr w:rsidR="00AA6BE8" w:rsidRPr="00AA6BE8"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AA6BE8" w:rsidRDefault="009F1876" w:rsidP="005E766E">
            <w:pPr>
              <w:pStyle w:val="TAL"/>
              <w:rPr>
                <w:lang w:eastAsia="zh-CN"/>
              </w:rPr>
            </w:pPr>
            <w:r w:rsidRPr="00AA6BE8">
              <w:rPr>
                <w:lang w:eastAsia="zh-CN"/>
              </w:rPr>
              <w:t>Measurement periodicity</w:t>
            </w:r>
          </w:p>
        </w:tc>
      </w:tr>
      <w:tr w:rsidR="00AA6BE8" w:rsidRPr="00AA6BE8"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AA6BE8" w:rsidRDefault="009F1876" w:rsidP="005E766E">
            <w:pPr>
              <w:pStyle w:val="TAL"/>
              <w:rPr>
                <w:lang w:eastAsia="zh-CN"/>
              </w:rPr>
            </w:pPr>
            <w:r w:rsidRPr="00AA6BE8">
              <w:rPr>
                <w:lang w:eastAsia="zh-CN"/>
              </w:rPr>
              <w:t>Measurement beam information request</w:t>
            </w:r>
          </w:p>
        </w:tc>
      </w:tr>
    </w:tbl>
    <w:p w14:paraId="1687C2EA" w14:textId="77777777" w:rsidR="00002C9E" w:rsidRPr="00AA6BE8" w:rsidRDefault="00002C9E" w:rsidP="00002C9E"/>
    <w:p w14:paraId="714D54E3" w14:textId="77777777" w:rsidR="00BA096C" w:rsidRPr="00AA6BE8" w:rsidRDefault="00EE0283" w:rsidP="00BA096C">
      <w:bookmarkStart w:id="1618" w:name="_Toc37338350"/>
      <w:r w:rsidRPr="00AA6BE8">
        <w:t>The Positioning Activation/Deactivation</w:t>
      </w:r>
      <w:r w:rsidR="00BA096C" w:rsidRPr="00AA6BE8">
        <w:t xml:space="preserve"> request information that may be signalled from the LMF to the gNB is listed in Table 8.10.2.4-3.</w:t>
      </w:r>
    </w:p>
    <w:p w14:paraId="3EBE718D" w14:textId="77777777" w:rsidR="00BA096C" w:rsidRPr="00AA6BE8" w:rsidRDefault="00BA096C" w:rsidP="00BA096C">
      <w:pPr>
        <w:pStyle w:val="TH"/>
      </w:pPr>
      <w:r w:rsidRPr="00AA6BE8">
        <w:t xml:space="preserve">Table 8.10.2.4-3: Requested </w:t>
      </w:r>
      <w:r w:rsidR="00EE0283" w:rsidRPr="00AA6BE8">
        <w:t>positioning</w:t>
      </w:r>
      <w:r w:rsidRPr="00AA6BE8">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2F12CEAC" w14:textId="77777777" w:rsidTr="002B54AD">
        <w:trPr>
          <w:jc w:val="center"/>
        </w:trPr>
        <w:tc>
          <w:tcPr>
            <w:tcW w:w="6750" w:type="dxa"/>
          </w:tcPr>
          <w:p w14:paraId="2B1711CE" w14:textId="77777777" w:rsidR="00BA096C" w:rsidRPr="00AA6BE8" w:rsidRDefault="00BA096C" w:rsidP="002B54AD">
            <w:pPr>
              <w:pStyle w:val="TAH"/>
            </w:pPr>
            <w:r w:rsidRPr="00AA6BE8">
              <w:t xml:space="preserve">Information </w:t>
            </w:r>
          </w:p>
        </w:tc>
      </w:tr>
      <w:tr w:rsidR="00AA6BE8" w:rsidRPr="00AA6BE8" w14:paraId="3AE4F6F2" w14:textId="77777777" w:rsidTr="002B54AD">
        <w:trPr>
          <w:trHeight w:val="858"/>
          <w:jc w:val="center"/>
        </w:trPr>
        <w:tc>
          <w:tcPr>
            <w:tcW w:w="6750" w:type="dxa"/>
          </w:tcPr>
          <w:p w14:paraId="7F8F7738" w14:textId="77777777" w:rsidR="00BA096C" w:rsidRPr="00AA6BE8" w:rsidRDefault="00BA096C" w:rsidP="002B54AD">
            <w:pPr>
              <w:pStyle w:val="TAL"/>
            </w:pPr>
            <w:r w:rsidRPr="00AA6BE8">
              <w:t>SP UL-SRS:</w:t>
            </w:r>
          </w:p>
          <w:p w14:paraId="3DDD9E46" w14:textId="77777777" w:rsidR="00BA096C" w:rsidRPr="00AA6BE8" w:rsidRDefault="00BA096C" w:rsidP="002B54AD">
            <w:pPr>
              <w:pStyle w:val="TAL"/>
            </w:pPr>
            <w:r w:rsidRPr="00AA6BE8">
              <w:tab/>
              <w:t>- Activation or Deactivation request</w:t>
            </w:r>
          </w:p>
          <w:p w14:paraId="7A0DB1E0" w14:textId="77777777" w:rsidR="00BA096C" w:rsidRPr="00AA6BE8" w:rsidRDefault="00BA096C" w:rsidP="002B54AD">
            <w:pPr>
              <w:pStyle w:val="TAL"/>
            </w:pPr>
            <w:r w:rsidRPr="00AA6BE8">
              <w:tab/>
              <w:t>- Positioning SRS Resource Set ID which is to be activated/deactivated</w:t>
            </w:r>
          </w:p>
          <w:p w14:paraId="7A6DE564" w14:textId="77777777" w:rsidR="004E5E45" w:rsidRPr="00AA6BE8" w:rsidRDefault="00BA096C" w:rsidP="004E5E45">
            <w:pPr>
              <w:pStyle w:val="TAL"/>
              <w:rPr>
                <w:vertAlign w:val="subscript"/>
              </w:rPr>
            </w:pPr>
            <w:r w:rsidRPr="00AA6BE8">
              <w:tab/>
              <w:t>- Spatial relation for Resource ID</w:t>
            </w:r>
            <w:r w:rsidRPr="00AA6BE8">
              <w:rPr>
                <w:vertAlign w:val="subscript"/>
              </w:rPr>
              <w:t>i</w:t>
            </w:r>
          </w:p>
          <w:p w14:paraId="650639D1" w14:textId="77777777" w:rsidR="00BA096C" w:rsidRPr="00AA6BE8" w:rsidRDefault="004E5E45" w:rsidP="004E5E45">
            <w:pPr>
              <w:pStyle w:val="TAL"/>
            </w:pPr>
            <w:r w:rsidRPr="00AA6BE8">
              <w:tab/>
              <w:t>- Activation Time</w:t>
            </w:r>
          </w:p>
        </w:tc>
      </w:tr>
      <w:tr w:rsidR="00AA6BE8" w:rsidRPr="00AA6BE8"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AA6BE8" w:rsidRDefault="004E5E45" w:rsidP="00163D20">
            <w:pPr>
              <w:pStyle w:val="TAL"/>
              <w:rPr>
                <w:lang w:eastAsia="zh-CN"/>
              </w:rPr>
            </w:pPr>
            <w:r w:rsidRPr="00AA6BE8">
              <w:rPr>
                <w:lang w:eastAsia="zh-CN"/>
              </w:rPr>
              <w:t>Aperiodic UL-SRS</w:t>
            </w:r>
          </w:p>
          <w:p w14:paraId="15202A67" w14:textId="77777777" w:rsidR="004E5E45" w:rsidRPr="00AA6BE8" w:rsidRDefault="004E5E45" w:rsidP="00163D20">
            <w:pPr>
              <w:pStyle w:val="TAL"/>
              <w:rPr>
                <w:lang w:eastAsia="zh-CN"/>
              </w:rPr>
            </w:pPr>
            <w:r w:rsidRPr="00AA6BE8">
              <w:rPr>
                <w:lang w:eastAsia="zh-CN"/>
              </w:rPr>
              <w:tab/>
              <w:t>- Aperiodic SRS Resource Trigger List</w:t>
            </w:r>
          </w:p>
          <w:p w14:paraId="0E077B87" w14:textId="77777777" w:rsidR="004E5E45" w:rsidRPr="00AA6BE8" w:rsidRDefault="004E5E45" w:rsidP="00163D20">
            <w:pPr>
              <w:pStyle w:val="TAL"/>
            </w:pPr>
            <w:r w:rsidRPr="00AA6BE8">
              <w:rPr>
                <w:lang w:eastAsia="zh-CN"/>
              </w:rPr>
              <w:tab/>
              <w:t>- Activation Time</w:t>
            </w:r>
          </w:p>
        </w:tc>
      </w:tr>
      <w:tr w:rsidR="00AA6BE8" w:rsidRPr="00AA6BE8"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AA6BE8" w:rsidRDefault="009F1876" w:rsidP="005E766E">
            <w:pPr>
              <w:pStyle w:val="TAL"/>
              <w:rPr>
                <w:lang w:eastAsia="zh-CN"/>
              </w:rPr>
            </w:pPr>
            <w:r w:rsidRPr="00AA6BE8">
              <w:rPr>
                <w:lang w:eastAsia="zh-CN"/>
              </w:rPr>
              <w:t>UL-SRS:</w:t>
            </w:r>
          </w:p>
          <w:p w14:paraId="335FB04D" w14:textId="77777777" w:rsidR="009F1876" w:rsidRPr="00AA6BE8" w:rsidRDefault="009F1876" w:rsidP="005E766E">
            <w:pPr>
              <w:pStyle w:val="TAL"/>
              <w:rPr>
                <w:lang w:eastAsia="zh-CN"/>
              </w:rPr>
            </w:pPr>
            <w:r w:rsidRPr="00AA6BE8">
              <w:rPr>
                <w:lang w:eastAsia="zh-CN"/>
              </w:rPr>
              <w:tab/>
              <w:t>- Release all</w:t>
            </w:r>
          </w:p>
        </w:tc>
      </w:tr>
    </w:tbl>
    <w:p w14:paraId="260BC0A8" w14:textId="77777777" w:rsidR="00BA096C" w:rsidRPr="00AA6BE8" w:rsidRDefault="00BA096C" w:rsidP="00BA096C"/>
    <w:p w14:paraId="2BEAB94F" w14:textId="77777777" w:rsidR="00002C9E" w:rsidRPr="00AA6BE8" w:rsidRDefault="00002C9E" w:rsidP="00002C9E">
      <w:pPr>
        <w:pStyle w:val="Heading3"/>
      </w:pPr>
      <w:bookmarkStart w:id="1619" w:name="_Toc46489193"/>
      <w:bookmarkStart w:id="1620" w:name="_Toc52567551"/>
      <w:bookmarkStart w:id="1621" w:name="_Toc90591157"/>
      <w:r w:rsidRPr="00AA6BE8">
        <w:t>8.10.3</w:t>
      </w:r>
      <w:r w:rsidRPr="00AA6BE8">
        <w:tab/>
        <w:t>Multi-RTT Positioning Procedures</w:t>
      </w:r>
      <w:bookmarkEnd w:id="1618"/>
      <w:bookmarkEnd w:id="1619"/>
      <w:bookmarkEnd w:id="1620"/>
      <w:bookmarkEnd w:id="1621"/>
    </w:p>
    <w:p w14:paraId="66D3E217" w14:textId="77777777" w:rsidR="00002C9E" w:rsidRPr="00AA6BE8" w:rsidRDefault="00002C9E" w:rsidP="00002C9E">
      <w:r w:rsidRPr="00AA6BE8">
        <w:t xml:space="preserve">The procedures described in this clause support Multi-RTT positioning measurements obtained by the UE and </w:t>
      </w:r>
      <w:r w:rsidR="00BA096C" w:rsidRPr="00AA6BE8">
        <w:t>TRPs/gNB</w:t>
      </w:r>
      <w:r w:rsidRPr="00AA6BE8">
        <w:t>.</w:t>
      </w:r>
    </w:p>
    <w:p w14:paraId="699576C0" w14:textId="77777777" w:rsidR="00002C9E" w:rsidRPr="00AA6BE8" w:rsidRDefault="00002C9E" w:rsidP="00002C9E">
      <w:pPr>
        <w:pStyle w:val="Heading4"/>
      </w:pPr>
      <w:bookmarkStart w:id="1622" w:name="_Toc37338351"/>
      <w:bookmarkStart w:id="1623" w:name="_Toc46489194"/>
      <w:bookmarkStart w:id="1624" w:name="_Toc52567552"/>
      <w:bookmarkStart w:id="1625" w:name="_Toc90591158"/>
      <w:r w:rsidRPr="00AA6BE8">
        <w:t>8.10.3.1</w:t>
      </w:r>
      <w:r w:rsidRPr="00AA6BE8">
        <w:tab/>
        <w:t>Procedures between LMF and UE</w:t>
      </w:r>
      <w:bookmarkEnd w:id="1622"/>
      <w:bookmarkEnd w:id="1623"/>
      <w:bookmarkEnd w:id="1624"/>
      <w:bookmarkEnd w:id="1625"/>
    </w:p>
    <w:p w14:paraId="25F9A142" w14:textId="77777777" w:rsidR="00002C9E" w:rsidRPr="00AA6BE8" w:rsidRDefault="00002C9E" w:rsidP="00002C9E">
      <w:pPr>
        <w:pStyle w:val="Heading5"/>
      </w:pPr>
      <w:bookmarkStart w:id="1626" w:name="_Hlk29908660"/>
      <w:bookmarkStart w:id="1627" w:name="_Toc37338352"/>
      <w:bookmarkStart w:id="1628" w:name="_Toc46489195"/>
      <w:bookmarkStart w:id="1629" w:name="_Toc52567553"/>
      <w:bookmarkStart w:id="1630" w:name="_Toc90591159"/>
      <w:r w:rsidRPr="00AA6BE8">
        <w:t>8.10.3.1</w:t>
      </w:r>
      <w:bookmarkEnd w:id="1626"/>
      <w:r w:rsidRPr="00AA6BE8">
        <w:t>.1</w:t>
      </w:r>
      <w:r w:rsidRPr="00AA6BE8">
        <w:tab/>
        <w:t>Capability Transfer Procedure</w:t>
      </w:r>
      <w:bookmarkEnd w:id="1627"/>
      <w:bookmarkEnd w:id="1628"/>
      <w:bookmarkEnd w:id="1629"/>
      <w:bookmarkEnd w:id="1630"/>
    </w:p>
    <w:p w14:paraId="74AC1DF7" w14:textId="77777777" w:rsidR="00002C9E" w:rsidRPr="00AA6BE8" w:rsidRDefault="00002C9E" w:rsidP="00002C9E">
      <w:r w:rsidRPr="00AA6BE8">
        <w:t>The Capability Transfer procedure for Multi-RTT positioning is described in clause 7.1.2.1.</w:t>
      </w:r>
    </w:p>
    <w:p w14:paraId="0A068764" w14:textId="77777777" w:rsidR="00002C9E" w:rsidRPr="00AA6BE8" w:rsidRDefault="00002C9E" w:rsidP="00002C9E">
      <w:pPr>
        <w:pStyle w:val="Heading5"/>
      </w:pPr>
      <w:bookmarkStart w:id="1631" w:name="_Toc37338353"/>
      <w:bookmarkStart w:id="1632" w:name="_Toc46489196"/>
      <w:bookmarkStart w:id="1633" w:name="_Toc52567554"/>
      <w:bookmarkStart w:id="1634" w:name="_Toc90591160"/>
      <w:r w:rsidRPr="00AA6BE8">
        <w:t>8.10.3.1.2</w:t>
      </w:r>
      <w:r w:rsidRPr="00AA6BE8">
        <w:tab/>
        <w:t>Assistance Data Transfer Procedure</w:t>
      </w:r>
      <w:bookmarkEnd w:id="1631"/>
      <w:bookmarkEnd w:id="1632"/>
      <w:bookmarkEnd w:id="1633"/>
      <w:bookmarkEnd w:id="1634"/>
    </w:p>
    <w:p w14:paraId="3784C824" w14:textId="77777777" w:rsidR="00002C9E" w:rsidRPr="00AA6BE8" w:rsidRDefault="00002C9E" w:rsidP="00002C9E">
      <w:pPr>
        <w:pStyle w:val="Heading6"/>
      </w:pPr>
      <w:bookmarkStart w:id="1635" w:name="_Toc37338354"/>
      <w:bookmarkStart w:id="1636" w:name="_Toc46489197"/>
      <w:bookmarkStart w:id="1637" w:name="_Toc52567555"/>
      <w:bookmarkStart w:id="1638" w:name="_Toc90591161"/>
      <w:r w:rsidRPr="00AA6BE8">
        <w:t>8.10.3.1.2.1</w:t>
      </w:r>
      <w:r w:rsidRPr="00AA6BE8">
        <w:tab/>
        <w:t>Assistance Data Transfer between LMF and UE</w:t>
      </w:r>
      <w:bookmarkEnd w:id="1635"/>
      <w:bookmarkEnd w:id="1636"/>
      <w:bookmarkEnd w:id="1637"/>
      <w:bookmarkEnd w:id="1638"/>
    </w:p>
    <w:p w14:paraId="7BFEEB7C" w14:textId="77777777" w:rsidR="00002C9E" w:rsidRPr="00AA6BE8" w:rsidRDefault="00002C9E" w:rsidP="00002C9E">
      <w:r w:rsidRPr="00AA6BE8">
        <w:t>The purpose of this procedure is to enable the LMF to provide assistance data to the UE (e.g., as part of a positioning procedure) and the UE to request assistance data from the LMF (e.g., as part of a positioning procedure).</w:t>
      </w:r>
    </w:p>
    <w:p w14:paraId="7D9CEF27" w14:textId="77777777" w:rsidR="00002C9E" w:rsidRPr="00AA6BE8" w:rsidRDefault="00002C9E" w:rsidP="00002C9E">
      <w:pPr>
        <w:pStyle w:val="Heading7"/>
      </w:pPr>
      <w:bookmarkStart w:id="1639" w:name="_Toc37338355"/>
      <w:bookmarkStart w:id="1640" w:name="_Toc46489198"/>
      <w:bookmarkStart w:id="1641" w:name="_Toc52567556"/>
      <w:bookmarkStart w:id="1642" w:name="_Toc90591162"/>
      <w:r w:rsidRPr="00AA6BE8">
        <w:t>8.10.3.1.2.1.1</w:t>
      </w:r>
      <w:r w:rsidRPr="00AA6BE8">
        <w:tab/>
        <w:t>LMF initiated Assistance Data Delivery</w:t>
      </w:r>
      <w:bookmarkEnd w:id="1639"/>
      <w:bookmarkEnd w:id="1640"/>
      <w:bookmarkEnd w:id="1641"/>
      <w:bookmarkEnd w:id="1642"/>
    </w:p>
    <w:p w14:paraId="088F95CB" w14:textId="77777777" w:rsidR="00002C9E" w:rsidRPr="00AA6BE8" w:rsidRDefault="00002C9E" w:rsidP="00002C9E">
      <w:r w:rsidRPr="00AA6BE8">
        <w:t>Figure 8.10.3.1.2.1.1-1 shows the Assistance Data Delivery operations for the Multi-RTT positioning method when the procedure is initiated by the LMF.</w:t>
      </w:r>
    </w:p>
    <w:p w14:paraId="07725282" w14:textId="77777777" w:rsidR="00002C9E" w:rsidRPr="00AA6BE8" w:rsidRDefault="00002C9E" w:rsidP="00002C9E">
      <w:pPr>
        <w:pStyle w:val="TH"/>
      </w:pPr>
      <w:r w:rsidRPr="00AA6BE8">
        <w:object w:dxaOrig="4831" w:dyaOrig="1816" w14:anchorId="3B743A21">
          <v:shape id="_x0000_i1079" type="#_x0000_t75" style="width:350.25pt;height:131.25pt" o:ole="">
            <v:imagedata r:id="rId75" o:title=""/>
          </v:shape>
          <o:OLEObject Type="Embed" ProgID="Visio.Drawing.15" ShapeID="_x0000_i1079" DrawAspect="Content" ObjectID="_1725867395" r:id="rId76"/>
        </w:object>
      </w:r>
    </w:p>
    <w:p w14:paraId="47D3FCD3" w14:textId="77777777" w:rsidR="00002C9E" w:rsidRPr="00AA6BE8" w:rsidRDefault="00002C9E" w:rsidP="00002C9E">
      <w:pPr>
        <w:pStyle w:val="TF"/>
      </w:pPr>
      <w:r w:rsidRPr="00AA6BE8">
        <w:t>Figure 8.10.3.1.2.1.1-1: LMF-initiated Assistance Data Delivery Procedure</w:t>
      </w:r>
    </w:p>
    <w:p w14:paraId="2A96FBF4" w14:textId="77777777" w:rsidR="00002C9E" w:rsidRPr="00AA6BE8" w:rsidRDefault="00002C9E" w:rsidP="00002C9E">
      <w:pPr>
        <w:pStyle w:val="B1"/>
      </w:pPr>
      <w:r w:rsidRPr="00AA6BE8">
        <w:t>(1)</w:t>
      </w:r>
      <w:r w:rsidRPr="00AA6BE8">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AA6BE8">
        <w:t xml:space="preserve">Table </w:t>
      </w:r>
      <w:r w:rsidRPr="00AA6BE8">
        <w:t>8.10.2.1</w:t>
      </w:r>
      <w:r w:rsidR="00BA096C" w:rsidRPr="00AA6BE8">
        <w:t>-1</w:t>
      </w:r>
      <w:r w:rsidRPr="00AA6BE8">
        <w:t>.</w:t>
      </w:r>
    </w:p>
    <w:p w14:paraId="7D4C762F" w14:textId="77777777" w:rsidR="00002C9E" w:rsidRPr="00AA6BE8" w:rsidRDefault="00002C9E" w:rsidP="00002C9E">
      <w:pPr>
        <w:pStyle w:val="Heading7"/>
      </w:pPr>
      <w:bookmarkStart w:id="1643" w:name="_Toc37338356"/>
      <w:bookmarkStart w:id="1644" w:name="_Toc46489199"/>
      <w:bookmarkStart w:id="1645" w:name="_Toc52567557"/>
      <w:bookmarkStart w:id="1646" w:name="_Toc90591163"/>
      <w:r w:rsidRPr="00AA6BE8">
        <w:t>8.10.3.1.2.1.2</w:t>
      </w:r>
      <w:r w:rsidRPr="00AA6BE8">
        <w:tab/>
        <w:t>UE initiated Assistance Data Transfer</w:t>
      </w:r>
      <w:bookmarkEnd w:id="1643"/>
      <w:bookmarkEnd w:id="1644"/>
      <w:bookmarkEnd w:id="1645"/>
      <w:bookmarkEnd w:id="1646"/>
    </w:p>
    <w:p w14:paraId="795EF244" w14:textId="77777777" w:rsidR="00002C9E" w:rsidRPr="00AA6BE8" w:rsidRDefault="00002C9E" w:rsidP="00002C9E">
      <w:r w:rsidRPr="00AA6BE8">
        <w:t>Figure 8.10.3.1.2.1.2-1 shows the Assistance Data Transfer operations for the Multi-RTT positioning method when the procedure is initiated by the UE.</w:t>
      </w:r>
    </w:p>
    <w:p w14:paraId="4A810B05" w14:textId="77777777" w:rsidR="00002C9E" w:rsidRPr="00AA6BE8" w:rsidRDefault="00002C9E" w:rsidP="00002C9E">
      <w:pPr>
        <w:pStyle w:val="TH"/>
      </w:pPr>
      <w:r w:rsidRPr="00AA6BE8">
        <w:object w:dxaOrig="4831" w:dyaOrig="1816" w14:anchorId="74E6CD6A">
          <v:shape id="_x0000_i1080" type="#_x0000_t75" style="width:351pt;height:132pt" o:ole="">
            <v:imagedata r:id="rId77" o:title=""/>
          </v:shape>
          <o:OLEObject Type="Embed" ProgID="Visio.Drawing.15" ShapeID="_x0000_i1080" DrawAspect="Content" ObjectID="_1725867396" r:id="rId78"/>
        </w:object>
      </w:r>
    </w:p>
    <w:p w14:paraId="5390A372" w14:textId="77777777" w:rsidR="00002C9E" w:rsidRPr="00AA6BE8" w:rsidRDefault="00002C9E" w:rsidP="00002C9E">
      <w:pPr>
        <w:pStyle w:val="TF"/>
      </w:pPr>
      <w:r w:rsidRPr="00AA6BE8">
        <w:t>Figure 8.10.3.1.2.1.2-1: UE-initiated Assistance Data Transfer Procedure</w:t>
      </w:r>
    </w:p>
    <w:p w14:paraId="6EDB2414" w14:textId="77777777" w:rsidR="00002C9E" w:rsidRPr="00AA6BE8" w:rsidRDefault="00002C9E" w:rsidP="00002C9E">
      <w:pPr>
        <w:pStyle w:val="B1"/>
      </w:pPr>
      <w:r w:rsidRPr="00AA6BE8">
        <w:t>(1)</w:t>
      </w:r>
      <w:r w:rsidRPr="00AA6BE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AA6BE8" w:rsidRDefault="00002C9E" w:rsidP="00002C9E">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7CA89427" w14:textId="77777777" w:rsidR="00002C9E" w:rsidRPr="00AA6BE8" w:rsidRDefault="00002C9E" w:rsidP="00002C9E">
      <w:pPr>
        <w:pStyle w:val="Heading5"/>
      </w:pPr>
      <w:bookmarkStart w:id="1647" w:name="_Toc37338357"/>
      <w:bookmarkStart w:id="1648" w:name="_Toc46489200"/>
      <w:bookmarkStart w:id="1649" w:name="_Toc52567558"/>
      <w:bookmarkStart w:id="1650" w:name="_Toc90591164"/>
      <w:r w:rsidRPr="00AA6BE8">
        <w:t>8.10.3.1.3</w:t>
      </w:r>
      <w:r w:rsidRPr="00AA6BE8">
        <w:tab/>
        <w:t>Location Information Transfer Procedure</w:t>
      </w:r>
      <w:bookmarkEnd w:id="1647"/>
      <w:bookmarkEnd w:id="1648"/>
      <w:bookmarkEnd w:id="1649"/>
      <w:bookmarkEnd w:id="1650"/>
    </w:p>
    <w:p w14:paraId="6A488CDC" w14:textId="77777777" w:rsidR="00002C9E" w:rsidRPr="00AA6BE8" w:rsidRDefault="00002C9E" w:rsidP="00002C9E">
      <w:r w:rsidRPr="00AA6BE8">
        <w:t>The purpose of this procedure is to enable the LMF to request position measurements from the UE, or to enable the UE to provide location measurements to the LMF for position calculation.</w:t>
      </w:r>
    </w:p>
    <w:p w14:paraId="7C50B4F3" w14:textId="77777777" w:rsidR="00002C9E" w:rsidRPr="00AA6BE8" w:rsidRDefault="00002C9E" w:rsidP="00002C9E">
      <w:pPr>
        <w:pStyle w:val="Heading6"/>
      </w:pPr>
      <w:bookmarkStart w:id="1651" w:name="_Toc37338358"/>
      <w:bookmarkStart w:id="1652" w:name="_Toc46489201"/>
      <w:bookmarkStart w:id="1653" w:name="_Toc52567559"/>
      <w:bookmarkStart w:id="1654" w:name="_Toc90591165"/>
      <w:r w:rsidRPr="00AA6BE8">
        <w:t>8.10.3.1.3.1</w:t>
      </w:r>
      <w:r w:rsidRPr="00AA6BE8">
        <w:tab/>
        <w:t>LMF-initiated Location Information Transfer Procedure</w:t>
      </w:r>
      <w:bookmarkEnd w:id="1651"/>
      <w:bookmarkEnd w:id="1652"/>
      <w:bookmarkEnd w:id="1653"/>
      <w:bookmarkEnd w:id="1654"/>
    </w:p>
    <w:p w14:paraId="3F3AD719" w14:textId="77777777" w:rsidR="00002C9E" w:rsidRPr="00AA6BE8" w:rsidRDefault="00002C9E" w:rsidP="00002C9E">
      <w:r w:rsidRPr="00AA6BE8">
        <w:t>Figure 8.10.3.1.3.1-1 shows the Location Information Transfer operations for the Multi-RTT positioning method when the procedure is initiated by the LMF.</w:t>
      </w:r>
    </w:p>
    <w:p w14:paraId="4F5AA7A2" w14:textId="77777777" w:rsidR="00002C9E" w:rsidRPr="00AA6BE8" w:rsidRDefault="00002C9E" w:rsidP="00002C9E">
      <w:pPr>
        <w:pStyle w:val="TH"/>
      </w:pPr>
      <w:r w:rsidRPr="00AA6BE8">
        <w:object w:dxaOrig="4831" w:dyaOrig="1816" w14:anchorId="55635C02">
          <v:shape id="_x0000_i1081" type="#_x0000_t75" style="width:355.5pt;height:133.5pt" o:ole="">
            <v:imagedata r:id="rId79" o:title=""/>
          </v:shape>
          <o:OLEObject Type="Embed" ProgID="Visio.Drawing.15" ShapeID="_x0000_i1081" DrawAspect="Content" ObjectID="_1725867397" r:id="rId80"/>
        </w:object>
      </w:r>
    </w:p>
    <w:p w14:paraId="63DDCB9D" w14:textId="77777777" w:rsidR="00002C9E" w:rsidRPr="00AA6BE8" w:rsidRDefault="00002C9E" w:rsidP="00002C9E">
      <w:pPr>
        <w:pStyle w:val="TF"/>
      </w:pPr>
      <w:r w:rsidRPr="00AA6BE8">
        <w:t>Figure 8.10.3.1.3.1-1: LMF-initiated Location Information Transfer Procedure</w:t>
      </w:r>
    </w:p>
    <w:p w14:paraId="4ED9371A" w14:textId="77777777" w:rsidR="00002C9E" w:rsidRPr="00AA6BE8" w:rsidRDefault="00002C9E" w:rsidP="00002C9E">
      <w:pPr>
        <w:pStyle w:val="B1"/>
      </w:pPr>
      <w:r w:rsidRPr="00AA6BE8">
        <w:t>(1)</w:t>
      </w:r>
      <w:r w:rsidRPr="00AA6BE8">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AA6BE8" w:rsidRDefault="00002C9E" w:rsidP="00002C9E">
      <w:pPr>
        <w:pStyle w:val="B1"/>
      </w:pPr>
      <w:r w:rsidRPr="00AA6BE8">
        <w:t>(2)</w:t>
      </w:r>
      <w:r w:rsidRPr="00AA6BE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3C3B2DDB" w14:textId="77777777" w:rsidR="00002C9E" w:rsidRPr="00AA6BE8" w:rsidRDefault="00002C9E" w:rsidP="00002C9E">
      <w:pPr>
        <w:pStyle w:val="Heading6"/>
      </w:pPr>
      <w:bookmarkStart w:id="1655" w:name="_Toc37338359"/>
      <w:bookmarkStart w:id="1656" w:name="_Toc46489202"/>
      <w:bookmarkStart w:id="1657" w:name="_Toc52567560"/>
      <w:bookmarkStart w:id="1658" w:name="_Toc90591166"/>
      <w:r w:rsidRPr="00AA6BE8">
        <w:t>8.10.3.1.3.2</w:t>
      </w:r>
      <w:r w:rsidRPr="00AA6BE8">
        <w:tab/>
        <w:t>UE-initiated Location Information Delivery procedure</w:t>
      </w:r>
      <w:bookmarkEnd w:id="1655"/>
      <w:bookmarkEnd w:id="1656"/>
      <w:bookmarkEnd w:id="1657"/>
      <w:bookmarkEnd w:id="1658"/>
    </w:p>
    <w:p w14:paraId="455AF9E8" w14:textId="77777777" w:rsidR="00002C9E" w:rsidRPr="00AA6BE8" w:rsidRDefault="00002C9E" w:rsidP="00002C9E">
      <w:r w:rsidRPr="00AA6BE8">
        <w:t>Figure 8.10.3.1.3.2-1 shows the Location Information Delivery procedure operations for the Multi-RTT positioning method when the procedure is initiated by the UE.</w:t>
      </w:r>
    </w:p>
    <w:p w14:paraId="4E3220D5" w14:textId="77777777" w:rsidR="00002C9E" w:rsidRPr="00AA6BE8" w:rsidRDefault="00002C9E" w:rsidP="00002C9E">
      <w:pPr>
        <w:pStyle w:val="TH"/>
      </w:pPr>
      <w:r w:rsidRPr="00AA6BE8">
        <w:object w:dxaOrig="4831" w:dyaOrig="1816" w14:anchorId="5FCDA658">
          <v:shape id="_x0000_i1082" type="#_x0000_t75" style="width:334.5pt;height:126pt" o:ole="">
            <v:imagedata r:id="rId81" o:title=""/>
          </v:shape>
          <o:OLEObject Type="Embed" ProgID="Visio.Drawing.15" ShapeID="_x0000_i1082" DrawAspect="Content" ObjectID="_1725867398" r:id="rId82"/>
        </w:object>
      </w:r>
    </w:p>
    <w:p w14:paraId="74226644" w14:textId="77777777" w:rsidR="00002C9E" w:rsidRPr="00AA6BE8" w:rsidRDefault="00002C9E" w:rsidP="00002C9E">
      <w:pPr>
        <w:pStyle w:val="TF"/>
      </w:pPr>
      <w:r w:rsidRPr="00AA6BE8">
        <w:t>Figure 8.10.3.1.3.2-1: UE-initiated Location Information Delivery Procedure.</w:t>
      </w:r>
    </w:p>
    <w:p w14:paraId="66BA2534"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Multi-RTT measurements already available at the UE.</w:t>
      </w:r>
    </w:p>
    <w:p w14:paraId="0E322851" w14:textId="77777777" w:rsidR="00002C9E" w:rsidRPr="00AA6BE8" w:rsidRDefault="00002C9E" w:rsidP="00002C9E">
      <w:pPr>
        <w:pStyle w:val="Heading4"/>
      </w:pPr>
      <w:bookmarkStart w:id="1659" w:name="_Toc37338360"/>
      <w:bookmarkStart w:id="1660" w:name="_Toc46489203"/>
      <w:bookmarkStart w:id="1661" w:name="_Toc52567561"/>
      <w:bookmarkStart w:id="1662" w:name="_Toc90591167"/>
      <w:r w:rsidRPr="00AA6BE8">
        <w:t>8.10.3.2</w:t>
      </w:r>
      <w:r w:rsidRPr="00AA6BE8">
        <w:tab/>
        <w:t>Procedures between LMF and gNB</w:t>
      </w:r>
      <w:bookmarkEnd w:id="1659"/>
      <w:bookmarkEnd w:id="1660"/>
      <w:bookmarkEnd w:id="1661"/>
      <w:bookmarkEnd w:id="1662"/>
    </w:p>
    <w:p w14:paraId="35415889" w14:textId="77777777" w:rsidR="00002C9E" w:rsidRPr="00AA6BE8" w:rsidRDefault="00002C9E" w:rsidP="00002C9E">
      <w:pPr>
        <w:pStyle w:val="Heading5"/>
      </w:pPr>
      <w:bookmarkStart w:id="1663" w:name="_Hlk32311233"/>
      <w:bookmarkStart w:id="1664" w:name="_Toc37338361"/>
      <w:bookmarkStart w:id="1665" w:name="_Toc46489204"/>
      <w:bookmarkStart w:id="1666" w:name="_Toc52567562"/>
      <w:bookmarkStart w:id="1667" w:name="_Toc90591168"/>
      <w:r w:rsidRPr="00AA6BE8">
        <w:t>8.10.3.2.1</w:t>
      </w:r>
      <w:bookmarkEnd w:id="1663"/>
      <w:r w:rsidRPr="00AA6BE8">
        <w:tab/>
        <w:t>Assistance Data Delivery between LMF and gNB</w:t>
      </w:r>
      <w:bookmarkEnd w:id="1664"/>
      <w:bookmarkEnd w:id="1665"/>
      <w:bookmarkEnd w:id="1666"/>
      <w:bookmarkEnd w:id="1667"/>
    </w:p>
    <w:p w14:paraId="26EE4096" w14:textId="77777777" w:rsidR="00002C9E" w:rsidRPr="00AA6BE8" w:rsidRDefault="00002C9E" w:rsidP="00002C9E">
      <w:r w:rsidRPr="00AA6BE8">
        <w:t>The purpose of th</w:t>
      </w:r>
      <w:r w:rsidR="00BA096C" w:rsidRPr="00AA6BE8">
        <w:t>ese</w:t>
      </w:r>
      <w:r w:rsidRPr="00AA6BE8">
        <w:t xml:space="preserve"> procedure</w:t>
      </w:r>
      <w:r w:rsidR="00BA096C" w:rsidRPr="00AA6BE8">
        <w:t>s</w:t>
      </w:r>
      <w:r w:rsidRPr="00AA6BE8">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AA6BE8">
        <w:t>-</w:t>
      </w:r>
      <w:r w:rsidRPr="00AA6BE8">
        <w:t>SRS configuration information from the serving gNB of a target UE.</w:t>
      </w:r>
    </w:p>
    <w:p w14:paraId="1D30728A" w14:textId="77777777" w:rsidR="00002C9E" w:rsidRPr="00AA6BE8" w:rsidRDefault="00002C9E" w:rsidP="00002C9E">
      <w:r w:rsidRPr="00AA6BE8">
        <w:t xml:space="preserve">Figure 8.10.3.2.1-1 shows the </w:t>
      </w:r>
      <w:r w:rsidR="00BA096C" w:rsidRPr="00AA6BE8">
        <w:t>TRP Information Exchange</w:t>
      </w:r>
      <w:r w:rsidRPr="00AA6BE8">
        <w:t xml:space="preserve"> operation from the gNB to the LMF for the Multi-RTT positioning method.</w:t>
      </w:r>
    </w:p>
    <w:p w14:paraId="66A6ECE0" w14:textId="77777777" w:rsidR="00002C9E" w:rsidRPr="00AA6BE8" w:rsidRDefault="00BA096C" w:rsidP="00002C9E">
      <w:pPr>
        <w:pStyle w:val="TH"/>
      </w:pPr>
      <w:r w:rsidRPr="00AA6BE8">
        <w:object w:dxaOrig="6550" w:dyaOrig="3194" w14:anchorId="6F737434">
          <v:shape id="_x0000_i1083" type="#_x0000_t75" style="width:330.75pt;height:158.25pt" o:ole="">
            <v:imagedata r:id="rId83" o:title=""/>
          </v:shape>
          <o:OLEObject Type="Embed" ProgID="Visio.Drawing.11" ShapeID="_x0000_i1083" DrawAspect="Content" ObjectID="_1725867399" r:id="rId84"/>
        </w:object>
      </w:r>
    </w:p>
    <w:p w14:paraId="2CDA37ED" w14:textId="77777777" w:rsidR="00002C9E" w:rsidRPr="00AA6BE8" w:rsidRDefault="00002C9E" w:rsidP="00002C9E">
      <w:pPr>
        <w:pStyle w:val="TF"/>
      </w:pPr>
      <w:r w:rsidRPr="00AA6BE8">
        <w:t xml:space="preserve">Figure 8.10.3.2.1-1: LMF-initiated </w:t>
      </w:r>
      <w:r w:rsidR="00BA096C" w:rsidRPr="00AA6BE8">
        <w:t xml:space="preserve">TRP Information Exchange </w:t>
      </w:r>
      <w:r w:rsidRPr="00AA6BE8">
        <w:t>Procedure</w:t>
      </w:r>
    </w:p>
    <w:p w14:paraId="4AA03DD0" w14:textId="77777777" w:rsidR="00002C9E" w:rsidRPr="00AA6BE8" w:rsidRDefault="00002C9E" w:rsidP="00002C9E">
      <w:pPr>
        <w:pStyle w:val="B1"/>
      </w:pPr>
      <w:r w:rsidRPr="00AA6BE8">
        <w:t>(1)</w:t>
      </w:r>
      <w:r w:rsidRPr="00AA6BE8">
        <w:tab/>
        <w:t xml:space="preserve">The LMF determines that certain </w:t>
      </w:r>
      <w:r w:rsidR="00BA096C" w:rsidRPr="00AA6BE8">
        <w:t>TRP configuration information is</w:t>
      </w:r>
      <w:r w:rsidRPr="00AA6BE8">
        <w:t xml:space="preserve"> desired (e.g., as part of a periodic update or as triggered by OAM) and sends an NRPPa </w:t>
      </w:r>
      <w:r w:rsidR="00BA096C" w:rsidRPr="00AA6BE8">
        <w:t>TRP INFORMATION REQUEST</w:t>
      </w:r>
      <w:r w:rsidRPr="00AA6BE8">
        <w:t xml:space="preserve"> message to the gNB. This request includes an indication of which specific </w:t>
      </w:r>
      <w:r w:rsidR="00BA096C" w:rsidRPr="00AA6BE8">
        <w:t>TRP configuration information is</w:t>
      </w:r>
      <w:r w:rsidRPr="00AA6BE8">
        <w:t xml:space="preserve"> requested.</w:t>
      </w:r>
    </w:p>
    <w:p w14:paraId="00702FAE" w14:textId="77777777" w:rsidR="00002C9E" w:rsidRPr="00AA6BE8" w:rsidRDefault="00002C9E" w:rsidP="00002C9E">
      <w:pPr>
        <w:pStyle w:val="B1"/>
      </w:pPr>
      <w:r w:rsidRPr="00AA6BE8">
        <w:t>(2)</w:t>
      </w:r>
      <w:r w:rsidRPr="00AA6BE8">
        <w:tab/>
        <w:t xml:space="preserve">The gNB provides the requested </w:t>
      </w:r>
      <w:r w:rsidR="00BA096C" w:rsidRPr="00AA6BE8">
        <w:t xml:space="preserve">TRP information </w:t>
      </w:r>
      <w:r w:rsidRPr="00AA6BE8">
        <w:t xml:space="preserve">in an NRPPa </w:t>
      </w:r>
      <w:r w:rsidR="00BA096C" w:rsidRPr="00AA6BE8">
        <w:t>TRP INFORMATION RESPONSE</w:t>
      </w:r>
      <w:r w:rsidRPr="00AA6BE8">
        <w:t xml:space="preserve"> message, if available at the gNB. If the gNB is not able to provide any information, it returns an </w:t>
      </w:r>
      <w:r w:rsidR="00BA096C" w:rsidRPr="00AA6BE8">
        <w:t>TRP INFORMATION FAILURE</w:t>
      </w:r>
      <w:r w:rsidRPr="00AA6BE8">
        <w:t xml:space="preserve"> message indicating the cause of the failure.</w:t>
      </w:r>
    </w:p>
    <w:p w14:paraId="6AE1D4E4" w14:textId="77777777" w:rsidR="00002C9E" w:rsidRPr="00AA6BE8" w:rsidRDefault="00002C9E" w:rsidP="00002C9E">
      <w:r w:rsidRPr="00AA6BE8">
        <w:t>Figure 8.10.3.2.1-2 shows the UL information Delivery operation from the serving gNB to the LMF.</w:t>
      </w:r>
    </w:p>
    <w:p w14:paraId="74B10EE2" w14:textId="77777777" w:rsidR="00002C9E" w:rsidRPr="00AA6BE8" w:rsidRDefault="00002C9E" w:rsidP="0074501F">
      <w:pPr>
        <w:pStyle w:val="TH"/>
      </w:pPr>
      <w:r w:rsidRPr="00AA6BE8">
        <w:object w:dxaOrig="6337" w:dyaOrig="3613" w14:anchorId="3B3DE0DB">
          <v:shape id="_x0000_i1084" type="#_x0000_t75" style="width:317.25pt;height:180pt" o:ole="">
            <v:imagedata r:id="rId85" o:title=""/>
          </v:shape>
          <o:OLEObject Type="Embed" ProgID="Visio.Drawing.11" ShapeID="_x0000_i1084" DrawAspect="Content" ObjectID="_1725867400" r:id="rId86"/>
        </w:object>
      </w:r>
    </w:p>
    <w:p w14:paraId="4794FA99" w14:textId="77777777" w:rsidR="00002C9E" w:rsidRPr="00AA6BE8" w:rsidRDefault="00002C9E" w:rsidP="0074501F">
      <w:pPr>
        <w:pStyle w:val="TF"/>
      </w:pPr>
      <w:r w:rsidRPr="00AA6BE8">
        <w:t xml:space="preserve">Figure </w:t>
      </w:r>
      <w:r w:rsidR="00BA096C" w:rsidRPr="00AA6BE8">
        <w:t>8.10.3.2.1-2</w:t>
      </w:r>
      <w:r w:rsidRPr="00AA6BE8">
        <w:t>: LMF-initiated UL Information Request Procedure</w:t>
      </w:r>
    </w:p>
    <w:p w14:paraId="395E9B38" w14:textId="77777777" w:rsidR="00002C9E" w:rsidRPr="00AA6BE8" w:rsidRDefault="00002C9E" w:rsidP="0074501F">
      <w:pPr>
        <w:pStyle w:val="B1"/>
      </w:pPr>
      <w:r w:rsidRPr="00AA6BE8">
        <w:t>(1)</w:t>
      </w:r>
      <w:r w:rsidRPr="00AA6BE8">
        <w:tab/>
        <w:t>The LMF sends a NRPPa message POSITIONING INFORMATION REQUEST to the serving gNB of the target UE to request UE SRS configuration information.</w:t>
      </w:r>
      <w:r w:rsidR="00BA096C" w:rsidRPr="00AA6BE8">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AA6BE8" w:rsidRDefault="00002C9E" w:rsidP="0074501F">
      <w:pPr>
        <w:pStyle w:val="B1"/>
      </w:pPr>
      <w:r w:rsidRPr="00AA6BE8">
        <w:t>(2)</w:t>
      </w:r>
      <w:r w:rsidRPr="00AA6BE8">
        <w:tab/>
        <w:t xml:space="preserve">The serving gNB determines the UE SRS configuration to be allocated for the UE and sends NRPPa message POSITIONING INFORMATION RESPONSE to the LMF that includes the UE SRS configuration defined in </w:t>
      </w:r>
      <w:r w:rsidR="00BA096C" w:rsidRPr="00AA6BE8">
        <w:t xml:space="preserve">Table </w:t>
      </w:r>
      <w:r w:rsidRPr="00AA6BE8">
        <w:t>8.10.2.3</w:t>
      </w:r>
      <w:r w:rsidR="00BA096C" w:rsidRPr="00AA6BE8">
        <w:t>-2</w:t>
      </w:r>
      <w:r w:rsidRPr="00AA6BE8">
        <w:t>. If the serving gNB is not able to provide the requested information, it returns a failure message indicating the cause of the failure.</w:t>
      </w:r>
    </w:p>
    <w:p w14:paraId="228DAC0C" w14:textId="77777777" w:rsidR="00002C9E" w:rsidRPr="00AA6BE8" w:rsidRDefault="00002C9E" w:rsidP="00002C9E">
      <w:pPr>
        <w:pStyle w:val="B1"/>
      </w:pPr>
      <w:r w:rsidRPr="00AA6BE8">
        <w:t>(3)</w:t>
      </w:r>
      <w:r w:rsidRPr="00AA6BE8">
        <w:tab/>
        <w:t>If a change has occurred in the UE SRS configuration during the UE SRS time duration requested at step 1, the gNB sends a POSITIONING INFORMATION UPDATE</w:t>
      </w:r>
      <w:r w:rsidR="00445500" w:rsidRPr="00AA6BE8">
        <w:t xml:space="preserve"> </w:t>
      </w:r>
      <w:r w:rsidRPr="00AA6BE8">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AA6BE8" w:rsidRDefault="00002C9E" w:rsidP="00002C9E">
      <w:pPr>
        <w:pStyle w:val="Heading5"/>
      </w:pPr>
      <w:bookmarkStart w:id="1668" w:name="_Toc37338362"/>
      <w:bookmarkStart w:id="1669" w:name="_Toc46489205"/>
      <w:bookmarkStart w:id="1670" w:name="_Toc52567563"/>
      <w:bookmarkStart w:id="1671" w:name="_Toc90591169"/>
      <w:r w:rsidRPr="00AA6BE8">
        <w:lastRenderedPageBreak/>
        <w:t>8.10.3.2.2</w:t>
      </w:r>
      <w:r w:rsidRPr="00AA6BE8">
        <w:tab/>
        <w:t>Location Information Transfer/Assistance Data Transfer Procedure</w:t>
      </w:r>
      <w:bookmarkEnd w:id="1668"/>
      <w:bookmarkEnd w:id="1669"/>
      <w:bookmarkEnd w:id="1670"/>
      <w:bookmarkEnd w:id="1671"/>
    </w:p>
    <w:p w14:paraId="28E11499" w14:textId="77777777" w:rsidR="00002C9E" w:rsidRPr="00AA6BE8" w:rsidRDefault="00002C9E" w:rsidP="00002C9E">
      <w:r w:rsidRPr="00AA6BE8">
        <w:t>The purpose of this procedure is to enable the LMF to request position measurements from a gNB for position calculation of the UE and also provide necessary assistance data to the gNB.</w:t>
      </w:r>
    </w:p>
    <w:p w14:paraId="5DDFFDA2" w14:textId="77777777" w:rsidR="00002C9E" w:rsidRPr="00AA6BE8" w:rsidRDefault="00002C9E" w:rsidP="00002C9E">
      <w:r w:rsidRPr="00AA6BE8">
        <w:t>Figure 8.10.3.2.2-1 shows the messaging between the LMF and the gNB to perform this procedure.</w:t>
      </w:r>
    </w:p>
    <w:p w14:paraId="751217B3" w14:textId="77777777" w:rsidR="00002C9E" w:rsidRPr="00AA6BE8" w:rsidRDefault="00002C9E" w:rsidP="0074501F">
      <w:pPr>
        <w:pStyle w:val="TH"/>
      </w:pPr>
      <w:r w:rsidRPr="00AA6BE8">
        <w:object w:dxaOrig="6550" w:dyaOrig="5883" w14:anchorId="4FE81609">
          <v:shape id="_x0000_i1085" type="#_x0000_t75" style="width:327pt;height:293.25pt" o:ole="">
            <v:imagedata r:id="rId87" o:title=""/>
          </v:shape>
          <o:OLEObject Type="Embed" ProgID="Visio.Drawing.11" ShapeID="_x0000_i1085" DrawAspect="Content" ObjectID="_1725867401" r:id="rId88"/>
        </w:object>
      </w:r>
    </w:p>
    <w:p w14:paraId="522424CA" w14:textId="77777777" w:rsidR="00002C9E" w:rsidRPr="00AA6BE8" w:rsidRDefault="00002C9E" w:rsidP="0074501F">
      <w:pPr>
        <w:pStyle w:val="TF"/>
      </w:pPr>
      <w:r w:rsidRPr="00AA6BE8">
        <w:t>Figure 8.10.3.2.2-1: LMF-initiated Location Information Transfer Procedure</w:t>
      </w:r>
    </w:p>
    <w:p w14:paraId="4FA42F7A" w14:textId="7C0EDF0C" w:rsidR="00002C9E" w:rsidRPr="00AA6BE8" w:rsidRDefault="00002C9E" w:rsidP="00002C9E">
      <w:pPr>
        <w:pStyle w:val="B1"/>
      </w:pPr>
      <w:r w:rsidRPr="00AA6BE8">
        <w:t>(1)</w:t>
      </w:r>
      <w:r w:rsidRPr="00AA6BE8">
        <w:tab/>
        <w:t xml:space="preserve">The LMF sends a NRPPa message to the selected gNB to request Multi-RTT measurement information. The message includes any information required for the gNB to perform the measurements as defined in </w:t>
      </w:r>
      <w:r w:rsidR="00BA096C" w:rsidRPr="00AA6BE8">
        <w:t>Table</w:t>
      </w:r>
      <w:r w:rsidRPr="00AA6BE8">
        <w:t xml:space="preserve"> 8.10.2.4</w:t>
      </w:r>
      <w:r w:rsidR="00BA096C" w:rsidRPr="00AA6BE8">
        <w:t>-2</w:t>
      </w:r>
      <w:r w:rsidRPr="00AA6BE8">
        <w:t>.</w:t>
      </w:r>
    </w:p>
    <w:p w14:paraId="68BE29D8" w14:textId="77777777" w:rsidR="00002C9E" w:rsidRPr="00AA6BE8" w:rsidRDefault="00002C9E" w:rsidP="00002C9E">
      <w:pPr>
        <w:pStyle w:val="B1"/>
      </w:pPr>
      <w:r w:rsidRPr="00AA6BE8">
        <w:t>(2)</w:t>
      </w:r>
      <w:r w:rsidRPr="00AA6BE8">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AA6BE8">
        <w:t>Table</w:t>
      </w:r>
      <w:r w:rsidRPr="00AA6BE8">
        <w:t xml:space="preserve"> 8.10.2.3</w:t>
      </w:r>
      <w:r w:rsidR="00BA096C" w:rsidRPr="00AA6BE8">
        <w:t>-3</w:t>
      </w:r>
      <w:r w:rsidRPr="00AA6BE8">
        <w:t>.</w:t>
      </w:r>
    </w:p>
    <w:p w14:paraId="62582B18" w14:textId="77777777" w:rsidR="00002C9E" w:rsidRPr="00AA6BE8" w:rsidRDefault="00002C9E" w:rsidP="00002C9E">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A6BE8">
        <w:br/>
      </w:r>
      <w:r w:rsidRPr="00AA6BE8">
        <w:br/>
        <w:t>If the gNB is not able to accept the Measurement Request message in step 1, the gNB returns a failure message indicating the cause of the failure.</w:t>
      </w:r>
    </w:p>
    <w:p w14:paraId="6B7A1993" w14:textId="77777777" w:rsidR="00002C9E" w:rsidRPr="00AA6BE8" w:rsidRDefault="00002C9E" w:rsidP="00002C9E">
      <w:pPr>
        <w:pStyle w:val="B1"/>
      </w:pPr>
      <w:r w:rsidRPr="00AA6BE8">
        <w:t>(3)</w:t>
      </w:r>
      <w:r w:rsidRPr="00AA6BE8">
        <w:tab/>
        <w:t xml:space="preserve">The gNB periodically provides the Multi-RTT measurements as defined in </w:t>
      </w:r>
      <w:r w:rsidR="00BA096C" w:rsidRPr="00AA6BE8">
        <w:t>Table</w:t>
      </w:r>
      <w:r w:rsidRPr="00AA6BE8">
        <w:t xml:space="preserve"> 8.10.2.3</w:t>
      </w:r>
      <w:r w:rsidR="00BA096C" w:rsidRPr="00AA6BE8">
        <w:t>-3</w:t>
      </w:r>
      <w:r w:rsidRPr="00AA6BE8">
        <w:t>. to the LMF if that was requested at step 1.</w:t>
      </w:r>
    </w:p>
    <w:p w14:paraId="4633FEC8" w14:textId="77777777" w:rsidR="00002C9E" w:rsidRPr="00AA6BE8" w:rsidRDefault="00002C9E" w:rsidP="00002C9E">
      <w:pPr>
        <w:pStyle w:val="B1"/>
      </w:pPr>
      <w:r w:rsidRPr="00AA6BE8">
        <w:t>(4)</w:t>
      </w:r>
      <w:r w:rsidRPr="00AA6BE8">
        <w:tab/>
        <w:t xml:space="preserve">At any time after step 2, the LMF may send a Measurement Update message to the gNB providing updated information required for the gNB to perform the Multi-RTT measurements as defined in </w:t>
      </w:r>
      <w:r w:rsidR="00BA096C" w:rsidRPr="00AA6BE8">
        <w:t>Table</w:t>
      </w:r>
      <w:r w:rsidRPr="00AA6BE8">
        <w:t xml:space="preserve"> 8.10.2.4</w:t>
      </w:r>
      <w:r w:rsidR="00BA096C" w:rsidRPr="00AA6BE8">
        <w:t>-2</w:t>
      </w:r>
      <w:r w:rsidRPr="00AA6BE8">
        <w:t>. Upon receiving the message, the gNB overwrites the previously received measurement configuration information.</w:t>
      </w:r>
    </w:p>
    <w:p w14:paraId="53C22B87" w14:textId="77777777" w:rsidR="00002C9E" w:rsidRPr="00AA6BE8" w:rsidRDefault="00002C9E" w:rsidP="00002C9E">
      <w:pPr>
        <w:pStyle w:val="B1"/>
      </w:pPr>
      <w:r w:rsidRPr="00AA6BE8">
        <w:t>(5)</w:t>
      </w:r>
      <w:r w:rsidRPr="00AA6BE8">
        <w:tab/>
        <w:t>If the previously requested Multi-RTT measurements can no longer be reported, the gNB notifies the LMF by sending a Measurement Failure Indication message.</w:t>
      </w:r>
    </w:p>
    <w:p w14:paraId="5B0CB0F5" w14:textId="77777777" w:rsidR="00002C9E" w:rsidRPr="00AA6BE8" w:rsidRDefault="00002C9E" w:rsidP="00002C9E">
      <w:pPr>
        <w:pStyle w:val="B1"/>
      </w:pPr>
      <w:r w:rsidRPr="00AA6BE8">
        <w:t>(6)</w:t>
      </w:r>
      <w:r w:rsidRPr="00AA6BE8">
        <w:tab/>
        <w:t>When the LMF wants to abort an ongoing Multi-RTT measurement it sends a Measurement Abort message to the gNB.</w:t>
      </w:r>
    </w:p>
    <w:p w14:paraId="10ED9BD2" w14:textId="77777777" w:rsidR="00BA096C" w:rsidRPr="00AA6BE8" w:rsidRDefault="00BA096C" w:rsidP="00BA096C">
      <w:pPr>
        <w:pStyle w:val="Heading5"/>
      </w:pPr>
      <w:bookmarkStart w:id="1672" w:name="_Toc46489206"/>
      <w:bookmarkStart w:id="1673" w:name="_Toc52567564"/>
      <w:bookmarkStart w:id="1674" w:name="_Toc90591170"/>
      <w:bookmarkStart w:id="1675" w:name="_Toc37338363"/>
      <w:bookmarkStart w:id="1676" w:name="_Hlk23431113"/>
      <w:r w:rsidRPr="00AA6BE8">
        <w:lastRenderedPageBreak/>
        <w:t>8.10.3.2.3</w:t>
      </w:r>
      <w:r w:rsidRPr="00AA6BE8">
        <w:tab/>
        <w:t>Positioning Activation/Deactivation Procedure</w:t>
      </w:r>
      <w:bookmarkEnd w:id="1672"/>
      <w:bookmarkEnd w:id="1673"/>
      <w:bookmarkEnd w:id="1674"/>
    </w:p>
    <w:p w14:paraId="067F8196" w14:textId="77777777" w:rsidR="00BA096C" w:rsidRPr="00AA6BE8" w:rsidRDefault="00BA096C" w:rsidP="007227AF">
      <w:r w:rsidRPr="00AA6BE8">
        <w:t>The purpose of this procedure is to enable the LMF to request activation and deactivation of UL-SRS transmission of the target UE.</w:t>
      </w:r>
    </w:p>
    <w:p w14:paraId="649B171B" w14:textId="77777777" w:rsidR="00BA096C" w:rsidRPr="00AA6BE8" w:rsidRDefault="00BA096C" w:rsidP="00BA096C">
      <w:r w:rsidRPr="00AA6BE8">
        <w:t>Figure 8.10.3.2.3-1 shows the messaging between the LMF and the gNB to perform this procedure.</w:t>
      </w:r>
    </w:p>
    <w:p w14:paraId="2CD248D1" w14:textId="77777777" w:rsidR="00BA096C" w:rsidRPr="00AA6BE8" w:rsidRDefault="00BA096C" w:rsidP="007227AF">
      <w:pPr>
        <w:pStyle w:val="TH"/>
      </w:pPr>
      <w:r w:rsidRPr="00AA6BE8">
        <w:object w:dxaOrig="6550" w:dyaOrig="3944" w14:anchorId="15A2475D">
          <v:shape id="_x0000_i1086" type="#_x0000_t75" style="width:330.75pt;height:194.25pt" o:ole="">
            <v:imagedata r:id="rId89" o:title=""/>
          </v:shape>
          <o:OLEObject Type="Embed" ProgID="Visio.Drawing.11" ShapeID="_x0000_i1086" DrawAspect="Content" ObjectID="_1725867402" r:id="rId90"/>
        </w:object>
      </w:r>
    </w:p>
    <w:p w14:paraId="1A4043E2" w14:textId="77777777" w:rsidR="00BA096C" w:rsidRPr="00AA6BE8" w:rsidRDefault="00BA096C" w:rsidP="00BA096C">
      <w:pPr>
        <w:pStyle w:val="TF"/>
        <w:keepNext/>
      </w:pPr>
      <w:r w:rsidRPr="00AA6BE8">
        <w:t>Figure 8.10.3.2.3-1: Positioning Activation/Deactivation Procedure.</w:t>
      </w:r>
    </w:p>
    <w:p w14:paraId="2E78F34B" w14:textId="77777777" w:rsidR="00BA096C" w:rsidRPr="00AA6BE8" w:rsidRDefault="00BA096C" w:rsidP="00BA096C">
      <w:pPr>
        <w:pStyle w:val="B1"/>
      </w:pPr>
      <w:r w:rsidRPr="00AA6BE8">
        <w:t>(1)</w:t>
      </w:r>
      <w:r w:rsidRPr="00AA6BE8">
        <w:tab/>
        <w:t xml:space="preserve">The LMF sends </w:t>
      </w:r>
      <w:r w:rsidR="00EE0283" w:rsidRPr="00AA6BE8">
        <w:t>the</w:t>
      </w:r>
      <w:r w:rsidRPr="00AA6BE8">
        <w:t xml:space="preserve"> NRPPa</w:t>
      </w:r>
      <w:r w:rsidR="00EE0283" w:rsidRPr="00AA6BE8">
        <w:t xml:space="preserve"> Positioning Activation Request</w:t>
      </w:r>
      <w:r w:rsidRPr="00AA6BE8">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AA6BE8">
        <w:t xml:space="preserve"> For an aperiodic UL-SRS, the message may include aperiodic SRS Resource trigger list to indicate the UL-SRS resource to be activated.</w:t>
      </w:r>
    </w:p>
    <w:p w14:paraId="711A54F1" w14:textId="4785D8EA" w:rsidR="00BA096C" w:rsidRPr="00AA6BE8" w:rsidRDefault="00BA096C" w:rsidP="00BA096C">
      <w:pPr>
        <w:pStyle w:val="B1"/>
      </w:pPr>
      <w:r w:rsidRPr="00AA6BE8">
        <w:t>(2)</w:t>
      </w:r>
      <w:r w:rsidR="00324C10" w:rsidRPr="00AA6BE8">
        <w:tab/>
      </w:r>
      <w:r w:rsidRPr="00AA6BE8">
        <w:t xml:space="preserve">For semi-persistent UL-SRS, the serving gNB may then activate the configured semi-persistent UL-SRS resource sets </w:t>
      </w:r>
      <w:r w:rsidRPr="00AA6BE8">
        <w:rPr>
          <w:lang w:eastAsia="ko-KR"/>
        </w:rPr>
        <w:t xml:space="preserve">by sending the SP Positioning SRS Activation/Deactivation MAC CE command as specified in </w:t>
      </w:r>
      <w:r w:rsidR="009C2207" w:rsidRPr="00AA6BE8">
        <w:rPr>
          <w:lang w:eastAsia="ko-KR"/>
        </w:rPr>
        <w:t>TS 38.</w:t>
      </w:r>
      <w:r w:rsidR="00163D20" w:rsidRPr="00AA6BE8">
        <w:rPr>
          <w:lang w:eastAsia="ko-KR"/>
        </w:rPr>
        <w:t>321</w:t>
      </w:r>
      <w:r w:rsidR="009C2207" w:rsidRPr="00AA6BE8">
        <w:rPr>
          <w:lang w:eastAsia="ko-KR"/>
        </w:rPr>
        <w:t xml:space="preserve"> </w:t>
      </w:r>
      <w:r w:rsidRPr="00AA6BE8">
        <w:rPr>
          <w:lang w:eastAsia="ko-KR"/>
        </w:rPr>
        <w:t>[</w:t>
      </w:r>
      <w:r w:rsidR="009C2207" w:rsidRPr="00AA6BE8">
        <w:rPr>
          <w:lang w:eastAsia="ko-KR"/>
        </w:rPr>
        <w:t>39</w:t>
      </w:r>
      <w:r w:rsidRPr="00AA6BE8">
        <w:rPr>
          <w:lang w:eastAsia="ko-KR"/>
        </w:rPr>
        <w:t>].</w:t>
      </w:r>
      <w:r w:rsidRPr="00AA6BE8">
        <w:t xml:space="preserve"> </w:t>
      </w:r>
      <w:r w:rsidR="004E5E45" w:rsidRPr="00AA6BE8">
        <w:t>For aperiodic UL-SRS, the serving gNB may then activate the configured aperiodic UL-SRS resource sets by sending the DCI as specified in TS 38.212 [40].</w:t>
      </w:r>
      <w:r w:rsidRPr="00AA6BE8">
        <w:br/>
        <w:t xml:space="preserve">If the UL-SRS has been successfully activated as requested in step 1, the gNB sends </w:t>
      </w:r>
      <w:r w:rsidR="00EE0283" w:rsidRPr="00AA6BE8">
        <w:t>the</w:t>
      </w:r>
      <w:r w:rsidRPr="00AA6BE8">
        <w:t xml:space="preserve"> NRPPa </w:t>
      </w:r>
      <w:r w:rsidR="00EE0283" w:rsidRPr="00AA6BE8">
        <w:t xml:space="preserve">Positioning Activation Response </w:t>
      </w:r>
      <w:r w:rsidRPr="00AA6BE8">
        <w:t xml:space="preserve">message to the LMF. </w:t>
      </w:r>
      <w:r w:rsidR="004E5E45" w:rsidRPr="00AA6BE8">
        <w:t xml:space="preserve">The serving gNB may include a system frame number and a slot number in the NRPPa Positioning Activation Response message to the LMF. </w:t>
      </w:r>
      <w:r w:rsidRPr="00AA6BE8">
        <w:t>If the serving gNB is not able to fulfil the request from step</w:t>
      </w:r>
      <w:r w:rsidR="00324C10" w:rsidRPr="00AA6BE8">
        <w:t xml:space="preserve"> </w:t>
      </w:r>
      <w:r w:rsidRPr="00AA6BE8">
        <w:t xml:space="preserve">1, it returns </w:t>
      </w:r>
      <w:r w:rsidR="00EE0283" w:rsidRPr="00AA6BE8">
        <w:t>the Positioning Activation Failure</w:t>
      </w:r>
      <w:r w:rsidRPr="00AA6BE8">
        <w:t xml:space="preserve"> message indicating the cause of the failure.</w:t>
      </w:r>
    </w:p>
    <w:p w14:paraId="1A399372" w14:textId="77777777" w:rsidR="00BA096C" w:rsidRPr="00AA6BE8" w:rsidRDefault="00BA096C" w:rsidP="00BA096C">
      <w:pPr>
        <w:pStyle w:val="B1"/>
      </w:pPr>
      <w:r w:rsidRPr="00AA6BE8">
        <w:t>(3)</w:t>
      </w:r>
      <w:r w:rsidRPr="00AA6BE8">
        <w:tab/>
        <w:t>If a previously activated UL-SRS should be deactivated</w:t>
      </w:r>
      <w:r w:rsidR="004E5E45" w:rsidRPr="00AA6BE8">
        <w:t>, or the UL-SRS transmission should be released</w:t>
      </w:r>
      <w:r w:rsidRPr="00AA6BE8">
        <w:t xml:space="preserve">, the LMF sends </w:t>
      </w:r>
      <w:r w:rsidR="00EE0283" w:rsidRPr="00AA6BE8">
        <w:t>the</w:t>
      </w:r>
      <w:r w:rsidRPr="00AA6BE8">
        <w:t xml:space="preserve"> NRPPa </w:t>
      </w:r>
      <w:r w:rsidR="00EE0283" w:rsidRPr="00AA6BE8">
        <w:t xml:space="preserve">Positioning Deactivation </w:t>
      </w:r>
      <w:r w:rsidRPr="00AA6BE8">
        <w:t>message to the serving gNB of the target device to request deactivation</w:t>
      </w:r>
      <w:r w:rsidR="004E5E45" w:rsidRPr="00AA6BE8">
        <w:t xml:space="preserve"> of UL-SRS resource sets, or release all the UL-SRS resources</w:t>
      </w:r>
      <w:r w:rsidRPr="00AA6BE8">
        <w:t>. This message includes an indication of the UL</w:t>
      </w:r>
      <w:r w:rsidR="00F01F41" w:rsidRPr="00AA6BE8">
        <w:t>-</w:t>
      </w:r>
      <w:r w:rsidRPr="00AA6BE8">
        <w:t>SRS resource set to be deactivated</w:t>
      </w:r>
      <w:r w:rsidR="004E5E45" w:rsidRPr="00AA6BE8">
        <w:t>, or an indication of releasing all UL-SRS resources</w:t>
      </w:r>
      <w:r w:rsidRPr="00AA6BE8">
        <w:t>.</w:t>
      </w:r>
    </w:p>
    <w:p w14:paraId="2DDA337D" w14:textId="77777777" w:rsidR="00002C9E" w:rsidRPr="00AA6BE8" w:rsidRDefault="00002C9E" w:rsidP="00002C9E">
      <w:pPr>
        <w:pStyle w:val="Heading3"/>
      </w:pPr>
      <w:bookmarkStart w:id="1677" w:name="_Toc46489207"/>
      <w:bookmarkStart w:id="1678" w:name="_Toc52567565"/>
      <w:bookmarkStart w:id="1679" w:name="_Toc90591171"/>
      <w:r w:rsidRPr="00AA6BE8">
        <w:t>8.10.4</w:t>
      </w:r>
      <w:r w:rsidRPr="00AA6BE8">
        <w:tab/>
        <w:t>Sequence of Procedure for Multi-RTT positioning</w:t>
      </w:r>
      <w:bookmarkEnd w:id="1675"/>
      <w:bookmarkEnd w:id="1677"/>
      <w:bookmarkEnd w:id="1678"/>
      <w:bookmarkEnd w:id="1679"/>
    </w:p>
    <w:p w14:paraId="26F6094B" w14:textId="77777777" w:rsidR="00002C9E" w:rsidRPr="00AA6BE8" w:rsidRDefault="00002C9E" w:rsidP="00002C9E">
      <w:bookmarkStart w:id="1680" w:name="_Hlk29907095"/>
      <w:bookmarkEnd w:id="1676"/>
      <w:r w:rsidRPr="00AA6BE8">
        <w:t>Figure 8.10.4-1 shows the messaging between the LMF, the gNBs and the UE to perform LMF-initiated Location Information Transfer Procedure for Multi-RTT.</w:t>
      </w:r>
    </w:p>
    <w:p w14:paraId="47CF55A4" w14:textId="77777777" w:rsidR="00EE0283" w:rsidRPr="00AA6BE8" w:rsidRDefault="004E5E45" w:rsidP="00782D02">
      <w:pPr>
        <w:pStyle w:val="TH"/>
      </w:pPr>
      <w:r w:rsidRPr="00AA6BE8">
        <w:rPr>
          <w:noProof/>
          <w:lang w:eastAsia="ko-KR"/>
        </w:rPr>
        <w:object w:dxaOrig="9045" w:dyaOrig="9195" w14:anchorId="0D988A70">
          <v:shape id="_x0000_i1087" type="#_x0000_t75" style="width:447pt;height:453pt" o:ole="">
            <v:imagedata r:id="rId91" o:title=""/>
          </v:shape>
          <o:OLEObject Type="Embed" ProgID="Visio.Drawing.11" ShapeID="_x0000_i1087" DrawAspect="Content" ObjectID="_1725867403" r:id="rId92"/>
        </w:object>
      </w:r>
    </w:p>
    <w:bookmarkEnd w:id="1680"/>
    <w:p w14:paraId="781554C8" w14:textId="77777777" w:rsidR="00002C9E" w:rsidRPr="00AA6BE8" w:rsidRDefault="00002C9E" w:rsidP="00002C9E">
      <w:pPr>
        <w:pStyle w:val="TF"/>
      </w:pPr>
      <w:r w:rsidRPr="00AA6BE8">
        <w:t>Figure 8.10.4-1: Multi-RTT positioning procedure</w:t>
      </w:r>
    </w:p>
    <w:p w14:paraId="6562858C" w14:textId="77777777" w:rsidR="00002C9E" w:rsidRPr="00AA6BE8" w:rsidRDefault="00002C9E" w:rsidP="00002C9E">
      <w:pPr>
        <w:pStyle w:val="B1"/>
        <w:rPr>
          <w:noProof/>
          <w:lang w:eastAsia="ko-KR"/>
        </w:rPr>
      </w:pPr>
      <w:r w:rsidRPr="00AA6BE8">
        <w:rPr>
          <w:noProof/>
          <w:lang w:eastAsia="ko-KR"/>
        </w:rPr>
        <w:t>0.</w:t>
      </w:r>
      <w:r w:rsidRPr="00AA6BE8">
        <w:rPr>
          <w:noProof/>
          <w:lang w:eastAsia="ko-KR"/>
        </w:rPr>
        <w:tab/>
        <w:t>The LMF may use the procedure</w:t>
      </w:r>
      <w:r w:rsidR="00BA096C" w:rsidRPr="00AA6BE8">
        <w:rPr>
          <w:noProof/>
          <w:lang w:eastAsia="ko-KR"/>
        </w:rPr>
        <w:t xml:space="preserve"> in Figure 8.10.3.2.1-1</w:t>
      </w:r>
      <w:r w:rsidRPr="00AA6BE8">
        <w:rPr>
          <w:noProof/>
          <w:lang w:eastAsia="ko-KR"/>
        </w:rPr>
        <w:t xml:space="preserve"> to obtain the </w:t>
      </w:r>
      <w:r w:rsidR="00BA096C" w:rsidRPr="00AA6BE8">
        <w:rPr>
          <w:noProof/>
          <w:lang w:eastAsia="ko-KR"/>
        </w:rPr>
        <w:t xml:space="preserve">TRP </w:t>
      </w:r>
      <w:r w:rsidRPr="00AA6BE8">
        <w:rPr>
          <w:noProof/>
          <w:lang w:eastAsia="ko-KR"/>
        </w:rPr>
        <w:t>information required for Multi-RTT positioning.</w:t>
      </w:r>
    </w:p>
    <w:p w14:paraId="0FAA46AC" w14:textId="77777777" w:rsidR="00002C9E" w:rsidRPr="00AA6BE8" w:rsidRDefault="00002C9E" w:rsidP="00002C9E">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described in clause 8.10.3.1.1.</w:t>
      </w:r>
    </w:p>
    <w:p w14:paraId="1265DCCD" w14:textId="77777777" w:rsidR="00002C9E" w:rsidRPr="00AA6BE8" w:rsidRDefault="00002C9E" w:rsidP="00002C9E">
      <w:pPr>
        <w:pStyle w:val="B1"/>
      </w:pPr>
      <w:r w:rsidRPr="00AA6BE8">
        <w:t>2.</w:t>
      </w:r>
      <w:r w:rsidRPr="00AA6BE8">
        <w:tab/>
        <w:t>The LMF sends a NRPPa POSITIONING INFORMATION REQUEST message to the serving gNB to request UL information for the target device as described in</w:t>
      </w:r>
      <w:r w:rsidR="00BA096C" w:rsidRPr="00AA6BE8">
        <w:t xml:space="preserve"> Figure 8.10.3.2.1-2</w:t>
      </w:r>
      <w:r w:rsidRPr="00AA6BE8">
        <w:t>.</w:t>
      </w:r>
    </w:p>
    <w:p w14:paraId="68D44D4E" w14:textId="77777777" w:rsidR="00002C9E" w:rsidRPr="00AA6BE8" w:rsidRDefault="00002C9E" w:rsidP="00002C9E">
      <w:pPr>
        <w:pStyle w:val="B1"/>
      </w:pPr>
      <w:r w:rsidRPr="00AA6BE8">
        <w:t>3.</w:t>
      </w:r>
      <w:r w:rsidRPr="00AA6BE8">
        <w:tab/>
        <w:t>The serving gNB determines the resources available for UL</w:t>
      </w:r>
      <w:r w:rsidR="00BA096C" w:rsidRPr="00AA6BE8">
        <w:t>-</w:t>
      </w:r>
      <w:r w:rsidRPr="00AA6BE8">
        <w:t>SRS and configures the target device with the UL-SRS resource sets at step 3a.</w:t>
      </w:r>
    </w:p>
    <w:p w14:paraId="33A6A951" w14:textId="77777777" w:rsidR="00002C9E" w:rsidRPr="00AA6BE8" w:rsidRDefault="00002C9E" w:rsidP="00002C9E">
      <w:pPr>
        <w:pStyle w:val="B1"/>
      </w:pPr>
      <w:r w:rsidRPr="00AA6BE8">
        <w:t>4.</w:t>
      </w:r>
      <w:r w:rsidRPr="00AA6BE8">
        <w:tab/>
        <w:t>The serving gNB provides the UL</w:t>
      </w:r>
      <w:r w:rsidR="00BA096C" w:rsidRPr="00AA6BE8">
        <w:t>-</w:t>
      </w:r>
      <w:r w:rsidRPr="00AA6BE8">
        <w:t>SRS configuration information to the LMF in a NRPPa POSITIONING INFORMATION RESPONSE message.</w:t>
      </w:r>
    </w:p>
    <w:p w14:paraId="1BBA4532" w14:textId="77777777" w:rsidR="00002C9E" w:rsidRPr="00AA6BE8" w:rsidRDefault="00002C9E" w:rsidP="00002C9E">
      <w:pPr>
        <w:pStyle w:val="NO"/>
      </w:pPr>
      <w:bookmarkStart w:id="1681" w:name="_Hlk30678308"/>
      <w:r w:rsidRPr="00AA6BE8">
        <w:t>NOTE:</w:t>
      </w:r>
      <w:r w:rsidRPr="00AA6BE8">
        <w:tab/>
        <w:t xml:space="preserve">It is up to implementation on whether SRS configuration is provided earlier than </w:t>
      </w:r>
      <w:r w:rsidR="00BA096C" w:rsidRPr="00AA6BE8">
        <w:t>DL-PRS</w:t>
      </w:r>
      <w:r w:rsidRPr="00AA6BE8">
        <w:t xml:space="preserve"> configuration.</w:t>
      </w:r>
    </w:p>
    <w:bookmarkEnd w:id="1681"/>
    <w:p w14:paraId="53FD4E8D" w14:textId="77777777" w:rsidR="00002C9E" w:rsidRPr="00AA6BE8" w:rsidRDefault="00002C9E" w:rsidP="00002C9E">
      <w:pPr>
        <w:pStyle w:val="B1"/>
      </w:pPr>
      <w:r w:rsidRPr="00AA6BE8">
        <w:t>5.</w:t>
      </w:r>
      <w:r w:rsidRPr="00AA6BE8">
        <w:tab/>
      </w:r>
      <w:r w:rsidR="00AC7C43" w:rsidRPr="00AA6BE8">
        <w:t>In the case of semi-persistent or aperiodic SRS, t</w:t>
      </w:r>
      <w:r w:rsidR="00BA096C" w:rsidRPr="00AA6BE8">
        <w:t xml:space="preserve">he LMF may request activation of UE SRS transmission </w:t>
      </w:r>
      <w:r w:rsidR="00EE0283" w:rsidRPr="00AA6BE8">
        <w:t xml:space="preserve">by sending </w:t>
      </w:r>
      <w:r w:rsidR="00BA096C" w:rsidRPr="00AA6BE8">
        <w:t xml:space="preserve">a NRPPa </w:t>
      </w:r>
      <w:r w:rsidR="00EE0283" w:rsidRPr="00AA6BE8">
        <w:t xml:space="preserve">Positioning </w:t>
      </w:r>
      <w:r w:rsidR="00BA096C" w:rsidRPr="00AA6BE8">
        <w:t xml:space="preserve">Activation Request message to the serving gNB of the target device as described in clause 8.10.3.2.3. </w:t>
      </w:r>
      <w:r w:rsidRPr="00AA6BE8">
        <w:t xml:space="preserve">The gNB </w:t>
      </w:r>
      <w:r w:rsidR="00BA096C" w:rsidRPr="00AA6BE8">
        <w:t xml:space="preserve">then </w:t>
      </w:r>
      <w:r w:rsidRPr="00AA6BE8">
        <w:t>activates the UE SRS transmission</w:t>
      </w:r>
      <w:r w:rsidR="00EE0283" w:rsidRPr="00AA6BE8">
        <w:t xml:space="preserve"> and sends a NRPPa Positioning Activation </w:t>
      </w:r>
      <w:r w:rsidR="00EE0283" w:rsidRPr="00AA6BE8">
        <w:lastRenderedPageBreak/>
        <w:t>Response message</w:t>
      </w:r>
      <w:r w:rsidRPr="00AA6BE8">
        <w:t xml:space="preserve">. </w:t>
      </w:r>
      <w:r w:rsidRPr="00AA6BE8">
        <w:rPr>
          <w:noProof/>
          <w:lang w:eastAsia="ko-KR"/>
        </w:rPr>
        <w:t>The target device begins the UL</w:t>
      </w:r>
      <w:r w:rsidR="00BA096C" w:rsidRPr="00AA6BE8">
        <w:rPr>
          <w:noProof/>
          <w:lang w:eastAsia="ko-KR"/>
        </w:rPr>
        <w:t>-</w:t>
      </w:r>
      <w:r w:rsidRPr="00AA6BE8">
        <w:rPr>
          <w:noProof/>
          <w:lang w:eastAsia="ko-KR"/>
        </w:rPr>
        <w:t>SRS transmission according to the time domain behavior of UL</w:t>
      </w:r>
      <w:r w:rsidR="00BA096C" w:rsidRPr="00AA6BE8">
        <w:rPr>
          <w:noProof/>
          <w:lang w:eastAsia="ko-KR"/>
        </w:rPr>
        <w:t>-</w:t>
      </w:r>
      <w:r w:rsidRPr="00AA6BE8">
        <w:rPr>
          <w:noProof/>
          <w:lang w:eastAsia="ko-KR"/>
        </w:rPr>
        <w:t>SRS resource configuration.</w:t>
      </w:r>
    </w:p>
    <w:p w14:paraId="37BB6AB0" w14:textId="77777777" w:rsidR="00002C9E" w:rsidRPr="00AA6BE8" w:rsidRDefault="00002C9E" w:rsidP="00002C9E">
      <w:pPr>
        <w:pStyle w:val="B1"/>
        <w:rPr>
          <w:noProof/>
          <w:lang w:eastAsia="ko-KR"/>
        </w:rPr>
      </w:pPr>
      <w:r w:rsidRPr="00AA6BE8">
        <w:t>6.</w:t>
      </w:r>
      <w:r w:rsidRPr="00AA6BE8">
        <w:tab/>
        <w:t>The LMF provides the UL information to the selected gNBs in a NRPPa MEASUREMENT REQUEST message as described in clause 8.10.3.2.</w:t>
      </w:r>
      <w:r w:rsidR="00BA096C" w:rsidRPr="00AA6BE8">
        <w:t>2.</w:t>
      </w:r>
      <w:r w:rsidRPr="00AA6BE8">
        <w:t xml:space="preserve"> </w:t>
      </w:r>
      <w:r w:rsidRPr="00AA6BE8">
        <w:rPr>
          <w:noProof/>
          <w:lang w:eastAsia="ko-KR"/>
        </w:rPr>
        <w:t>The message includes all information required to enable the gNBs/TRPs to perform the UL measurements.</w:t>
      </w:r>
    </w:p>
    <w:p w14:paraId="2BF8B842" w14:textId="77777777" w:rsidR="00002C9E" w:rsidRPr="00AA6BE8" w:rsidRDefault="00002C9E" w:rsidP="00002C9E">
      <w:pPr>
        <w:pStyle w:val="B1"/>
        <w:rPr>
          <w:noProof/>
          <w:lang w:eastAsia="ko-KR"/>
        </w:rPr>
      </w:pPr>
      <w:r w:rsidRPr="00AA6BE8">
        <w:rPr>
          <w:noProof/>
          <w:lang w:eastAsia="ko-KR"/>
        </w:rPr>
        <w:t>7.</w:t>
      </w:r>
      <w:r w:rsidRPr="00AA6BE8">
        <w:rPr>
          <w:noProof/>
          <w:lang w:eastAsia="ko-KR"/>
        </w:rPr>
        <w:tab/>
        <w:t>The LMF sends a LPP Provide Assistance Data message to the target device as described in cl</w:t>
      </w:r>
      <w:r w:rsidR="0074501F" w:rsidRPr="00AA6BE8">
        <w:rPr>
          <w:noProof/>
          <w:lang w:eastAsia="ko-KR"/>
        </w:rPr>
        <w:t>a</w:t>
      </w:r>
      <w:r w:rsidRPr="00AA6BE8">
        <w:rPr>
          <w:noProof/>
          <w:lang w:eastAsia="ko-KR"/>
        </w:rPr>
        <w:t xml:space="preserve">use </w:t>
      </w:r>
      <w:r w:rsidRPr="00AA6BE8">
        <w:t>8.10.3.1.2.1</w:t>
      </w:r>
      <w:r w:rsidRPr="00AA6BE8">
        <w:rPr>
          <w:noProof/>
          <w:lang w:eastAsia="ko-KR"/>
        </w:rPr>
        <w:t>. The message includes any required assistance data for the target device to perform the necessary DL</w:t>
      </w:r>
      <w:r w:rsidR="00BA096C" w:rsidRPr="00AA6BE8">
        <w:rPr>
          <w:noProof/>
          <w:lang w:eastAsia="ko-KR"/>
        </w:rPr>
        <w:t>-</w:t>
      </w:r>
      <w:r w:rsidRPr="00AA6BE8">
        <w:rPr>
          <w:noProof/>
          <w:lang w:eastAsia="ko-KR"/>
        </w:rPr>
        <w:t>PRS measurements</w:t>
      </w:r>
      <w:r w:rsidRPr="00AA6BE8" w:rsidDel="00C6483D">
        <w:rPr>
          <w:noProof/>
          <w:lang w:eastAsia="ko-KR"/>
        </w:rPr>
        <w:t>.</w:t>
      </w:r>
    </w:p>
    <w:p w14:paraId="7FC1790A" w14:textId="77777777" w:rsidR="00002C9E" w:rsidRPr="00AA6BE8" w:rsidRDefault="00002C9E" w:rsidP="00002C9E">
      <w:pPr>
        <w:pStyle w:val="B1"/>
        <w:rPr>
          <w:noProof/>
          <w:lang w:eastAsia="ko-KR"/>
        </w:rPr>
      </w:pPr>
      <w:r w:rsidRPr="00AA6BE8">
        <w:rPr>
          <w:noProof/>
          <w:lang w:eastAsia="ko-KR"/>
        </w:rPr>
        <w:t>8.</w:t>
      </w:r>
      <w:r w:rsidRPr="00AA6BE8">
        <w:rPr>
          <w:noProof/>
          <w:lang w:eastAsia="ko-KR"/>
        </w:rPr>
        <w:tab/>
        <w:t>The LMF sends a LPP Request Location Information message to request Multi-RTT measurements.</w:t>
      </w:r>
    </w:p>
    <w:p w14:paraId="3C4D7642" w14:textId="77777777" w:rsidR="00002C9E" w:rsidRPr="00AA6BE8" w:rsidRDefault="00002C9E" w:rsidP="00002C9E">
      <w:pPr>
        <w:pStyle w:val="B1"/>
        <w:rPr>
          <w:noProof/>
          <w:lang w:eastAsia="ko-KR"/>
        </w:rPr>
      </w:pPr>
      <w:r w:rsidRPr="00AA6BE8">
        <w:rPr>
          <w:noProof/>
          <w:lang w:eastAsia="ko-KR"/>
        </w:rPr>
        <w:t>9a:</w:t>
      </w:r>
      <w:r w:rsidRPr="00AA6BE8">
        <w:rPr>
          <w:noProof/>
          <w:lang w:eastAsia="ko-KR"/>
        </w:rPr>
        <w:tab/>
        <w:t>The target device performs the DL</w:t>
      </w:r>
      <w:r w:rsidR="00BA096C" w:rsidRPr="00AA6BE8">
        <w:rPr>
          <w:noProof/>
          <w:lang w:eastAsia="ko-KR"/>
        </w:rPr>
        <w:t>-</w:t>
      </w:r>
      <w:r w:rsidRPr="00AA6BE8">
        <w:rPr>
          <w:noProof/>
          <w:lang w:eastAsia="ko-KR"/>
        </w:rPr>
        <w:t>PRS measurements from all gNBs provided in the assistance data at step 7.</w:t>
      </w:r>
    </w:p>
    <w:p w14:paraId="02BEA51C" w14:textId="77777777" w:rsidR="00002C9E" w:rsidRPr="00AA6BE8" w:rsidRDefault="00002C9E" w:rsidP="00002C9E">
      <w:pPr>
        <w:pStyle w:val="B1"/>
        <w:rPr>
          <w:noProof/>
          <w:lang w:eastAsia="ko-KR"/>
        </w:rPr>
      </w:pPr>
      <w:r w:rsidRPr="00AA6BE8">
        <w:rPr>
          <w:noProof/>
          <w:lang w:eastAsia="ko-KR"/>
        </w:rPr>
        <w:t>9b:</w:t>
      </w:r>
      <w:r w:rsidRPr="00AA6BE8">
        <w:rPr>
          <w:noProof/>
          <w:lang w:eastAsia="ko-KR"/>
        </w:rPr>
        <w:tab/>
        <w:t>Each gNB configured at step 6 measures the UE SRS transmissions from the target device.</w:t>
      </w:r>
    </w:p>
    <w:p w14:paraId="66D0E28F" w14:textId="77777777" w:rsidR="00002C9E" w:rsidRPr="00AA6BE8" w:rsidRDefault="00002C9E" w:rsidP="00002C9E">
      <w:pPr>
        <w:pStyle w:val="B1"/>
        <w:rPr>
          <w:noProof/>
          <w:lang w:eastAsia="ko-KR"/>
        </w:rPr>
      </w:pPr>
      <w:r w:rsidRPr="00AA6BE8">
        <w:rPr>
          <w:noProof/>
          <w:lang w:eastAsia="ko-KR"/>
        </w:rPr>
        <w:t>10.</w:t>
      </w:r>
      <w:r w:rsidRPr="00AA6BE8">
        <w:rPr>
          <w:noProof/>
          <w:lang w:eastAsia="ko-KR"/>
        </w:rPr>
        <w:tab/>
        <w:t>The target device reports the DL</w:t>
      </w:r>
      <w:r w:rsidR="00BA096C" w:rsidRPr="00AA6BE8">
        <w:rPr>
          <w:noProof/>
          <w:lang w:eastAsia="ko-KR"/>
        </w:rPr>
        <w:t>-</w:t>
      </w:r>
      <w:r w:rsidRPr="00AA6BE8">
        <w:rPr>
          <w:noProof/>
          <w:lang w:eastAsia="ko-KR"/>
        </w:rPr>
        <w:t>PRS measurements for Multi-RTT to the LMF in a LPP Provide Location Information message.</w:t>
      </w:r>
    </w:p>
    <w:p w14:paraId="76907B6A" w14:textId="77777777" w:rsidR="004E5E45" w:rsidRPr="00AA6BE8" w:rsidRDefault="00002C9E" w:rsidP="004E5E45">
      <w:pPr>
        <w:pStyle w:val="B1"/>
        <w:rPr>
          <w:noProof/>
          <w:lang w:eastAsia="ko-KR"/>
        </w:rPr>
      </w:pPr>
      <w:r w:rsidRPr="00AA6BE8">
        <w:rPr>
          <w:noProof/>
          <w:lang w:eastAsia="ko-KR"/>
        </w:rPr>
        <w:t>11.</w:t>
      </w:r>
      <w:r w:rsidRPr="00AA6BE8">
        <w:rPr>
          <w:noProof/>
          <w:lang w:eastAsia="ko-KR"/>
        </w:rPr>
        <w:tab/>
        <w:t xml:space="preserve">Each gNB reports the UE SRS measurements to the LMF in a NRPPa Measurement Response message as described in clause </w:t>
      </w:r>
      <w:r w:rsidRPr="00AA6BE8">
        <w:t>8.10.3.2</w:t>
      </w:r>
      <w:r w:rsidR="00BA096C" w:rsidRPr="00AA6BE8">
        <w:t>.2</w:t>
      </w:r>
      <w:r w:rsidRPr="00AA6BE8">
        <w:rPr>
          <w:noProof/>
          <w:lang w:eastAsia="ko-KR"/>
        </w:rPr>
        <w:t>.</w:t>
      </w:r>
    </w:p>
    <w:p w14:paraId="1FDB7ED5" w14:textId="77777777" w:rsidR="00002C9E" w:rsidRPr="00AA6BE8" w:rsidRDefault="004E5E45" w:rsidP="004E5E45">
      <w:pPr>
        <w:pStyle w:val="B1"/>
        <w:rPr>
          <w:noProof/>
          <w:lang w:eastAsia="ko-KR"/>
        </w:rPr>
      </w:pPr>
      <w:r w:rsidRPr="00AA6BE8">
        <w:rPr>
          <w:noProof/>
          <w:lang w:eastAsia="ko-KR"/>
        </w:rPr>
        <w:t>12.</w:t>
      </w:r>
      <w:r w:rsidRPr="00AA6BE8">
        <w:rPr>
          <w:noProof/>
          <w:lang w:eastAsia="ko-KR"/>
        </w:rPr>
        <w:tab/>
        <w:t xml:space="preserve">The LMF sends a NRPPa POSITIONING DEACTIVATION message to the serving gNB as described in clause </w:t>
      </w:r>
      <w:r w:rsidRPr="00AA6BE8">
        <w:t>8.10.3.2.3</w:t>
      </w:r>
      <w:r w:rsidRPr="00AA6BE8">
        <w:rPr>
          <w:noProof/>
          <w:lang w:eastAsia="ko-KR"/>
        </w:rPr>
        <w:t>.</w:t>
      </w:r>
    </w:p>
    <w:p w14:paraId="429D6574" w14:textId="77777777" w:rsidR="00002C9E" w:rsidRPr="00AA6BE8" w:rsidRDefault="00002C9E" w:rsidP="00002C9E">
      <w:pPr>
        <w:pStyle w:val="B1"/>
        <w:rPr>
          <w:noProof/>
          <w:lang w:eastAsia="ko-KR"/>
        </w:rPr>
      </w:pPr>
      <w:r w:rsidRPr="00AA6BE8">
        <w:rPr>
          <w:noProof/>
          <w:lang w:eastAsia="ko-KR"/>
        </w:rPr>
        <w:t>1</w:t>
      </w:r>
      <w:r w:rsidR="004E5E45" w:rsidRPr="00AA6BE8">
        <w:rPr>
          <w:noProof/>
          <w:lang w:eastAsia="ko-KR"/>
        </w:rPr>
        <w:t>3</w:t>
      </w:r>
      <w:r w:rsidRPr="00AA6BE8">
        <w:rPr>
          <w:noProof/>
          <w:lang w:eastAsia="ko-KR"/>
        </w:rPr>
        <w:t>.</w:t>
      </w:r>
      <w:r w:rsidRPr="00AA6BE8">
        <w:rPr>
          <w:noProof/>
          <w:lang w:eastAsia="ko-KR"/>
        </w:rPr>
        <w:tab/>
        <w:t xml:space="preserve">The LMF determines the RTTs from the UE and gNB Rx-Tx </w:t>
      </w:r>
      <w:r w:rsidR="00BA096C" w:rsidRPr="00AA6BE8">
        <w:rPr>
          <w:noProof/>
          <w:lang w:eastAsia="ko-KR"/>
        </w:rPr>
        <w:t>t</w:t>
      </w:r>
      <w:r w:rsidRPr="00AA6BE8">
        <w:rPr>
          <w:noProof/>
          <w:lang w:eastAsia="ko-KR"/>
        </w:rPr>
        <w:t xml:space="preserve">ime </w:t>
      </w:r>
      <w:r w:rsidR="00BA096C" w:rsidRPr="00AA6BE8">
        <w:rPr>
          <w:noProof/>
          <w:lang w:eastAsia="ko-KR"/>
        </w:rPr>
        <w:t>d</w:t>
      </w:r>
      <w:r w:rsidRPr="00AA6BE8">
        <w:rPr>
          <w:noProof/>
          <w:lang w:eastAsia="ko-KR"/>
        </w:rPr>
        <w:t xml:space="preserve">ifference </w:t>
      </w:r>
      <w:r w:rsidR="00BA096C" w:rsidRPr="00AA6BE8">
        <w:rPr>
          <w:noProof/>
          <w:lang w:eastAsia="ko-KR"/>
        </w:rPr>
        <w:t>m</w:t>
      </w:r>
      <w:r w:rsidRPr="00AA6BE8">
        <w:rPr>
          <w:noProof/>
          <w:lang w:eastAsia="ko-KR"/>
        </w:rPr>
        <w:t>easurements for each gNB for which corresponding UL and DL measurements were provided at steps 10 and 11 and calculates the position of the target device.</w:t>
      </w:r>
    </w:p>
    <w:p w14:paraId="2B49F633" w14:textId="77777777" w:rsidR="00002C9E" w:rsidRPr="00AA6BE8" w:rsidRDefault="00002C9E" w:rsidP="00002C9E">
      <w:pPr>
        <w:pStyle w:val="Heading2"/>
      </w:pPr>
      <w:bookmarkStart w:id="1682" w:name="_Toc37338364"/>
      <w:bookmarkStart w:id="1683" w:name="_Toc46489208"/>
      <w:bookmarkStart w:id="1684" w:name="_Toc52567566"/>
      <w:bookmarkStart w:id="1685" w:name="_Toc90591172"/>
      <w:r w:rsidRPr="00AA6BE8">
        <w:t>8.11</w:t>
      </w:r>
      <w:r w:rsidRPr="00AA6BE8">
        <w:tab/>
        <w:t>DL</w:t>
      </w:r>
      <w:r w:rsidR="00BA096C" w:rsidRPr="00AA6BE8">
        <w:t>-</w:t>
      </w:r>
      <w:r w:rsidRPr="00AA6BE8">
        <w:t>AoD positioning</w:t>
      </w:r>
      <w:bookmarkEnd w:id="1682"/>
      <w:bookmarkEnd w:id="1683"/>
      <w:bookmarkEnd w:id="1684"/>
      <w:bookmarkEnd w:id="1685"/>
    </w:p>
    <w:p w14:paraId="4F76BAF3" w14:textId="77777777" w:rsidR="00002C9E" w:rsidRPr="00AA6BE8" w:rsidRDefault="00002C9E" w:rsidP="0074501F">
      <w:pPr>
        <w:pStyle w:val="Heading3"/>
      </w:pPr>
      <w:bookmarkStart w:id="1686" w:name="_Toc37338365"/>
      <w:bookmarkStart w:id="1687" w:name="_Toc46489209"/>
      <w:bookmarkStart w:id="1688" w:name="_Toc52567567"/>
      <w:bookmarkStart w:id="1689" w:name="_Toc90591173"/>
      <w:r w:rsidRPr="00AA6BE8">
        <w:t>8.11.1</w:t>
      </w:r>
      <w:r w:rsidRPr="00AA6BE8">
        <w:tab/>
        <w:t>General</w:t>
      </w:r>
      <w:bookmarkEnd w:id="1686"/>
      <w:bookmarkEnd w:id="1687"/>
      <w:bookmarkEnd w:id="1688"/>
      <w:bookmarkEnd w:id="1689"/>
    </w:p>
    <w:p w14:paraId="18EECD81" w14:textId="77777777" w:rsidR="00002C9E" w:rsidRPr="00AA6BE8" w:rsidRDefault="00002C9E" w:rsidP="00002C9E">
      <w:r w:rsidRPr="00AA6BE8">
        <w:t>In the DL</w:t>
      </w:r>
      <w:r w:rsidR="00BA096C" w:rsidRPr="00AA6BE8">
        <w:t>-</w:t>
      </w:r>
      <w:r w:rsidRPr="00AA6BE8">
        <w:t>AoD positioning method, the UE position is estimated based on DL</w:t>
      </w:r>
      <w:r w:rsidR="00F01F41" w:rsidRPr="00AA6BE8">
        <w:t>-</w:t>
      </w:r>
      <w:r w:rsidRPr="00AA6BE8">
        <w:t>PRS</w:t>
      </w:r>
      <w:r w:rsidR="00BA096C" w:rsidRPr="00AA6BE8">
        <w:t>-</w:t>
      </w:r>
      <w:r w:rsidRPr="00AA6BE8">
        <w:t xml:space="preserve">RSRP measurements taken at the UE of downlink radio signals from multiple NR TRPs, along with knowledge of the </w:t>
      </w:r>
      <w:r w:rsidR="00BA096C" w:rsidRPr="00AA6BE8">
        <w:t xml:space="preserve">spatial information of the downlink radio signals and </w:t>
      </w:r>
      <w:r w:rsidRPr="00AA6BE8">
        <w:t>geographical coordinates of the TRPs.</w:t>
      </w:r>
    </w:p>
    <w:p w14:paraId="1C4E7D72" w14:textId="77777777" w:rsidR="00002C9E" w:rsidRPr="00AA6BE8" w:rsidRDefault="00002C9E" w:rsidP="00002C9E">
      <w:r w:rsidRPr="00AA6BE8">
        <w:t>The UE while connected to a gNB may require measurement gaps to perform the DL</w:t>
      </w:r>
      <w:r w:rsidR="00BA096C" w:rsidRPr="00AA6BE8">
        <w:t>-</w:t>
      </w:r>
      <w:r w:rsidRPr="00AA6BE8">
        <w:t>AoD measurements from NR TRPs. The UE may request measurement gaps from a gNB using the procedure described in clause 7.4.1.1.</w:t>
      </w:r>
    </w:p>
    <w:p w14:paraId="0A2F3F02" w14:textId="77777777" w:rsidR="00002C9E" w:rsidRPr="00AA6BE8" w:rsidRDefault="00002C9E" w:rsidP="00002C9E">
      <w:r w:rsidRPr="00AA6BE8">
        <w:t>The specific positioning techniques used to estimate the UE's location from this information are beyond the scope of this specification.</w:t>
      </w:r>
    </w:p>
    <w:p w14:paraId="5190D2DE" w14:textId="77777777" w:rsidR="00002C9E" w:rsidRPr="00AA6BE8" w:rsidRDefault="00002C9E" w:rsidP="00002C9E">
      <w:pPr>
        <w:pStyle w:val="Heading3"/>
      </w:pPr>
      <w:bookmarkStart w:id="1690" w:name="_Toc37338366"/>
      <w:bookmarkStart w:id="1691" w:name="_Toc46489210"/>
      <w:bookmarkStart w:id="1692" w:name="_Toc52567568"/>
      <w:bookmarkStart w:id="1693" w:name="_Toc90591174"/>
      <w:r w:rsidRPr="00AA6BE8">
        <w:t>8.11.2</w:t>
      </w:r>
      <w:r w:rsidRPr="00AA6BE8">
        <w:tab/>
        <w:t>Information to be transferred between NG-RAN/5GC Elements</w:t>
      </w:r>
      <w:bookmarkEnd w:id="1690"/>
      <w:bookmarkEnd w:id="1691"/>
      <w:bookmarkEnd w:id="1692"/>
      <w:bookmarkEnd w:id="1693"/>
    </w:p>
    <w:p w14:paraId="3BF66FC2" w14:textId="77777777" w:rsidR="00002C9E" w:rsidRPr="00AA6BE8" w:rsidRDefault="00002C9E" w:rsidP="00002C9E">
      <w:r w:rsidRPr="00AA6BE8">
        <w:t>This clause defines the information that may be transferred between LMF and UE/gNB.</w:t>
      </w:r>
    </w:p>
    <w:p w14:paraId="782A2889" w14:textId="77777777" w:rsidR="00002C9E" w:rsidRPr="00AA6BE8" w:rsidRDefault="00002C9E" w:rsidP="00002C9E">
      <w:pPr>
        <w:pStyle w:val="Heading4"/>
      </w:pPr>
      <w:bookmarkStart w:id="1694" w:name="_Toc37338367"/>
      <w:bookmarkStart w:id="1695" w:name="_Toc46489211"/>
      <w:bookmarkStart w:id="1696" w:name="_Toc52567569"/>
      <w:bookmarkStart w:id="1697" w:name="_Toc90591175"/>
      <w:r w:rsidRPr="00AA6BE8">
        <w:t>8.11.2.1</w:t>
      </w:r>
      <w:r w:rsidRPr="00AA6BE8">
        <w:tab/>
        <w:t>Information that may be transferred from the LMF to UE</w:t>
      </w:r>
      <w:bookmarkEnd w:id="1694"/>
      <w:bookmarkEnd w:id="1695"/>
      <w:bookmarkEnd w:id="1696"/>
      <w:bookmarkEnd w:id="1697"/>
    </w:p>
    <w:p w14:paraId="0461FF6B" w14:textId="77777777" w:rsidR="00002C9E" w:rsidRPr="00AA6BE8" w:rsidRDefault="00002C9E" w:rsidP="00002C9E">
      <w:r w:rsidRPr="00AA6BE8">
        <w:t>The information that may be transferred from the LMF to the UE are listed in table 8.11.2.1-1.</w:t>
      </w:r>
    </w:p>
    <w:p w14:paraId="3E9051DC" w14:textId="180B92FA" w:rsidR="00002C9E" w:rsidRPr="00AA6BE8" w:rsidRDefault="00002C9E" w:rsidP="00002C9E">
      <w:pPr>
        <w:pStyle w:val="TH"/>
      </w:pPr>
      <w:r w:rsidRPr="00AA6BE8">
        <w:lastRenderedPageBreak/>
        <w:t xml:space="preserve">Table 8.11.2.1-1: </w:t>
      </w:r>
      <w:r w:rsidR="009F1876" w:rsidRPr="00AA6BE8">
        <w:t>Assistance data</w:t>
      </w:r>
      <w:r w:rsidR="009B054E" w:rsidRPr="00AA6BE8">
        <w:t xml:space="preserve"> </w:t>
      </w:r>
      <w:r w:rsidRPr="00AA6BE8">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AA6BE8" w:rsidRPr="00AA6BE8" w14:paraId="111786F1" w14:textId="77777777" w:rsidTr="007227AF">
        <w:tc>
          <w:tcPr>
            <w:tcW w:w="6567" w:type="dxa"/>
          </w:tcPr>
          <w:p w14:paraId="41A14248" w14:textId="77777777" w:rsidR="00BA096C" w:rsidRPr="00AA6BE8" w:rsidRDefault="00BA096C" w:rsidP="002B54AD">
            <w:pPr>
              <w:pStyle w:val="TAH"/>
            </w:pPr>
            <w:r w:rsidRPr="00AA6BE8">
              <w:t xml:space="preserve">Information </w:t>
            </w:r>
          </w:p>
        </w:tc>
        <w:tc>
          <w:tcPr>
            <w:tcW w:w="1417" w:type="dxa"/>
          </w:tcPr>
          <w:p w14:paraId="6278AA6E" w14:textId="77777777" w:rsidR="00BA096C" w:rsidRPr="00AA6BE8" w:rsidRDefault="00BA096C" w:rsidP="002B54AD">
            <w:pPr>
              <w:pStyle w:val="TAH"/>
            </w:pPr>
            <w:r w:rsidRPr="00AA6BE8">
              <w:t>UE-assisted</w:t>
            </w:r>
          </w:p>
        </w:tc>
        <w:tc>
          <w:tcPr>
            <w:tcW w:w="1276" w:type="dxa"/>
          </w:tcPr>
          <w:p w14:paraId="4A2F3BD7" w14:textId="77777777" w:rsidR="00BA096C" w:rsidRPr="00AA6BE8" w:rsidRDefault="00BA096C" w:rsidP="002B54AD">
            <w:pPr>
              <w:pStyle w:val="TAH"/>
            </w:pPr>
            <w:r w:rsidRPr="00AA6BE8">
              <w:t>UE-based</w:t>
            </w:r>
          </w:p>
        </w:tc>
      </w:tr>
      <w:tr w:rsidR="00AA6BE8" w:rsidRPr="00AA6BE8" w14:paraId="62E93FCA" w14:textId="77777777" w:rsidTr="00BA096C">
        <w:trPr>
          <w:trHeight w:val="207"/>
        </w:trPr>
        <w:tc>
          <w:tcPr>
            <w:tcW w:w="6567" w:type="dxa"/>
          </w:tcPr>
          <w:p w14:paraId="4EA08B3D" w14:textId="4560B6EF" w:rsidR="00BA096C" w:rsidRPr="00AA6BE8" w:rsidRDefault="00BA096C" w:rsidP="00BA096C">
            <w:pPr>
              <w:pStyle w:val="TAL"/>
            </w:pPr>
            <w:r w:rsidRPr="00AA6BE8">
              <w:t xml:space="preserve">Physical cell IDs (PCIs), global cell IDs (GCIs), </w:t>
            </w:r>
            <w:r w:rsidR="009F1876" w:rsidRPr="00AA6BE8">
              <w:t xml:space="preserve">ARFCN, </w:t>
            </w:r>
            <w:r w:rsidRPr="00AA6BE8">
              <w:t xml:space="preserve">and </w:t>
            </w:r>
            <w:r w:rsidR="009F1876" w:rsidRPr="00AA6BE8">
              <w:t xml:space="preserve">PRS </w:t>
            </w:r>
            <w:r w:rsidRPr="00AA6BE8">
              <w:t>IDs of candidate NR TRPs for measurement</w:t>
            </w:r>
          </w:p>
        </w:tc>
        <w:tc>
          <w:tcPr>
            <w:tcW w:w="1417" w:type="dxa"/>
          </w:tcPr>
          <w:p w14:paraId="000A8C24" w14:textId="77777777" w:rsidR="00BA096C" w:rsidRPr="00AA6BE8" w:rsidRDefault="00BA096C" w:rsidP="00BA096C">
            <w:pPr>
              <w:pStyle w:val="TAL"/>
            </w:pPr>
            <w:r w:rsidRPr="00AA6BE8">
              <w:t>Yes</w:t>
            </w:r>
          </w:p>
        </w:tc>
        <w:tc>
          <w:tcPr>
            <w:tcW w:w="1276" w:type="dxa"/>
          </w:tcPr>
          <w:p w14:paraId="2FAEE08D" w14:textId="77777777" w:rsidR="00BA096C" w:rsidRPr="00AA6BE8" w:rsidRDefault="00BA096C" w:rsidP="00BA096C">
            <w:pPr>
              <w:pStyle w:val="TAL"/>
            </w:pPr>
            <w:r w:rsidRPr="00AA6BE8">
              <w:t>Yes</w:t>
            </w:r>
          </w:p>
        </w:tc>
      </w:tr>
      <w:tr w:rsidR="00AA6BE8" w:rsidRPr="00AA6BE8" w14:paraId="1A09E15A" w14:textId="77777777" w:rsidTr="00BA096C">
        <w:trPr>
          <w:trHeight w:val="207"/>
        </w:trPr>
        <w:tc>
          <w:tcPr>
            <w:tcW w:w="6567" w:type="dxa"/>
          </w:tcPr>
          <w:p w14:paraId="29410333" w14:textId="77777777" w:rsidR="00BA096C" w:rsidRPr="00AA6BE8" w:rsidRDefault="00BA096C" w:rsidP="00BA096C">
            <w:pPr>
              <w:pStyle w:val="TAL"/>
            </w:pPr>
            <w:r w:rsidRPr="00AA6BE8">
              <w:t>Timing relative to the serving (reference) TRP of candidate NR TRPs</w:t>
            </w:r>
          </w:p>
        </w:tc>
        <w:tc>
          <w:tcPr>
            <w:tcW w:w="1417" w:type="dxa"/>
          </w:tcPr>
          <w:p w14:paraId="3E2474B3" w14:textId="77777777" w:rsidR="00BA096C" w:rsidRPr="00AA6BE8" w:rsidRDefault="00BA096C" w:rsidP="00BA096C">
            <w:pPr>
              <w:pStyle w:val="TAL"/>
            </w:pPr>
            <w:r w:rsidRPr="00AA6BE8">
              <w:t>Yes</w:t>
            </w:r>
          </w:p>
        </w:tc>
        <w:tc>
          <w:tcPr>
            <w:tcW w:w="1276" w:type="dxa"/>
          </w:tcPr>
          <w:p w14:paraId="179DC136" w14:textId="77777777" w:rsidR="00BA096C" w:rsidRPr="00AA6BE8" w:rsidRDefault="00BA096C" w:rsidP="00BA096C">
            <w:pPr>
              <w:pStyle w:val="TAL"/>
            </w:pPr>
            <w:r w:rsidRPr="00AA6BE8">
              <w:t>Yes</w:t>
            </w:r>
          </w:p>
        </w:tc>
      </w:tr>
      <w:tr w:rsidR="00AA6BE8" w:rsidRPr="00AA6BE8" w14:paraId="5940BB3B" w14:textId="77777777" w:rsidTr="00BA096C">
        <w:tc>
          <w:tcPr>
            <w:tcW w:w="6567" w:type="dxa"/>
          </w:tcPr>
          <w:p w14:paraId="0816FE09" w14:textId="77777777" w:rsidR="00BA096C" w:rsidRPr="00AA6BE8" w:rsidRDefault="00BA096C" w:rsidP="00BA096C">
            <w:pPr>
              <w:pStyle w:val="TAL"/>
            </w:pPr>
            <w:r w:rsidRPr="00AA6BE8">
              <w:t>DL-PRS configuration of candidate NR TRPs</w:t>
            </w:r>
          </w:p>
        </w:tc>
        <w:tc>
          <w:tcPr>
            <w:tcW w:w="1417" w:type="dxa"/>
          </w:tcPr>
          <w:p w14:paraId="751C458E" w14:textId="77777777" w:rsidR="00BA096C" w:rsidRPr="00AA6BE8" w:rsidRDefault="00BA096C" w:rsidP="00BA096C">
            <w:pPr>
              <w:pStyle w:val="TAL"/>
            </w:pPr>
            <w:r w:rsidRPr="00AA6BE8">
              <w:t>Yes</w:t>
            </w:r>
          </w:p>
        </w:tc>
        <w:tc>
          <w:tcPr>
            <w:tcW w:w="1276" w:type="dxa"/>
          </w:tcPr>
          <w:p w14:paraId="58A551D2" w14:textId="77777777" w:rsidR="00BA096C" w:rsidRPr="00AA6BE8" w:rsidRDefault="00BA096C" w:rsidP="00BA096C">
            <w:pPr>
              <w:pStyle w:val="TAL"/>
            </w:pPr>
            <w:r w:rsidRPr="00AA6BE8">
              <w:t>Yes</w:t>
            </w:r>
          </w:p>
        </w:tc>
      </w:tr>
      <w:tr w:rsidR="00AA6BE8" w:rsidRPr="00AA6BE8" w14:paraId="3F0AE074" w14:textId="77777777" w:rsidTr="00BA096C">
        <w:tc>
          <w:tcPr>
            <w:tcW w:w="6567" w:type="dxa"/>
          </w:tcPr>
          <w:p w14:paraId="235BAD63" w14:textId="77777777" w:rsidR="00BA096C" w:rsidRPr="00AA6BE8" w:rsidRDefault="00BA096C" w:rsidP="00BA096C">
            <w:pPr>
              <w:pStyle w:val="TAL"/>
            </w:pPr>
            <w:r w:rsidRPr="00AA6BE8">
              <w:t>SSB information of the TRPs (the time/frequency occupancy of SSBs)</w:t>
            </w:r>
          </w:p>
        </w:tc>
        <w:tc>
          <w:tcPr>
            <w:tcW w:w="1417" w:type="dxa"/>
          </w:tcPr>
          <w:p w14:paraId="0F177879" w14:textId="77777777" w:rsidR="00BA096C" w:rsidRPr="00AA6BE8" w:rsidRDefault="00BA096C" w:rsidP="00BA096C">
            <w:pPr>
              <w:pStyle w:val="TAL"/>
            </w:pPr>
            <w:r w:rsidRPr="00AA6BE8">
              <w:t>Yes</w:t>
            </w:r>
          </w:p>
        </w:tc>
        <w:tc>
          <w:tcPr>
            <w:tcW w:w="1276" w:type="dxa"/>
          </w:tcPr>
          <w:p w14:paraId="127574B4" w14:textId="77777777" w:rsidR="00BA096C" w:rsidRPr="00AA6BE8" w:rsidRDefault="00BA096C" w:rsidP="00BA096C">
            <w:pPr>
              <w:pStyle w:val="TAL"/>
            </w:pPr>
            <w:r w:rsidRPr="00AA6BE8">
              <w:t>Yes</w:t>
            </w:r>
          </w:p>
        </w:tc>
      </w:tr>
      <w:tr w:rsidR="00AA6BE8" w:rsidRPr="00AA6BE8" w14:paraId="2FA122B1" w14:textId="77777777" w:rsidTr="00BA096C">
        <w:tc>
          <w:tcPr>
            <w:tcW w:w="6567" w:type="dxa"/>
          </w:tcPr>
          <w:p w14:paraId="1F518B6C" w14:textId="77777777" w:rsidR="00BA096C" w:rsidRPr="00AA6BE8" w:rsidRDefault="00BA096C" w:rsidP="00BA096C">
            <w:pPr>
              <w:pStyle w:val="TAL"/>
            </w:pPr>
            <w:r w:rsidRPr="00AA6BE8">
              <w:t>Spatial direction information (e.g. azimuth, elevation etc.) of the DL-PRS Resources of the TRPs served by the gNB</w:t>
            </w:r>
          </w:p>
        </w:tc>
        <w:tc>
          <w:tcPr>
            <w:tcW w:w="1417" w:type="dxa"/>
          </w:tcPr>
          <w:p w14:paraId="165E7A70" w14:textId="77777777" w:rsidR="00BA096C" w:rsidRPr="00AA6BE8" w:rsidRDefault="00BA096C" w:rsidP="00BA096C">
            <w:pPr>
              <w:pStyle w:val="TAL"/>
            </w:pPr>
            <w:r w:rsidRPr="00AA6BE8">
              <w:t>No</w:t>
            </w:r>
          </w:p>
        </w:tc>
        <w:tc>
          <w:tcPr>
            <w:tcW w:w="1276" w:type="dxa"/>
          </w:tcPr>
          <w:p w14:paraId="418BEA1D" w14:textId="77777777" w:rsidR="00BA096C" w:rsidRPr="00AA6BE8" w:rsidRDefault="00BA096C" w:rsidP="00BA096C">
            <w:pPr>
              <w:pStyle w:val="TAL"/>
            </w:pPr>
            <w:r w:rsidRPr="00AA6BE8">
              <w:t>Yes</w:t>
            </w:r>
          </w:p>
        </w:tc>
      </w:tr>
      <w:tr w:rsidR="00AA6BE8" w:rsidRPr="00AA6BE8" w14:paraId="7EBC25FD" w14:textId="77777777" w:rsidTr="00BA096C">
        <w:tc>
          <w:tcPr>
            <w:tcW w:w="6567" w:type="dxa"/>
          </w:tcPr>
          <w:p w14:paraId="53BCB711" w14:textId="77777777" w:rsidR="00BA096C" w:rsidRPr="00AA6BE8" w:rsidRDefault="00BA096C" w:rsidP="00BA09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AA6BE8" w:rsidRDefault="00BA096C" w:rsidP="00BA096C">
            <w:pPr>
              <w:pStyle w:val="TAL"/>
            </w:pPr>
            <w:r w:rsidRPr="00AA6BE8">
              <w:t>No</w:t>
            </w:r>
          </w:p>
        </w:tc>
        <w:tc>
          <w:tcPr>
            <w:tcW w:w="1276" w:type="dxa"/>
          </w:tcPr>
          <w:p w14:paraId="5604519F" w14:textId="77777777" w:rsidR="00BA096C" w:rsidRPr="00AA6BE8" w:rsidRDefault="00BA096C" w:rsidP="00BA096C">
            <w:pPr>
              <w:pStyle w:val="TAL"/>
            </w:pPr>
            <w:r w:rsidRPr="00AA6BE8">
              <w:t>Yes</w:t>
            </w:r>
          </w:p>
        </w:tc>
      </w:tr>
      <w:tr w:rsidR="00AA6BE8" w:rsidRPr="00AA6BE8"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AA6BE8" w:rsidRDefault="009F1876" w:rsidP="005E766E">
            <w:pPr>
              <w:pStyle w:val="TAL"/>
            </w:pPr>
            <w:r w:rsidRPr="00AA6BE8">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AA6BE8" w:rsidRDefault="009F1876" w:rsidP="005E766E">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AA6BE8" w:rsidRDefault="009F1876" w:rsidP="005E766E">
            <w:pPr>
              <w:pStyle w:val="TAL"/>
            </w:pPr>
            <w:r w:rsidRPr="00AA6BE8">
              <w:t>Yes</w:t>
            </w:r>
          </w:p>
        </w:tc>
      </w:tr>
    </w:tbl>
    <w:p w14:paraId="130A43F6" w14:textId="77777777" w:rsidR="00002C9E" w:rsidRPr="00AA6BE8" w:rsidRDefault="00002C9E" w:rsidP="00002C9E"/>
    <w:p w14:paraId="0BDE0152" w14:textId="77777777" w:rsidR="00002C9E" w:rsidRPr="00AA6BE8" w:rsidRDefault="00002C9E" w:rsidP="00002C9E">
      <w:pPr>
        <w:pStyle w:val="Heading4"/>
      </w:pPr>
      <w:bookmarkStart w:id="1698" w:name="_Toc37338368"/>
      <w:bookmarkStart w:id="1699" w:name="_Toc46489212"/>
      <w:bookmarkStart w:id="1700" w:name="_Toc52567570"/>
      <w:bookmarkStart w:id="1701" w:name="_Toc90591176"/>
      <w:bookmarkStart w:id="1702" w:name="_Hlk23434083"/>
      <w:r w:rsidRPr="00AA6BE8">
        <w:t>8.11.2.2</w:t>
      </w:r>
      <w:r w:rsidRPr="00AA6BE8">
        <w:tab/>
        <w:t>Information that may be transferred from the UE to LMF</w:t>
      </w:r>
      <w:bookmarkEnd w:id="1698"/>
      <w:bookmarkEnd w:id="1699"/>
      <w:bookmarkEnd w:id="1700"/>
      <w:bookmarkEnd w:id="1701"/>
    </w:p>
    <w:p w14:paraId="5EE56F2B" w14:textId="77777777" w:rsidR="00002C9E" w:rsidRPr="00AA6BE8" w:rsidRDefault="00002C9E" w:rsidP="00002C9E">
      <w:r w:rsidRPr="00AA6BE8">
        <w:t xml:space="preserve">The information that may be signalled from UE to the LMF is listed in Table 8.11.2.2-1. The individual UE measurements are defined in TS 38.215 </w:t>
      </w:r>
      <w:r w:rsidR="00B54032" w:rsidRPr="00AA6BE8">
        <w:t>[37]</w:t>
      </w:r>
      <w:r w:rsidRPr="00AA6BE8">
        <w:t>.</w:t>
      </w:r>
    </w:p>
    <w:p w14:paraId="22E6B04C" w14:textId="390AE39F" w:rsidR="00002C9E" w:rsidRPr="00AA6BE8" w:rsidRDefault="00002C9E" w:rsidP="00002C9E">
      <w:pPr>
        <w:pStyle w:val="TH"/>
      </w:pPr>
      <w:r w:rsidRPr="00AA6BE8">
        <w:t xml:space="preserve">Table 8.11.2.2-1: </w:t>
      </w:r>
      <w:r w:rsidR="009F1876" w:rsidRPr="00AA6BE8">
        <w:t xml:space="preserve">Measurement results </w:t>
      </w:r>
      <w:r w:rsidRPr="00AA6B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A6BE8" w:rsidRPr="00AA6BE8" w14:paraId="2BA560DB" w14:textId="77777777" w:rsidTr="002B54AD">
        <w:trPr>
          <w:jc w:val="center"/>
        </w:trPr>
        <w:tc>
          <w:tcPr>
            <w:tcW w:w="4994" w:type="dxa"/>
          </w:tcPr>
          <w:p w14:paraId="070607C3" w14:textId="77777777" w:rsidR="00002C9E" w:rsidRPr="00AA6BE8" w:rsidRDefault="00002C9E" w:rsidP="002B54AD">
            <w:pPr>
              <w:pStyle w:val="TAH"/>
            </w:pPr>
            <w:r w:rsidRPr="00AA6BE8">
              <w:t xml:space="preserve">Information </w:t>
            </w:r>
          </w:p>
        </w:tc>
        <w:tc>
          <w:tcPr>
            <w:tcW w:w="1329" w:type="dxa"/>
          </w:tcPr>
          <w:p w14:paraId="0D648781" w14:textId="77777777" w:rsidR="00002C9E" w:rsidRPr="00AA6BE8" w:rsidRDefault="00002C9E" w:rsidP="002B54AD">
            <w:pPr>
              <w:pStyle w:val="TAH"/>
            </w:pPr>
            <w:r w:rsidRPr="00AA6BE8">
              <w:t>UE</w:t>
            </w:r>
            <w:r w:rsidRPr="00AA6BE8">
              <w:noBreakHyphen/>
              <w:t xml:space="preserve">assisted </w:t>
            </w:r>
          </w:p>
        </w:tc>
        <w:tc>
          <w:tcPr>
            <w:tcW w:w="1170" w:type="dxa"/>
          </w:tcPr>
          <w:p w14:paraId="64AF1429" w14:textId="77777777" w:rsidR="00002C9E" w:rsidRPr="00AA6BE8" w:rsidRDefault="00002C9E" w:rsidP="002B54AD">
            <w:pPr>
              <w:pStyle w:val="TAH"/>
            </w:pPr>
            <w:r w:rsidRPr="00AA6BE8">
              <w:t>UE</w:t>
            </w:r>
            <w:r w:rsidRPr="00AA6BE8">
              <w:noBreakHyphen/>
              <w:t xml:space="preserve">based </w:t>
            </w:r>
          </w:p>
        </w:tc>
      </w:tr>
      <w:tr w:rsidR="00AA6BE8" w:rsidRPr="00AA6BE8" w14:paraId="7E2BB785" w14:textId="77777777" w:rsidTr="002B54AD">
        <w:trPr>
          <w:jc w:val="center"/>
        </w:trPr>
        <w:tc>
          <w:tcPr>
            <w:tcW w:w="4994" w:type="dxa"/>
          </w:tcPr>
          <w:p w14:paraId="028183FC" w14:textId="77777777" w:rsidR="00002C9E" w:rsidRPr="00AA6BE8" w:rsidRDefault="00002C9E" w:rsidP="002B54AD">
            <w:pPr>
              <w:pStyle w:val="TAL"/>
            </w:pPr>
            <w:r w:rsidRPr="00AA6BE8">
              <w:t>Latitude/Longitude/Altitude, together with uncertainty shape</w:t>
            </w:r>
          </w:p>
        </w:tc>
        <w:tc>
          <w:tcPr>
            <w:tcW w:w="1329" w:type="dxa"/>
          </w:tcPr>
          <w:p w14:paraId="3DB10688" w14:textId="77777777" w:rsidR="00002C9E" w:rsidRPr="00AA6BE8" w:rsidRDefault="00002C9E" w:rsidP="002B54AD">
            <w:pPr>
              <w:pStyle w:val="TAL"/>
            </w:pPr>
            <w:r w:rsidRPr="00AA6BE8">
              <w:t>No</w:t>
            </w:r>
          </w:p>
        </w:tc>
        <w:tc>
          <w:tcPr>
            <w:tcW w:w="1170" w:type="dxa"/>
          </w:tcPr>
          <w:p w14:paraId="4B545AC9" w14:textId="77777777" w:rsidR="00002C9E" w:rsidRPr="00AA6BE8" w:rsidRDefault="00002C9E" w:rsidP="002B54AD">
            <w:pPr>
              <w:pStyle w:val="TAL"/>
            </w:pPr>
            <w:r w:rsidRPr="00AA6BE8">
              <w:t>Yes</w:t>
            </w:r>
          </w:p>
        </w:tc>
      </w:tr>
      <w:tr w:rsidR="00AA6BE8" w:rsidRPr="00AA6BE8" w14:paraId="6BB0C76D" w14:textId="77777777" w:rsidTr="002B54AD">
        <w:trPr>
          <w:jc w:val="center"/>
        </w:trPr>
        <w:tc>
          <w:tcPr>
            <w:tcW w:w="4994" w:type="dxa"/>
          </w:tcPr>
          <w:p w14:paraId="6E2C55BC" w14:textId="2CD1B098" w:rsidR="00002C9E" w:rsidRPr="00AA6BE8" w:rsidRDefault="00002C9E" w:rsidP="002B54AD">
            <w:pPr>
              <w:pStyle w:val="TAL"/>
            </w:pPr>
            <w:r w:rsidRPr="00AA6BE8">
              <w:t xml:space="preserve">PCI, GCI, </w:t>
            </w:r>
            <w:r w:rsidR="009F1876" w:rsidRPr="00AA6BE8">
              <w:t xml:space="preserve">ARFCN, PRS resource ID, PRS resource set ID </w:t>
            </w:r>
            <w:r w:rsidRPr="00AA6BE8">
              <w:t xml:space="preserve">and </w:t>
            </w:r>
            <w:r w:rsidR="009F1876" w:rsidRPr="00AA6BE8">
              <w:t>PRS</w:t>
            </w:r>
            <w:r w:rsidR="009F1876" w:rsidRPr="00AA6BE8" w:rsidDel="009F1876">
              <w:t xml:space="preserve"> </w:t>
            </w:r>
            <w:r w:rsidRPr="00AA6BE8">
              <w:t>ID for each measurement</w:t>
            </w:r>
          </w:p>
        </w:tc>
        <w:tc>
          <w:tcPr>
            <w:tcW w:w="1329" w:type="dxa"/>
          </w:tcPr>
          <w:p w14:paraId="35E20735" w14:textId="77777777" w:rsidR="00002C9E" w:rsidRPr="00AA6BE8" w:rsidRDefault="00002C9E" w:rsidP="002B54AD">
            <w:pPr>
              <w:pStyle w:val="TAL"/>
            </w:pPr>
            <w:r w:rsidRPr="00AA6BE8">
              <w:t>Yes</w:t>
            </w:r>
          </w:p>
        </w:tc>
        <w:tc>
          <w:tcPr>
            <w:tcW w:w="1170" w:type="dxa"/>
          </w:tcPr>
          <w:p w14:paraId="3B3B441C" w14:textId="77777777" w:rsidR="00002C9E" w:rsidRPr="00AA6BE8" w:rsidRDefault="00BA096C" w:rsidP="002B54AD">
            <w:pPr>
              <w:pStyle w:val="TAL"/>
            </w:pPr>
            <w:r w:rsidRPr="00AA6BE8">
              <w:t>No</w:t>
            </w:r>
          </w:p>
        </w:tc>
      </w:tr>
      <w:tr w:rsidR="00AA6BE8" w:rsidRPr="00AA6BE8" w14:paraId="713ED970" w14:textId="77777777" w:rsidTr="002B54AD">
        <w:trPr>
          <w:jc w:val="center"/>
        </w:trPr>
        <w:tc>
          <w:tcPr>
            <w:tcW w:w="4994" w:type="dxa"/>
          </w:tcPr>
          <w:p w14:paraId="77DF97F5" w14:textId="77777777" w:rsidR="00002C9E" w:rsidRPr="00AA6BE8" w:rsidRDefault="00002C9E" w:rsidP="002B54AD">
            <w:pPr>
              <w:pStyle w:val="TAL"/>
            </w:pPr>
            <w:r w:rsidRPr="00AA6BE8">
              <w:t>DL</w:t>
            </w:r>
            <w:r w:rsidR="00F01F41" w:rsidRPr="00AA6BE8">
              <w:t>-</w:t>
            </w:r>
            <w:r w:rsidRPr="00AA6BE8">
              <w:t>PRS</w:t>
            </w:r>
            <w:r w:rsidR="00BA096C" w:rsidRPr="00AA6BE8">
              <w:t>-</w:t>
            </w:r>
            <w:r w:rsidRPr="00AA6BE8">
              <w:t>RSRP measurement</w:t>
            </w:r>
          </w:p>
        </w:tc>
        <w:tc>
          <w:tcPr>
            <w:tcW w:w="1329" w:type="dxa"/>
          </w:tcPr>
          <w:p w14:paraId="57D5797B" w14:textId="77777777" w:rsidR="00002C9E" w:rsidRPr="00AA6BE8" w:rsidRDefault="00002C9E" w:rsidP="002B54AD">
            <w:pPr>
              <w:pStyle w:val="TAL"/>
            </w:pPr>
            <w:r w:rsidRPr="00AA6BE8">
              <w:t>Yes</w:t>
            </w:r>
          </w:p>
        </w:tc>
        <w:tc>
          <w:tcPr>
            <w:tcW w:w="1170" w:type="dxa"/>
          </w:tcPr>
          <w:p w14:paraId="33A237AE" w14:textId="77777777" w:rsidR="00002C9E" w:rsidRPr="00AA6BE8" w:rsidRDefault="00002C9E" w:rsidP="002B54AD">
            <w:pPr>
              <w:pStyle w:val="TAL"/>
            </w:pPr>
            <w:r w:rsidRPr="00AA6BE8">
              <w:t>No</w:t>
            </w:r>
          </w:p>
        </w:tc>
      </w:tr>
      <w:tr w:rsidR="00AA6BE8" w:rsidRPr="00AA6BE8" w14:paraId="05EF5940" w14:textId="77777777" w:rsidTr="002B54AD">
        <w:trPr>
          <w:jc w:val="center"/>
        </w:trPr>
        <w:tc>
          <w:tcPr>
            <w:tcW w:w="4994" w:type="dxa"/>
          </w:tcPr>
          <w:p w14:paraId="1328859E" w14:textId="77777777" w:rsidR="00002C9E" w:rsidRPr="00AA6BE8" w:rsidRDefault="00002C9E" w:rsidP="002B54AD">
            <w:pPr>
              <w:pStyle w:val="TAL"/>
            </w:pPr>
            <w:r w:rsidRPr="00AA6BE8">
              <w:t>Time stamp of the measurement</w:t>
            </w:r>
            <w:r w:rsidR="00BA096C" w:rsidRPr="00AA6BE8">
              <w:t>s</w:t>
            </w:r>
          </w:p>
        </w:tc>
        <w:tc>
          <w:tcPr>
            <w:tcW w:w="1329" w:type="dxa"/>
          </w:tcPr>
          <w:p w14:paraId="149AAF7B" w14:textId="77777777" w:rsidR="00002C9E" w:rsidRPr="00AA6BE8" w:rsidRDefault="00002C9E" w:rsidP="002B54AD">
            <w:pPr>
              <w:pStyle w:val="TAL"/>
            </w:pPr>
            <w:r w:rsidRPr="00AA6BE8">
              <w:t>Yes</w:t>
            </w:r>
          </w:p>
        </w:tc>
        <w:tc>
          <w:tcPr>
            <w:tcW w:w="1170" w:type="dxa"/>
          </w:tcPr>
          <w:p w14:paraId="0D4AB430" w14:textId="77777777" w:rsidR="00002C9E" w:rsidRPr="00AA6BE8" w:rsidRDefault="00002C9E" w:rsidP="002B54AD">
            <w:pPr>
              <w:pStyle w:val="TAL"/>
            </w:pPr>
            <w:r w:rsidRPr="00AA6BE8">
              <w:t>No</w:t>
            </w:r>
          </w:p>
        </w:tc>
      </w:tr>
      <w:tr w:rsidR="00AA6BE8" w:rsidRPr="00AA6BE8" w14:paraId="663C622D" w14:textId="77777777" w:rsidTr="002B54AD">
        <w:trPr>
          <w:jc w:val="center"/>
        </w:trPr>
        <w:tc>
          <w:tcPr>
            <w:tcW w:w="4994" w:type="dxa"/>
          </w:tcPr>
          <w:p w14:paraId="4A3FAE7C" w14:textId="77777777" w:rsidR="00BA096C" w:rsidRPr="00AA6BE8" w:rsidRDefault="00BA096C" w:rsidP="00BA096C">
            <w:pPr>
              <w:pStyle w:val="TAL"/>
            </w:pPr>
            <w:r w:rsidRPr="00AA6BE8">
              <w:t>Time stamp of location estimate</w:t>
            </w:r>
          </w:p>
        </w:tc>
        <w:tc>
          <w:tcPr>
            <w:tcW w:w="1329" w:type="dxa"/>
          </w:tcPr>
          <w:p w14:paraId="0815BAC5" w14:textId="77777777" w:rsidR="00BA096C" w:rsidRPr="00AA6BE8" w:rsidRDefault="00BA096C" w:rsidP="00BA096C">
            <w:pPr>
              <w:pStyle w:val="TAL"/>
            </w:pPr>
            <w:r w:rsidRPr="00AA6BE8">
              <w:t>No</w:t>
            </w:r>
          </w:p>
        </w:tc>
        <w:tc>
          <w:tcPr>
            <w:tcW w:w="1170" w:type="dxa"/>
          </w:tcPr>
          <w:p w14:paraId="44AAC460" w14:textId="77777777" w:rsidR="00BA096C" w:rsidRPr="00AA6BE8" w:rsidRDefault="00BA096C" w:rsidP="00BA096C">
            <w:pPr>
              <w:pStyle w:val="TAL"/>
            </w:pPr>
            <w:r w:rsidRPr="00AA6BE8">
              <w:t>Yes</w:t>
            </w:r>
          </w:p>
        </w:tc>
      </w:tr>
      <w:tr w:rsidR="007C6275" w:rsidRPr="00AA6BE8" w14:paraId="7D82BF83" w14:textId="77777777" w:rsidTr="002B54AD">
        <w:trPr>
          <w:jc w:val="center"/>
        </w:trPr>
        <w:tc>
          <w:tcPr>
            <w:tcW w:w="4994" w:type="dxa"/>
          </w:tcPr>
          <w:p w14:paraId="358F473E" w14:textId="77777777" w:rsidR="00BA096C" w:rsidRPr="00AA6BE8" w:rsidRDefault="00BA096C" w:rsidP="00BA096C">
            <w:pPr>
              <w:pStyle w:val="TAL"/>
            </w:pPr>
            <w:r w:rsidRPr="00AA6BE8">
              <w:t>DL-PRS receive beam index</w:t>
            </w:r>
          </w:p>
        </w:tc>
        <w:tc>
          <w:tcPr>
            <w:tcW w:w="1329" w:type="dxa"/>
          </w:tcPr>
          <w:p w14:paraId="54ACE8C5" w14:textId="77777777" w:rsidR="00BA096C" w:rsidRPr="00AA6BE8" w:rsidRDefault="00BA096C" w:rsidP="00BA096C">
            <w:pPr>
              <w:pStyle w:val="TAL"/>
            </w:pPr>
            <w:r w:rsidRPr="00AA6BE8">
              <w:t>Yes</w:t>
            </w:r>
          </w:p>
        </w:tc>
        <w:tc>
          <w:tcPr>
            <w:tcW w:w="1170" w:type="dxa"/>
          </w:tcPr>
          <w:p w14:paraId="086A9FD7" w14:textId="77777777" w:rsidR="00BA096C" w:rsidRPr="00AA6BE8" w:rsidRDefault="00BA096C" w:rsidP="00BA096C">
            <w:pPr>
              <w:pStyle w:val="TAL"/>
            </w:pPr>
            <w:r w:rsidRPr="00AA6BE8">
              <w:t>No</w:t>
            </w:r>
          </w:p>
        </w:tc>
      </w:tr>
      <w:bookmarkEnd w:id="1702"/>
    </w:tbl>
    <w:p w14:paraId="1BF9FE93" w14:textId="77777777" w:rsidR="00002C9E" w:rsidRPr="00AA6BE8" w:rsidRDefault="00002C9E" w:rsidP="0074501F"/>
    <w:p w14:paraId="60A81C26" w14:textId="77777777" w:rsidR="00002C9E" w:rsidRPr="00AA6BE8" w:rsidRDefault="00002C9E" w:rsidP="00002C9E">
      <w:pPr>
        <w:pStyle w:val="Heading4"/>
      </w:pPr>
      <w:bookmarkStart w:id="1703" w:name="_Toc37338369"/>
      <w:bookmarkStart w:id="1704" w:name="_Toc46489213"/>
      <w:bookmarkStart w:id="1705" w:name="_Toc52567571"/>
      <w:bookmarkStart w:id="1706" w:name="_Toc90591177"/>
      <w:r w:rsidRPr="00AA6BE8">
        <w:t>8.11.2.3</w:t>
      </w:r>
      <w:r w:rsidRPr="00AA6BE8">
        <w:tab/>
        <w:t>Information that may be transferred from the gNB to LMF</w:t>
      </w:r>
      <w:bookmarkEnd w:id="1703"/>
      <w:bookmarkEnd w:id="1704"/>
      <w:bookmarkEnd w:id="1705"/>
      <w:bookmarkEnd w:id="1706"/>
    </w:p>
    <w:p w14:paraId="2C4CDA56" w14:textId="77777777" w:rsidR="00002C9E" w:rsidRPr="00AA6BE8" w:rsidRDefault="00002C9E" w:rsidP="00002C9E">
      <w:bookmarkStart w:id="1707" w:name="_Hlk29911368"/>
      <w:r w:rsidRPr="00AA6BE8">
        <w:t xml:space="preserve">The assistance data that may be transferred from gNB to the LMF is listed in </w:t>
      </w:r>
      <w:r w:rsidR="00AC7C43" w:rsidRPr="00AA6BE8">
        <w:t>T</w:t>
      </w:r>
      <w:r w:rsidRPr="00AA6BE8">
        <w:t>able 8.11.2.3-1.</w:t>
      </w:r>
    </w:p>
    <w:p w14:paraId="1B60EABD" w14:textId="77777777" w:rsidR="00002C9E" w:rsidRPr="00AA6BE8" w:rsidRDefault="00002C9E" w:rsidP="00002C9E">
      <w:pPr>
        <w:pStyle w:val="TH"/>
      </w:pPr>
      <w:r w:rsidRPr="00AA6BE8">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3329C7B4" w14:textId="77777777" w:rsidTr="002B54AD">
        <w:trPr>
          <w:jc w:val="center"/>
        </w:trPr>
        <w:tc>
          <w:tcPr>
            <w:tcW w:w="5909" w:type="dxa"/>
          </w:tcPr>
          <w:p w14:paraId="701A11CD" w14:textId="77777777" w:rsidR="00002C9E" w:rsidRPr="00AA6BE8" w:rsidRDefault="00002C9E" w:rsidP="002B54AD">
            <w:pPr>
              <w:pStyle w:val="TAH"/>
            </w:pPr>
            <w:r w:rsidRPr="00AA6BE8">
              <w:t xml:space="preserve">Information </w:t>
            </w:r>
          </w:p>
        </w:tc>
      </w:tr>
      <w:tr w:rsidR="00AA6BE8" w:rsidRPr="00AA6BE8" w14:paraId="5F5B064F" w14:textId="77777777" w:rsidTr="002B54AD">
        <w:trPr>
          <w:jc w:val="center"/>
        </w:trPr>
        <w:tc>
          <w:tcPr>
            <w:tcW w:w="5909" w:type="dxa"/>
          </w:tcPr>
          <w:p w14:paraId="64DF2353" w14:textId="1FD06363" w:rsidR="00002C9E" w:rsidRPr="00AA6BE8" w:rsidRDefault="00002C9E" w:rsidP="002B54AD">
            <w:pPr>
              <w:pStyle w:val="TAL"/>
            </w:pPr>
            <w:r w:rsidRPr="00AA6BE8">
              <w:t xml:space="preserve">PCI, GCI, </w:t>
            </w:r>
            <w:r w:rsidR="009F1876" w:rsidRPr="00AA6BE8">
              <w:t xml:space="preserve">ARFCN, </w:t>
            </w:r>
            <w:r w:rsidRPr="00AA6BE8">
              <w:t>and TRP IDs of the TRPs served by the gNB</w:t>
            </w:r>
          </w:p>
        </w:tc>
      </w:tr>
      <w:tr w:rsidR="00AA6BE8" w:rsidRPr="00AA6BE8" w14:paraId="2D0D388B" w14:textId="77777777" w:rsidTr="002B54AD">
        <w:trPr>
          <w:jc w:val="center"/>
        </w:trPr>
        <w:tc>
          <w:tcPr>
            <w:tcW w:w="5909" w:type="dxa"/>
          </w:tcPr>
          <w:p w14:paraId="420DF8C3" w14:textId="77777777" w:rsidR="00002C9E" w:rsidRPr="00AA6BE8" w:rsidRDefault="00002C9E" w:rsidP="002B54AD">
            <w:pPr>
              <w:pStyle w:val="TAL"/>
            </w:pPr>
            <w:r w:rsidRPr="00AA6BE8">
              <w:t>Timing information of TRPs served by the gNB</w:t>
            </w:r>
          </w:p>
        </w:tc>
      </w:tr>
      <w:tr w:rsidR="00AA6BE8" w:rsidRPr="00AA6BE8" w14:paraId="5C620B43" w14:textId="77777777" w:rsidTr="002B54AD">
        <w:trPr>
          <w:jc w:val="center"/>
        </w:trPr>
        <w:tc>
          <w:tcPr>
            <w:tcW w:w="5909" w:type="dxa"/>
          </w:tcPr>
          <w:p w14:paraId="6F3EEEF4" w14:textId="77777777" w:rsidR="00002C9E" w:rsidRPr="00AA6BE8" w:rsidRDefault="00002C9E" w:rsidP="002B54AD">
            <w:pPr>
              <w:pStyle w:val="TAL"/>
            </w:pPr>
            <w:r w:rsidRPr="00AA6BE8">
              <w:t>DL</w:t>
            </w:r>
            <w:r w:rsidR="00F01F41" w:rsidRPr="00AA6BE8">
              <w:t>-</w:t>
            </w:r>
            <w:r w:rsidRPr="00AA6BE8">
              <w:t>PRS configuration of the TRPs served by the gNB</w:t>
            </w:r>
          </w:p>
        </w:tc>
      </w:tr>
      <w:tr w:rsidR="00AA6BE8" w:rsidRPr="00AA6BE8" w14:paraId="7B418BC1" w14:textId="77777777" w:rsidTr="002B54AD">
        <w:trPr>
          <w:jc w:val="center"/>
        </w:trPr>
        <w:tc>
          <w:tcPr>
            <w:tcW w:w="5909" w:type="dxa"/>
          </w:tcPr>
          <w:p w14:paraId="3856F6A9" w14:textId="77777777" w:rsidR="00002C9E" w:rsidRPr="00AA6BE8" w:rsidRDefault="00002C9E" w:rsidP="002B54AD">
            <w:pPr>
              <w:pStyle w:val="TAL"/>
            </w:pPr>
            <w:r w:rsidRPr="00AA6BE8">
              <w:t>SSB information of the TRPs (the time/frequency occupancy of SSBs)</w:t>
            </w:r>
          </w:p>
        </w:tc>
      </w:tr>
      <w:tr w:rsidR="00AA6BE8" w:rsidRPr="00AA6BE8" w14:paraId="11C7104C" w14:textId="77777777" w:rsidTr="002B54AD">
        <w:trPr>
          <w:jc w:val="center"/>
        </w:trPr>
        <w:tc>
          <w:tcPr>
            <w:tcW w:w="5909" w:type="dxa"/>
          </w:tcPr>
          <w:p w14:paraId="1C9B6D91" w14:textId="77777777" w:rsidR="00002C9E" w:rsidRPr="00AA6BE8" w:rsidRDefault="00AC7C43" w:rsidP="002B54AD">
            <w:pPr>
              <w:pStyle w:val="TAL"/>
            </w:pPr>
            <w:r w:rsidRPr="00AA6BE8">
              <w:t>Spatial direction information of the DL-PRS Resources of the TRPs served by the gNB</w:t>
            </w:r>
          </w:p>
        </w:tc>
      </w:tr>
      <w:tr w:rsidR="00A36A3F" w:rsidRPr="00AA6BE8" w14:paraId="62086C27" w14:textId="77777777" w:rsidTr="002B54AD">
        <w:trPr>
          <w:jc w:val="center"/>
        </w:trPr>
        <w:tc>
          <w:tcPr>
            <w:tcW w:w="5909" w:type="dxa"/>
          </w:tcPr>
          <w:p w14:paraId="1CC8E511" w14:textId="77777777" w:rsidR="00002C9E" w:rsidRPr="00AA6BE8" w:rsidRDefault="00AC7C43" w:rsidP="002B54AD">
            <w:pPr>
              <w:pStyle w:val="TAL"/>
            </w:pPr>
            <w:r w:rsidRPr="00AA6BE8">
              <w:t>Geographical coordinates information of the DL-PRS Resources of the TRPs served by the gNB</w:t>
            </w:r>
          </w:p>
        </w:tc>
      </w:tr>
      <w:bookmarkEnd w:id="1707"/>
    </w:tbl>
    <w:p w14:paraId="782A1019" w14:textId="77777777" w:rsidR="00002C9E" w:rsidRPr="00AA6BE8" w:rsidRDefault="00002C9E" w:rsidP="00002C9E"/>
    <w:p w14:paraId="00B8798F" w14:textId="77777777" w:rsidR="00002C9E" w:rsidRPr="00AA6BE8" w:rsidRDefault="00002C9E" w:rsidP="00002C9E">
      <w:pPr>
        <w:pStyle w:val="Heading3"/>
      </w:pPr>
      <w:bookmarkStart w:id="1708" w:name="_Toc37338370"/>
      <w:bookmarkStart w:id="1709" w:name="_Toc46489214"/>
      <w:bookmarkStart w:id="1710" w:name="_Toc52567572"/>
      <w:bookmarkStart w:id="1711" w:name="_Toc90591178"/>
      <w:r w:rsidRPr="00AA6BE8">
        <w:t>8.11.3</w:t>
      </w:r>
      <w:r w:rsidRPr="00AA6BE8">
        <w:tab/>
        <w:t>DL</w:t>
      </w:r>
      <w:r w:rsidR="00BA096C" w:rsidRPr="00AA6BE8">
        <w:t>-</w:t>
      </w:r>
      <w:r w:rsidRPr="00AA6BE8">
        <w:t>AoD Positioning Procedures</w:t>
      </w:r>
      <w:bookmarkEnd w:id="1708"/>
      <w:bookmarkEnd w:id="1709"/>
      <w:bookmarkEnd w:id="1710"/>
      <w:bookmarkEnd w:id="1711"/>
    </w:p>
    <w:p w14:paraId="401C1AC5" w14:textId="77777777" w:rsidR="00002C9E" w:rsidRPr="00AA6BE8" w:rsidRDefault="00002C9E" w:rsidP="00002C9E">
      <w:r w:rsidRPr="00AA6BE8">
        <w:t>The procedures described in this clause support UE</w:t>
      </w:r>
      <w:r w:rsidR="00BA096C" w:rsidRPr="00AA6BE8">
        <w:t>-</w:t>
      </w:r>
      <w:r w:rsidRPr="00AA6BE8">
        <w:t>assisted</w:t>
      </w:r>
      <w:r w:rsidR="00BA096C" w:rsidRPr="00AA6BE8">
        <w:t xml:space="preserve"> and </w:t>
      </w:r>
      <w:r w:rsidRPr="00AA6BE8">
        <w:t>UE</w:t>
      </w:r>
      <w:r w:rsidR="00BA096C" w:rsidRPr="00AA6BE8">
        <w:t>-</w:t>
      </w:r>
      <w:r w:rsidRPr="00AA6BE8">
        <w:t>based DL</w:t>
      </w:r>
      <w:r w:rsidR="00BA096C" w:rsidRPr="00AA6BE8">
        <w:t>-</w:t>
      </w:r>
      <w:r w:rsidRPr="00AA6BE8">
        <w:t>AOD.</w:t>
      </w:r>
    </w:p>
    <w:p w14:paraId="113BDDC6" w14:textId="77777777" w:rsidR="00002C9E" w:rsidRPr="00AA6BE8" w:rsidRDefault="00002C9E" w:rsidP="00002C9E">
      <w:pPr>
        <w:pStyle w:val="Heading4"/>
      </w:pPr>
      <w:bookmarkStart w:id="1712" w:name="_Toc37338371"/>
      <w:bookmarkStart w:id="1713" w:name="_Toc46489215"/>
      <w:bookmarkStart w:id="1714" w:name="_Toc52567573"/>
      <w:bookmarkStart w:id="1715" w:name="_Toc90591179"/>
      <w:r w:rsidRPr="00AA6BE8">
        <w:t>8.11.3.1</w:t>
      </w:r>
      <w:r w:rsidRPr="00AA6BE8">
        <w:tab/>
        <w:t>Procedures between LMF and UE</w:t>
      </w:r>
      <w:bookmarkEnd w:id="1712"/>
      <w:bookmarkEnd w:id="1713"/>
      <w:bookmarkEnd w:id="1714"/>
      <w:bookmarkEnd w:id="1715"/>
    </w:p>
    <w:p w14:paraId="40B7AA94" w14:textId="77777777" w:rsidR="00002C9E" w:rsidRPr="00AA6BE8" w:rsidRDefault="00002C9E" w:rsidP="00002C9E">
      <w:pPr>
        <w:pStyle w:val="Heading5"/>
      </w:pPr>
      <w:bookmarkStart w:id="1716" w:name="_Toc37338372"/>
      <w:bookmarkStart w:id="1717" w:name="_Toc46489216"/>
      <w:bookmarkStart w:id="1718" w:name="_Toc52567574"/>
      <w:bookmarkStart w:id="1719" w:name="_Toc90591180"/>
      <w:r w:rsidRPr="00AA6BE8">
        <w:t>8.11.3.1.1</w:t>
      </w:r>
      <w:r w:rsidRPr="00AA6BE8">
        <w:tab/>
        <w:t>Capability Transfer Procedure</w:t>
      </w:r>
      <w:bookmarkEnd w:id="1716"/>
      <w:bookmarkEnd w:id="1717"/>
      <w:bookmarkEnd w:id="1718"/>
      <w:bookmarkEnd w:id="1719"/>
    </w:p>
    <w:p w14:paraId="6117CBB3" w14:textId="77777777" w:rsidR="00002C9E" w:rsidRPr="00AA6BE8" w:rsidRDefault="00002C9E" w:rsidP="00002C9E">
      <w:r w:rsidRPr="00AA6BE8">
        <w:t>The Capability Transfer procedure for DL</w:t>
      </w:r>
      <w:r w:rsidR="00BA096C" w:rsidRPr="00AA6BE8">
        <w:t>-</w:t>
      </w:r>
      <w:r w:rsidRPr="00AA6BE8">
        <w:t>AoD positioning is described in clause 7.1.2.1.</w:t>
      </w:r>
    </w:p>
    <w:p w14:paraId="68EE8D5B" w14:textId="77777777" w:rsidR="00002C9E" w:rsidRPr="00AA6BE8" w:rsidRDefault="00002C9E" w:rsidP="00002C9E">
      <w:pPr>
        <w:pStyle w:val="Heading5"/>
      </w:pPr>
      <w:bookmarkStart w:id="1720" w:name="_Toc37338373"/>
      <w:bookmarkStart w:id="1721" w:name="_Toc46489217"/>
      <w:bookmarkStart w:id="1722" w:name="_Toc52567575"/>
      <w:bookmarkStart w:id="1723" w:name="_Toc90591181"/>
      <w:r w:rsidRPr="00AA6BE8">
        <w:lastRenderedPageBreak/>
        <w:t>8.11.3.1.2</w:t>
      </w:r>
      <w:r w:rsidRPr="00AA6BE8">
        <w:tab/>
        <w:t>Assistance Data Transfer Procedure</w:t>
      </w:r>
      <w:bookmarkEnd w:id="1720"/>
      <w:bookmarkEnd w:id="1721"/>
      <w:bookmarkEnd w:id="1722"/>
      <w:bookmarkEnd w:id="1723"/>
    </w:p>
    <w:p w14:paraId="22B1DB84" w14:textId="77777777" w:rsidR="00002C9E" w:rsidRPr="00AA6BE8" w:rsidRDefault="00002C9E" w:rsidP="00002C9E">
      <w:r w:rsidRPr="00AA6BE8">
        <w:t>The purpose of this procedure is to enable the LMF to provide assistance data to the UE (e.g., as part of a positioning procedure) and the UE to request assistance data from the LMF (e.g., as part of a positioning procedure).</w:t>
      </w:r>
    </w:p>
    <w:p w14:paraId="1C3F094F" w14:textId="77777777" w:rsidR="00002C9E" w:rsidRPr="00AA6BE8" w:rsidRDefault="00002C9E" w:rsidP="00002C9E">
      <w:pPr>
        <w:pStyle w:val="Heading6"/>
      </w:pPr>
      <w:bookmarkStart w:id="1724" w:name="_Toc37338374"/>
      <w:bookmarkStart w:id="1725" w:name="_Toc46489218"/>
      <w:bookmarkStart w:id="1726" w:name="_Toc52567576"/>
      <w:bookmarkStart w:id="1727" w:name="_Toc90591182"/>
      <w:r w:rsidRPr="00AA6BE8">
        <w:t>8.11.3.1.2.1</w:t>
      </w:r>
      <w:r w:rsidRPr="00AA6BE8">
        <w:tab/>
        <w:t>LMF initiated Assistance Data Delivery</w:t>
      </w:r>
      <w:bookmarkEnd w:id="1724"/>
      <w:bookmarkEnd w:id="1725"/>
      <w:bookmarkEnd w:id="1726"/>
      <w:bookmarkEnd w:id="1727"/>
    </w:p>
    <w:p w14:paraId="3954D193" w14:textId="77777777" w:rsidR="00002C9E" w:rsidRPr="00AA6BE8" w:rsidRDefault="00002C9E" w:rsidP="00002C9E">
      <w:r w:rsidRPr="00AA6BE8">
        <w:t>Figure 8.11.3.1.2.1-1 shows the Assistance Data Delivery operations for the DL</w:t>
      </w:r>
      <w:r w:rsidR="00BA096C" w:rsidRPr="00AA6BE8">
        <w:t>-</w:t>
      </w:r>
      <w:r w:rsidRPr="00AA6BE8">
        <w:t>AoD positioning method when the procedure is initiated by the LMF.</w:t>
      </w:r>
    </w:p>
    <w:p w14:paraId="05F8BEE3" w14:textId="77777777" w:rsidR="00002C9E" w:rsidRPr="00AA6BE8" w:rsidRDefault="00002C9E" w:rsidP="00002C9E">
      <w:pPr>
        <w:pStyle w:val="TH"/>
      </w:pPr>
      <w:r w:rsidRPr="00AA6BE8">
        <w:object w:dxaOrig="4831" w:dyaOrig="1816" w14:anchorId="3003A163">
          <v:shape id="_x0000_i1088" type="#_x0000_t75" style="width:348pt;height:131.25pt" o:ole="">
            <v:imagedata r:id="rId93" o:title=""/>
          </v:shape>
          <o:OLEObject Type="Embed" ProgID="Visio.Drawing.15" ShapeID="_x0000_i1088" DrawAspect="Content" ObjectID="_1725867404" r:id="rId94"/>
        </w:object>
      </w:r>
    </w:p>
    <w:p w14:paraId="32BFACB5" w14:textId="77777777" w:rsidR="00002C9E" w:rsidRPr="00AA6BE8" w:rsidRDefault="00002C9E" w:rsidP="00002C9E">
      <w:pPr>
        <w:pStyle w:val="TF"/>
      </w:pPr>
      <w:r w:rsidRPr="00AA6BE8">
        <w:t>Figure 8.11.3.1.2.1-1: LMF-initiated Assistance Data Delivery Procedure</w:t>
      </w:r>
    </w:p>
    <w:p w14:paraId="7E5175F7" w14:textId="77777777" w:rsidR="00002C9E" w:rsidRPr="00AA6BE8" w:rsidRDefault="00002C9E" w:rsidP="00002C9E">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w:t>
      </w:r>
      <w:r w:rsidR="00BA096C" w:rsidRPr="00AA6BE8">
        <w:t>-</w:t>
      </w:r>
      <w:r w:rsidRPr="00AA6BE8">
        <w:t xml:space="preserve">AoD positioning assistance data defined in </w:t>
      </w:r>
      <w:r w:rsidR="00BA096C" w:rsidRPr="00AA6BE8">
        <w:t xml:space="preserve">Table </w:t>
      </w:r>
      <w:r w:rsidRPr="00AA6BE8">
        <w:t>8.11.2.1</w:t>
      </w:r>
      <w:r w:rsidR="00BA096C" w:rsidRPr="00AA6BE8">
        <w:t>-1</w:t>
      </w:r>
      <w:r w:rsidRPr="00AA6BE8">
        <w:t>.</w:t>
      </w:r>
    </w:p>
    <w:p w14:paraId="1627793F" w14:textId="77777777" w:rsidR="00002C9E" w:rsidRPr="00AA6BE8" w:rsidRDefault="00002C9E" w:rsidP="00002C9E">
      <w:pPr>
        <w:pStyle w:val="Heading6"/>
      </w:pPr>
      <w:bookmarkStart w:id="1728" w:name="_Toc37338375"/>
      <w:bookmarkStart w:id="1729" w:name="_Toc46489219"/>
      <w:bookmarkStart w:id="1730" w:name="_Toc52567577"/>
      <w:bookmarkStart w:id="1731" w:name="_Toc90591183"/>
      <w:r w:rsidRPr="00AA6BE8">
        <w:t>8.11.3.1.2.2</w:t>
      </w:r>
      <w:r w:rsidRPr="00AA6BE8">
        <w:tab/>
        <w:t>UE initiated Assistance Data Transfer</w:t>
      </w:r>
      <w:bookmarkEnd w:id="1728"/>
      <w:bookmarkEnd w:id="1729"/>
      <w:bookmarkEnd w:id="1730"/>
      <w:bookmarkEnd w:id="1731"/>
    </w:p>
    <w:p w14:paraId="03632AC0" w14:textId="77777777" w:rsidR="00002C9E" w:rsidRPr="00AA6BE8" w:rsidRDefault="00002C9E" w:rsidP="00002C9E">
      <w:r w:rsidRPr="00AA6BE8">
        <w:t>Figure 8.11.3.1.2.2-1 shows the Assistance Data Transfer operations for the DL</w:t>
      </w:r>
      <w:r w:rsidR="00BA096C" w:rsidRPr="00AA6BE8">
        <w:t>-</w:t>
      </w:r>
      <w:r w:rsidRPr="00AA6BE8">
        <w:t>AoD positioning method when the procedure is initiated by the UE.</w:t>
      </w:r>
    </w:p>
    <w:p w14:paraId="0E6BB875" w14:textId="77777777" w:rsidR="00002C9E" w:rsidRPr="00AA6BE8" w:rsidRDefault="00002C9E" w:rsidP="00002C9E">
      <w:pPr>
        <w:pStyle w:val="TH"/>
      </w:pPr>
      <w:r w:rsidRPr="00AA6BE8">
        <w:object w:dxaOrig="4831" w:dyaOrig="1816" w14:anchorId="16531D5F">
          <v:shape id="_x0000_i1089" type="#_x0000_t75" style="width:330.75pt;height:123.75pt" o:ole="">
            <v:imagedata r:id="rId95" o:title=""/>
          </v:shape>
          <o:OLEObject Type="Embed" ProgID="Visio.Drawing.15" ShapeID="_x0000_i1089" DrawAspect="Content" ObjectID="_1725867405" r:id="rId96"/>
        </w:object>
      </w:r>
    </w:p>
    <w:p w14:paraId="55901687" w14:textId="77777777" w:rsidR="00002C9E" w:rsidRPr="00AA6BE8" w:rsidRDefault="00002C9E" w:rsidP="00002C9E">
      <w:pPr>
        <w:pStyle w:val="TF"/>
      </w:pPr>
      <w:r w:rsidRPr="00AA6BE8">
        <w:t>Figure 8.11.3.1.2.2-1: UE-initiated Assistance Data Transfer Procedure</w:t>
      </w:r>
    </w:p>
    <w:p w14:paraId="13BD1176" w14:textId="77777777" w:rsidR="00002C9E" w:rsidRPr="00AA6BE8" w:rsidRDefault="00002C9E" w:rsidP="00002C9E">
      <w:pPr>
        <w:pStyle w:val="B1"/>
      </w:pPr>
      <w:r w:rsidRPr="00AA6BE8">
        <w:t>(1)</w:t>
      </w:r>
      <w:r w:rsidRPr="00AA6BE8">
        <w:tab/>
        <w:t>The UE determines that certain DL</w:t>
      </w:r>
      <w:r w:rsidR="00BA096C" w:rsidRPr="00AA6BE8">
        <w:t>-</w:t>
      </w:r>
      <w:r w:rsidRPr="00AA6BE8">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AA6BE8">
        <w:t>-</w:t>
      </w:r>
      <w:r w:rsidRPr="00AA6BE8">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AA6BE8" w:rsidRDefault="00002C9E" w:rsidP="00002C9E">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3D9D5E66" w14:textId="77777777" w:rsidR="00002C9E" w:rsidRPr="00AA6BE8" w:rsidRDefault="00002C9E" w:rsidP="00002C9E">
      <w:pPr>
        <w:pStyle w:val="Heading4"/>
      </w:pPr>
      <w:bookmarkStart w:id="1732" w:name="_Toc37338376"/>
      <w:bookmarkStart w:id="1733" w:name="_Toc46489220"/>
      <w:bookmarkStart w:id="1734" w:name="_Toc52567578"/>
      <w:bookmarkStart w:id="1735" w:name="_Toc90591184"/>
      <w:r w:rsidRPr="00AA6BE8">
        <w:rPr>
          <w:rStyle w:val="Heading5Char"/>
          <w:rFonts w:eastAsiaTheme="minorEastAsia"/>
        </w:rPr>
        <w:lastRenderedPageBreak/>
        <w:t>8.11.3.1.3</w:t>
      </w:r>
      <w:r w:rsidRPr="00AA6BE8">
        <w:tab/>
        <w:t>Location Information Transfer Procedure</w:t>
      </w:r>
      <w:bookmarkEnd w:id="1732"/>
      <w:bookmarkEnd w:id="1733"/>
      <w:bookmarkEnd w:id="1734"/>
      <w:bookmarkEnd w:id="1735"/>
    </w:p>
    <w:p w14:paraId="593B3629" w14:textId="77777777" w:rsidR="00002C9E" w:rsidRPr="00AA6BE8" w:rsidRDefault="00002C9E" w:rsidP="00002C9E">
      <w:r w:rsidRPr="00AA6BE8">
        <w:t>The purpose of this procedure is to enable the LMF to request location estimate from the UE, or to enable the UE to provide location measurements to the LMF for position calculation.</w:t>
      </w:r>
    </w:p>
    <w:p w14:paraId="4F99AB32" w14:textId="77777777" w:rsidR="00002C9E" w:rsidRPr="00AA6BE8" w:rsidRDefault="00002C9E" w:rsidP="00002C9E">
      <w:pPr>
        <w:pStyle w:val="Heading6"/>
      </w:pPr>
      <w:bookmarkStart w:id="1736" w:name="_Toc37338377"/>
      <w:bookmarkStart w:id="1737" w:name="_Toc46489221"/>
      <w:bookmarkStart w:id="1738" w:name="_Toc52567579"/>
      <w:bookmarkStart w:id="1739" w:name="_Toc90591185"/>
      <w:r w:rsidRPr="00AA6BE8">
        <w:t>8.11.3.1.3.1</w:t>
      </w:r>
      <w:r w:rsidRPr="00AA6BE8">
        <w:tab/>
        <w:t>LMF-initiated Location Information Transfer Procedure</w:t>
      </w:r>
      <w:bookmarkEnd w:id="1736"/>
      <w:bookmarkEnd w:id="1737"/>
      <w:bookmarkEnd w:id="1738"/>
      <w:bookmarkEnd w:id="1739"/>
    </w:p>
    <w:p w14:paraId="55497102" w14:textId="77777777" w:rsidR="00002C9E" w:rsidRPr="00AA6BE8" w:rsidRDefault="00002C9E" w:rsidP="00002C9E">
      <w:r w:rsidRPr="00AA6BE8">
        <w:t>Figure 8.11.3.1.3.1-1 shows the Location Information Transfer operations for the DL</w:t>
      </w:r>
      <w:r w:rsidR="00BA096C" w:rsidRPr="00AA6BE8">
        <w:t>-</w:t>
      </w:r>
      <w:r w:rsidRPr="00AA6BE8">
        <w:t>AoD positioning method when the procedure is initiated by the LMF.</w:t>
      </w:r>
    </w:p>
    <w:p w14:paraId="7D813D61" w14:textId="77777777" w:rsidR="00002C9E" w:rsidRPr="00AA6BE8" w:rsidRDefault="00002C9E" w:rsidP="00002C9E">
      <w:pPr>
        <w:pStyle w:val="TH"/>
      </w:pPr>
      <w:r w:rsidRPr="00AA6BE8">
        <w:object w:dxaOrig="4831" w:dyaOrig="1816" w14:anchorId="0D9A8727">
          <v:shape id="_x0000_i1090" type="#_x0000_t75" style="width:351.75pt;height:132pt" o:ole="">
            <v:imagedata r:id="rId97" o:title=""/>
          </v:shape>
          <o:OLEObject Type="Embed" ProgID="Visio.Drawing.15" ShapeID="_x0000_i1090" DrawAspect="Content" ObjectID="_1725867406" r:id="rId98"/>
        </w:object>
      </w:r>
    </w:p>
    <w:p w14:paraId="621CA267" w14:textId="77777777" w:rsidR="00002C9E" w:rsidRPr="00AA6BE8" w:rsidRDefault="00002C9E" w:rsidP="00002C9E">
      <w:pPr>
        <w:pStyle w:val="TF"/>
      </w:pPr>
      <w:r w:rsidRPr="00AA6BE8">
        <w:t>Figure 8.11.3.1.3.1-1: LMF-initiated Location Information Transfer Procedure</w:t>
      </w:r>
    </w:p>
    <w:p w14:paraId="7F8F4678" w14:textId="77777777" w:rsidR="00002C9E" w:rsidRPr="00AA6BE8" w:rsidRDefault="00002C9E" w:rsidP="00002C9E">
      <w:pPr>
        <w:pStyle w:val="B1"/>
      </w:pPr>
      <w:r w:rsidRPr="00AA6BE8">
        <w:t>(1)</w:t>
      </w:r>
      <w:r w:rsidRPr="00AA6BE8">
        <w:tab/>
        <w:t>The LMF sends an LPP Request Location Information message to the UE. This request includes indication of DL</w:t>
      </w:r>
      <w:r w:rsidR="00BA096C" w:rsidRPr="00AA6BE8">
        <w:t>-</w:t>
      </w:r>
      <w:r w:rsidRPr="00AA6BE8">
        <w:t>AoD measurements requested, including any needed measurement configuration information, and required response time.</w:t>
      </w:r>
    </w:p>
    <w:p w14:paraId="368F6FDE" w14:textId="77777777" w:rsidR="00002C9E" w:rsidRPr="00AA6BE8" w:rsidRDefault="00002C9E" w:rsidP="00002C9E">
      <w:pPr>
        <w:pStyle w:val="B1"/>
      </w:pPr>
      <w:r w:rsidRPr="00AA6BE8">
        <w:t>(2)</w:t>
      </w:r>
      <w:r w:rsidRPr="00AA6BE8">
        <w:tab/>
        <w:t>The UE obtains DL</w:t>
      </w:r>
      <w:r w:rsidR="00BA096C" w:rsidRPr="00AA6BE8">
        <w:t>-</w:t>
      </w:r>
      <w:r w:rsidRPr="00AA6BE8">
        <w:t>AoD measurements as requested in step 1. The UE then sends an LPP Provide Location Information message to the LMF, before the Response Time provided in step (1) elapsed, and includes the obtained DL</w:t>
      </w:r>
      <w:r w:rsidR="00BA096C" w:rsidRPr="00AA6BE8">
        <w:t>-</w:t>
      </w:r>
      <w:r w:rsidRPr="00AA6BE8">
        <w:t>PRS</w:t>
      </w:r>
      <w:r w:rsidR="00BA096C" w:rsidRPr="00AA6BE8">
        <w:t>-</w:t>
      </w:r>
      <w:r w:rsidRPr="00AA6BE8">
        <w:t>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37C35E4F" w14:textId="77777777" w:rsidR="00002C9E" w:rsidRPr="00AA6BE8" w:rsidRDefault="00002C9E" w:rsidP="00002C9E">
      <w:pPr>
        <w:pStyle w:val="Heading6"/>
      </w:pPr>
      <w:bookmarkStart w:id="1740" w:name="_Toc37338378"/>
      <w:bookmarkStart w:id="1741" w:name="_Toc46489222"/>
      <w:bookmarkStart w:id="1742" w:name="_Toc52567580"/>
      <w:bookmarkStart w:id="1743" w:name="_Toc90591186"/>
      <w:r w:rsidRPr="00AA6BE8">
        <w:t>8.11.3.1.3.2</w:t>
      </w:r>
      <w:r w:rsidRPr="00AA6BE8">
        <w:tab/>
        <w:t>UE-initiated Location Information Delivery procedure</w:t>
      </w:r>
      <w:bookmarkEnd w:id="1740"/>
      <w:bookmarkEnd w:id="1741"/>
      <w:bookmarkEnd w:id="1742"/>
      <w:bookmarkEnd w:id="1743"/>
    </w:p>
    <w:p w14:paraId="5D05BB30" w14:textId="77777777" w:rsidR="00002C9E" w:rsidRPr="00AA6BE8" w:rsidRDefault="00002C9E" w:rsidP="00002C9E">
      <w:r w:rsidRPr="00AA6BE8">
        <w:t>Figure 8.11.3.1.3.2-1 shows the Location Information Delivery procedure operations for the DL-AoD positioning method when the procedure is initiated by the UE.</w:t>
      </w:r>
    </w:p>
    <w:p w14:paraId="3FEB0D02" w14:textId="77777777" w:rsidR="00002C9E" w:rsidRPr="00AA6BE8" w:rsidRDefault="00002C9E" w:rsidP="00002C9E">
      <w:pPr>
        <w:pStyle w:val="TH"/>
      </w:pPr>
      <w:r w:rsidRPr="00AA6BE8">
        <w:object w:dxaOrig="4831" w:dyaOrig="1816" w14:anchorId="7C3F9B23">
          <v:shape id="_x0000_i1091" type="#_x0000_t75" style="width:329.25pt;height:123.75pt" o:ole="">
            <v:imagedata r:id="rId99" o:title=""/>
          </v:shape>
          <o:OLEObject Type="Embed" ProgID="Visio.Drawing.15" ShapeID="_x0000_i1091" DrawAspect="Content" ObjectID="_1725867407" r:id="rId100"/>
        </w:object>
      </w:r>
    </w:p>
    <w:p w14:paraId="375EE722" w14:textId="77777777" w:rsidR="00002C9E" w:rsidRPr="00AA6BE8" w:rsidRDefault="00002C9E" w:rsidP="00002C9E">
      <w:pPr>
        <w:pStyle w:val="TF"/>
      </w:pPr>
      <w:r w:rsidRPr="00AA6BE8">
        <w:t>Figure 8.11.3.1.3.2-1: UE-initiated Location Information Delivery Procedure.</w:t>
      </w:r>
    </w:p>
    <w:p w14:paraId="4ED5E249"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DL</w:t>
      </w:r>
      <w:r w:rsidR="00BA096C" w:rsidRPr="00AA6BE8">
        <w:t>-</w:t>
      </w:r>
      <w:r w:rsidRPr="00AA6BE8">
        <w:t>AoD measurements already available at the UE.</w:t>
      </w:r>
    </w:p>
    <w:p w14:paraId="7E56E9AD" w14:textId="77777777" w:rsidR="00002C9E" w:rsidRPr="00AA6BE8" w:rsidRDefault="00002C9E" w:rsidP="00002C9E">
      <w:pPr>
        <w:pStyle w:val="Heading4"/>
        <w:rPr>
          <w:lang w:eastAsia="zh-TW"/>
        </w:rPr>
      </w:pPr>
      <w:bookmarkStart w:id="1744" w:name="_Toc37338379"/>
      <w:bookmarkStart w:id="1745" w:name="_Toc46489223"/>
      <w:bookmarkStart w:id="1746" w:name="_Toc52567581"/>
      <w:bookmarkStart w:id="1747" w:name="_Toc90591187"/>
      <w:r w:rsidRPr="00AA6BE8">
        <w:lastRenderedPageBreak/>
        <w:t>8.11.3.2</w:t>
      </w:r>
      <w:r w:rsidRPr="00AA6BE8">
        <w:tab/>
        <w:t>Procedures between LMF and gNB</w:t>
      </w:r>
      <w:bookmarkEnd w:id="1744"/>
      <w:bookmarkEnd w:id="1745"/>
      <w:bookmarkEnd w:id="1746"/>
      <w:bookmarkEnd w:id="1747"/>
    </w:p>
    <w:p w14:paraId="674F85E9" w14:textId="77777777" w:rsidR="00002C9E" w:rsidRPr="00AA6BE8" w:rsidRDefault="00002C9E" w:rsidP="00002C9E">
      <w:pPr>
        <w:pStyle w:val="Heading5"/>
      </w:pPr>
      <w:bookmarkStart w:id="1748" w:name="_Toc37338380"/>
      <w:bookmarkStart w:id="1749" w:name="_Toc46489224"/>
      <w:bookmarkStart w:id="1750" w:name="_Toc52567582"/>
      <w:bookmarkStart w:id="1751" w:name="_Toc90591188"/>
      <w:r w:rsidRPr="00AA6BE8">
        <w:t>8.11.3.2.1</w:t>
      </w:r>
      <w:r w:rsidRPr="00AA6BE8">
        <w:tab/>
        <w:t>Assistance Data Delivery procedure</w:t>
      </w:r>
      <w:bookmarkEnd w:id="1748"/>
      <w:bookmarkEnd w:id="1749"/>
      <w:bookmarkEnd w:id="1750"/>
      <w:bookmarkEnd w:id="1751"/>
    </w:p>
    <w:p w14:paraId="70D1236B" w14:textId="77777777" w:rsidR="00002C9E" w:rsidRPr="00AA6BE8" w:rsidRDefault="00002C9E" w:rsidP="00002C9E">
      <w:r w:rsidRPr="00AA6BE8">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AA6BE8" w:rsidRDefault="00002C9E" w:rsidP="00002C9E">
      <w:pPr>
        <w:pStyle w:val="Heading6"/>
      </w:pPr>
      <w:bookmarkStart w:id="1752" w:name="_Toc37338381"/>
      <w:bookmarkStart w:id="1753" w:name="_Toc46489225"/>
      <w:bookmarkStart w:id="1754" w:name="_Toc52567583"/>
      <w:bookmarkStart w:id="1755" w:name="_Toc90591189"/>
      <w:r w:rsidRPr="00AA6BE8">
        <w:t>8.11.3.2.1.1</w:t>
      </w:r>
      <w:r w:rsidRPr="00AA6BE8">
        <w:tab/>
        <w:t>LMF-initiated assistance data delivery to the LMF</w:t>
      </w:r>
      <w:bookmarkEnd w:id="1752"/>
      <w:bookmarkEnd w:id="1753"/>
      <w:bookmarkEnd w:id="1754"/>
      <w:bookmarkEnd w:id="1755"/>
    </w:p>
    <w:p w14:paraId="5987E6E5" w14:textId="77777777" w:rsidR="00002C9E" w:rsidRPr="00AA6BE8" w:rsidRDefault="00002C9E" w:rsidP="00002C9E">
      <w:r w:rsidRPr="00AA6BE8">
        <w:t xml:space="preserve">Figure 8.11.3.2.1.1-1 shows the </w:t>
      </w:r>
      <w:r w:rsidR="00BA096C" w:rsidRPr="00AA6BE8">
        <w:t>TRP Information Exchange</w:t>
      </w:r>
      <w:r w:rsidR="00BA096C" w:rsidRPr="00AA6BE8" w:rsidDel="00BA096C">
        <w:t xml:space="preserve"> </w:t>
      </w:r>
      <w:r w:rsidRPr="00AA6BE8">
        <w:t>operation from the gNB to the LMF for the DL</w:t>
      </w:r>
      <w:r w:rsidR="00BA096C" w:rsidRPr="00AA6BE8">
        <w:t>-</w:t>
      </w:r>
      <w:r w:rsidRPr="00AA6BE8">
        <w:t>AoD positioning method.</w:t>
      </w:r>
    </w:p>
    <w:p w14:paraId="4DB1CCBC" w14:textId="77777777" w:rsidR="00002C9E" w:rsidRPr="00AA6BE8" w:rsidRDefault="00BA096C" w:rsidP="00002C9E">
      <w:pPr>
        <w:pStyle w:val="TH"/>
      </w:pPr>
      <w:r w:rsidRPr="00AA6BE8">
        <w:object w:dxaOrig="6550" w:dyaOrig="3194" w14:anchorId="2F2F81DB">
          <v:shape id="_x0000_i1092" type="#_x0000_t75" style="width:330.75pt;height:158.25pt" o:ole="">
            <v:imagedata r:id="rId83" o:title=""/>
          </v:shape>
          <o:OLEObject Type="Embed" ProgID="Visio.Drawing.11" ShapeID="_x0000_i1092" DrawAspect="Content" ObjectID="_1725867408" r:id="rId101"/>
        </w:object>
      </w:r>
    </w:p>
    <w:p w14:paraId="39083791" w14:textId="77777777" w:rsidR="00002C9E" w:rsidRPr="00AA6BE8" w:rsidRDefault="00002C9E" w:rsidP="00002C9E">
      <w:pPr>
        <w:pStyle w:val="TF"/>
      </w:pPr>
      <w:r w:rsidRPr="00AA6BE8">
        <w:t xml:space="preserve">Figure 8.11.3.2.1.1-1: LMF-initiated </w:t>
      </w:r>
      <w:r w:rsidR="00BA096C" w:rsidRPr="00AA6BE8">
        <w:t xml:space="preserve">TRP Information Exchange </w:t>
      </w:r>
      <w:r w:rsidRPr="00AA6BE8">
        <w:t>Procedure</w:t>
      </w:r>
    </w:p>
    <w:p w14:paraId="0B488567" w14:textId="77777777" w:rsidR="00002C9E" w:rsidRPr="00AA6BE8" w:rsidRDefault="00002C9E" w:rsidP="00002C9E">
      <w:pPr>
        <w:pStyle w:val="B1"/>
      </w:pPr>
      <w:r w:rsidRPr="00AA6BE8">
        <w:t>(1)</w:t>
      </w:r>
      <w:r w:rsidRPr="00AA6BE8">
        <w:tab/>
        <w:t xml:space="preserve">The LMF determines that certain </w:t>
      </w:r>
      <w:r w:rsidR="00BA096C" w:rsidRPr="00AA6BE8">
        <w:t>TRP configuration information is</w:t>
      </w:r>
      <w:r w:rsidRPr="00AA6BE8">
        <w:t xml:space="preserve"> desired (e.g., as part of a periodic update or as triggered by OAM) and sends an NRPPa </w:t>
      </w:r>
      <w:r w:rsidR="00BA096C" w:rsidRPr="00AA6BE8">
        <w:t>TRP INFORMATION REQUEST</w:t>
      </w:r>
      <w:r w:rsidRPr="00AA6BE8">
        <w:t xml:space="preserve"> message to the gNB. This request includes an indication of which specific </w:t>
      </w:r>
      <w:r w:rsidR="00BA096C" w:rsidRPr="00AA6BE8">
        <w:t>TRP configuration information is</w:t>
      </w:r>
      <w:r w:rsidRPr="00AA6BE8">
        <w:t xml:space="preserve"> requested.</w:t>
      </w:r>
    </w:p>
    <w:p w14:paraId="78327E15" w14:textId="77777777" w:rsidR="00002C9E" w:rsidRPr="00AA6BE8" w:rsidRDefault="00002C9E" w:rsidP="00002C9E">
      <w:pPr>
        <w:pStyle w:val="B1"/>
      </w:pPr>
      <w:r w:rsidRPr="00AA6BE8">
        <w:t>(2)</w:t>
      </w:r>
      <w:r w:rsidRPr="00AA6BE8">
        <w:tab/>
        <w:t xml:space="preserve">The gNB provides the requested </w:t>
      </w:r>
      <w:r w:rsidR="00BA096C" w:rsidRPr="00AA6BE8">
        <w:t xml:space="preserve">TRP information </w:t>
      </w:r>
      <w:r w:rsidRPr="00AA6BE8">
        <w:t xml:space="preserve">in an NRPPa </w:t>
      </w:r>
      <w:r w:rsidR="00BA096C" w:rsidRPr="00AA6BE8">
        <w:t>TRP INFORMATION RESPONSE</w:t>
      </w:r>
      <w:r w:rsidRPr="00AA6BE8">
        <w:t xml:space="preserve"> message, if available at the gNB. If the gNB is not able to provide any information, it returns an </w:t>
      </w:r>
      <w:r w:rsidR="00BA096C" w:rsidRPr="00AA6BE8">
        <w:t>TRP INFORMATION FAILURE</w:t>
      </w:r>
      <w:r w:rsidRPr="00AA6BE8">
        <w:t xml:space="preserve"> message indicating the cause of the failure.</w:t>
      </w:r>
    </w:p>
    <w:p w14:paraId="441BD846" w14:textId="77777777" w:rsidR="00002C9E" w:rsidRPr="00AA6BE8" w:rsidRDefault="00002C9E" w:rsidP="00002C9E">
      <w:pPr>
        <w:pStyle w:val="Heading2"/>
      </w:pPr>
      <w:bookmarkStart w:id="1756" w:name="_Toc37338382"/>
      <w:bookmarkStart w:id="1757" w:name="_Toc46489226"/>
      <w:bookmarkStart w:id="1758" w:name="_Toc52567584"/>
      <w:bookmarkStart w:id="1759" w:name="_Toc90591190"/>
      <w:r w:rsidRPr="00AA6BE8">
        <w:t>8.12</w:t>
      </w:r>
      <w:r w:rsidRPr="00AA6BE8">
        <w:tab/>
        <w:t>DL</w:t>
      </w:r>
      <w:r w:rsidR="00BA096C" w:rsidRPr="00AA6BE8">
        <w:t>-</w:t>
      </w:r>
      <w:r w:rsidRPr="00AA6BE8">
        <w:t>TDOA positioning</w:t>
      </w:r>
      <w:bookmarkEnd w:id="1756"/>
      <w:bookmarkEnd w:id="1757"/>
      <w:bookmarkEnd w:id="1758"/>
      <w:bookmarkEnd w:id="1759"/>
    </w:p>
    <w:p w14:paraId="7B44DDF4" w14:textId="77777777" w:rsidR="00002C9E" w:rsidRPr="00AA6BE8" w:rsidRDefault="00002C9E" w:rsidP="00002C9E">
      <w:pPr>
        <w:pStyle w:val="Heading3"/>
      </w:pPr>
      <w:bookmarkStart w:id="1760" w:name="_Toc37338383"/>
      <w:bookmarkStart w:id="1761" w:name="_Toc46489227"/>
      <w:bookmarkStart w:id="1762" w:name="_Toc52567585"/>
      <w:bookmarkStart w:id="1763" w:name="_Toc90591191"/>
      <w:r w:rsidRPr="00AA6BE8">
        <w:t>8.12.1</w:t>
      </w:r>
      <w:r w:rsidRPr="00AA6BE8">
        <w:tab/>
        <w:t>General</w:t>
      </w:r>
      <w:bookmarkEnd w:id="1760"/>
      <w:bookmarkEnd w:id="1761"/>
      <w:bookmarkEnd w:id="1762"/>
      <w:bookmarkEnd w:id="1763"/>
    </w:p>
    <w:p w14:paraId="1C03C265" w14:textId="77777777" w:rsidR="00002C9E" w:rsidRPr="00AA6BE8" w:rsidRDefault="00002C9E" w:rsidP="00002C9E">
      <w:r w:rsidRPr="00AA6BE8">
        <w:t>In the DL</w:t>
      </w:r>
      <w:r w:rsidR="00BA096C" w:rsidRPr="00AA6BE8">
        <w:t>-</w:t>
      </w:r>
      <w:r w:rsidRPr="00AA6BE8">
        <w:t>TDOA positioning method, the UE position is estimated based on DL RSTD (and optionally DL</w:t>
      </w:r>
      <w:r w:rsidR="00F01F41" w:rsidRPr="00AA6BE8">
        <w:t>-</w:t>
      </w:r>
      <w:r w:rsidRPr="00AA6BE8">
        <w:t>PRS</w:t>
      </w:r>
      <w:r w:rsidR="00BA096C" w:rsidRPr="00AA6BE8">
        <w:t>-</w:t>
      </w:r>
      <w:r w:rsidRPr="00AA6BE8">
        <w:t>RSRP) measurements taken at the UE of downlink radio signals from multiple NR TRPs, along with knowledge of the geographical coordinates of the TRPs and their relative downlink timing.</w:t>
      </w:r>
    </w:p>
    <w:p w14:paraId="57454DC5" w14:textId="77777777" w:rsidR="00002C9E" w:rsidRPr="00AA6BE8" w:rsidRDefault="00002C9E" w:rsidP="00002C9E">
      <w:r w:rsidRPr="00AA6BE8">
        <w:t>The UE while connected to a gNB may require measurement gaps to perform the DL</w:t>
      </w:r>
      <w:r w:rsidR="00BA096C" w:rsidRPr="00AA6BE8">
        <w:t>-</w:t>
      </w:r>
      <w:r w:rsidRPr="00AA6BE8">
        <w:t>TDOA measurements from NR TRPs. The UE may request measurement gaps from a gNB using the procedure described in clause 7.4.1.1.</w:t>
      </w:r>
    </w:p>
    <w:p w14:paraId="18C5576F" w14:textId="77777777" w:rsidR="00002C9E" w:rsidRPr="00AA6BE8" w:rsidRDefault="00002C9E" w:rsidP="00002C9E">
      <w:r w:rsidRPr="00AA6BE8">
        <w:t>The specific positioning techniques used to estimate the UE's location from this information are beyond the scope of this specification.</w:t>
      </w:r>
    </w:p>
    <w:p w14:paraId="65B80122" w14:textId="77777777" w:rsidR="00002C9E" w:rsidRPr="00AA6BE8" w:rsidRDefault="00002C9E" w:rsidP="00002C9E">
      <w:pPr>
        <w:pStyle w:val="Heading3"/>
      </w:pPr>
      <w:bookmarkStart w:id="1764" w:name="_Toc37338384"/>
      <w:bookmarkStart w:id="1765" w:name="_Toc46489228"/>
      <w:bookmarkStart w:id="1766" w:name="_Toc52567586"/>
      <w:bookmarkStart w:id="1767" w:name="_Toc90591192"/>
      <w:r w:rsidRPr="00AA6BE8">
        <w:t>8.12.2</w:t>
      </w:r>
      <w:r w:rsidRPr="00AA6BE8">
        <w:tab/>
        <w:t>Information to be transferred between NG-RAN/5GC Elements</w:t>
      </w:r>
      <w:bookmarkEnd w:id="1764"/>
      <w:bookmarkEnd w:id="1765"/>
      <w:bookmarkEnd w:id="1766"/>
      <w:bookmarkEnd w:id="1767"/>
    </w:p>
    <w:p w14:paraId="5F105DF3" w14:textId="77777777" w:rsidR="00002C9E" w:rsidRPr="00AA6BE8" w:rsidRDefault="00002C9E" w:rsidP="00002C9E">
      <w:r w:rsidRPr="00AA6BE8">
        <w:t>This clause defines the information that may be transferred between LMF and UE/gNB.</w:t>
      </w:r>
    </w:p>
    <w:p w14:paraId="11F12300" w14:textId="77777777" w:rsidR="00002C9E" w:rsidRPr="00AA6BE8" w:rsidRDefault="00002C9E" w:rsidP="00002C9E">
      <w:pPr>
        <w:pStyle w:val="Heading4"/>
      </w:pPr>
      <w:bookmarkStart w:id="1768" w:name="_Toc37338385"/>
      <w:bookmarkStart w:id="1769" w:name="_Toc46489229"/>
      <w:bookmarkStart w:id="1770" w:name="_Toc52567587"/>
      <w:bookmarkStart w:id="1771" w:name="_Toc90591193"/>
      <w:r w:rsidRPr="00AA6BE8">
        <w:t>8.12.2.1</w:t>
      </w:r>
      <w:r w:rsidRPr="00AA6BE8">
        <w:tab/>
        <w:t>Information that may be transferred from the LMF to UE</w:t>
      </w:r>
      <w:bookmarkEnd w:id="1768"/>
      <w:bookmarkEnd w:id="1769"/>
      <w:bookmarkEnd w:id="1770"/>
      <w:bookmarkEnd w:id="1771"/>
    </w:p>
    <w:p w14:paraId="6AD863CE" w14:textId="77777777" w:rsidR="00002C9E" w:rsidRPr="00AA6BE8" w:rsidRDefault="00002C9E" w:rsidP="00002C9E">
      <w:r w:rsidRPr="00AA6BE8">
        <w:t>The information that may be transferred from the LMF to the UE are listed in table 8.12.2.1-1.</w:t>
      </w:r>
    </w:p>
    <w:p w14:paraId="0A79C781" w14:textId="346166AA" w:rsidR="00002C9E" w:rsidRPr="00AA6BE8" w:rsidRDefault="00002C9E" w:rsidP="00002C9E">
      <w:pPr>
        <w:pStyle w:val="TH"/>
      </w:pPr>
      <w:r w:rsidRPr="00AA6BE8">
        <w:lastRenderedPageBreak/>
        <w:t xml:space="preserve">Table 8.12.2.1-1: </w:t>
      </w:r>
      <w:r w:rsidR="009F1876" w:rsidRPr="00AA6BE8">
        <w:t xml:space="preserve">Assistance data </w:t>
      </w:r>
      <w:r w:rsidRPr="00AA6BE8">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AA6BE8" w:rsidRPr="00AA6BE8" w14:paraId="66932D7A" w14:textId="77777777" w:rsidTr="007227AF">
        <w:tc>
          <w:tcPr>
            <w:tcW w:w="6750" w:type="dxa"/>
          </w:tcPr>
          <w:p w14:paraId="7CE76877" w14:textId="77777777" w:rsidR="00BA096C" w:rsidRPr="00AA6BE8" w:rsidRDefault="00BA096C" w:rsidP="00BA096C">
            <w:pPr>
              <w:pStyle w:val="TAH"/>
            </w:pPr>
            <w:bookmarkStart w:id="1772" w:name="_Hlk29911279"/>
            <w:r w:rsidRPr="00AA6BE8">
              <w:t xml:space="preserve">Information </w:t>
            </w:r>
          </w:p>
        </w:tc>
        <w:tc>
          <w:tcPr>
            <w:tcW w:w="1354" w:type="dxa"/>
          </w:tcPr>
          <w:p w14:paraId="549F9DCE" w14:textId="77777777" w:rsidR="00BA096C" w:rsidRPr="00AA6BE8" w:rsidRDefault="00BA096C" w:rsidP="00BA096C">
            <w:pPr>
              <w:pStyle w:val="TAH"/>
            </w:pPr>
            <w:r w:rsidRPr="00AA6BE8">
              <w:t>UE</w:t>
            </w:r>
            <w:r w:rsidRPr="00AA6BE8">
              <w:noBreakHyphen/>
              <w:t xml:space="preserve">assisted </w:t>
            </w:r>
          </w:p>
        </w:tc>
        <w:tc>
          <w:tcPr>
            <w:tcW w:w="1276" w:type="dxa"/>
          </w:tcPr>
          <w:p w14:paraId="0A75DC5A" w14:textId="77777777" w:rsidR="00BA096C" w:rsidRPr="00AA6BE8" w:rsidRDefault="00BA096C" w:rsidP="00BA096C">
            <w:pPr>
              <w:pStyle w:val="TAH"/>
            </w:pPr>
            <w:r w:rsidRPr="00AA6BE8">
              <w:t>UE</w:t>
            </w:r>
            <w:r w:rsidRPr="00AA6BE8">
              <w:noBreakHyphen/>
              <w:t xml:space="preserve">based </w:t>
            </w:r>
          </w:p>
        </w:tc>
      </w:tr>
      <w:tr w:rsidR="00AA6BE8" w:rsidRPr="00AA6BE8"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AA6BE8" w:rsidRDefault="00BA096C" w:rsidP="00BA096C">
            <w:pPr>
              <w:pStyle w:val="TAL"/>
            </w:pPr>
            <w:r w:rsidRPr="00AA6BE8">
              <w:t xml:space="preserve">Physical cell IDs (PCIs), global cell IDs (GCIs), </w:t>
            </w:r>
            <w:r w:rsidR="009F1876" w:rsidRPr="00AA6BE8">
              <w:t xml:space="preserve">ARFCN, </w:t>
            </w:r>
            <w:r w:rsidRPr="00AA6BE8">
              <w:t xml:space="preserve">and </w:t>
            </w:r>
            <w:r w:rsidR="009F1876" w:rsidRPr="00AA6BE8">
              <w:t xml:space="preserve">PRS </w:t>
            </w:r>
            <w:r w:rsidRPr="00AA6BE8">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AA6BE8" w:rsidRDefault="00BA096C" w:rsidP="00BA096C">
            <w:pPr>
              <w:pStyle w:val="TAL"/>
            </w:pPr>
            <w:r w:rsidRPr="00AA6BE8">
              <w:t>Yes</w:t>
            </w:r>
          </w:p>
        </w:tc>
      </w:tr>
      <w:tr w:rsidR="00AA6BE8" w:rsidRPr="00AA6BE8"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AA6BE8" w:rsidRDefault="00BA096C" w:rsidP="00BA096C">
            <w:pPr>
              <w:pStyle w:val="TAL"/>
            </w:pPr>
            <w:r w:rsidRPr="00AA6BE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AA6BE8" w:rsidRDefault="00BA096C" w:rsidP="00BA096C">
            <w:pPr>
              <w:pStyle w:val="TAL"/>
            </w:pPr>
            <w:r w:rsidRPr="00AA6BE8">
              <w:t>Yes</w:t>
            </w:r>
          </w:p>
        </w:tc>
      </w:tr>
      <w:tr w:rsidR="00AA6BE8" w:rsidRPr="00AA6BE8"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AA6BE8" w:rsidRDefault="00BA096C" w:rsidP="00BA096C">
            <w:pPr>
              <w:pStyle w:val="TAL"/>
            </w:pPr>
            <w:r w:rsidRPr="00AA6BE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AA6BE8" w:rsidRDefault="00BA096C" w:rsidP="00BA096C">
            <w:pPr>
              <w:pStyle w:val="TAL"/>
            </w:pPr>
            <w:r w:rsidRPr="00AA6BE8">
              <w:t>Yes</w:t>
            </w:r>
          </w:p>
        </w:tc>
      </w:tr>
      <w:tr w:rsidR="00AA6BE8" w:rsidRPr="00AA6BE8"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AA6BE8" w:rsidRDefault="00BA096C" w:rsidP="00BA096C">
            <w:pPr>
              <w:pStyle w:val="TAL"/>
            </w:pPr>
            <w:r w:rsidRPr="00AA6BE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AA6BE8" w:rsidRDefault="00BA096C" w:rsidP="00BA096C">
            <w:pPr>
              <w:pStyle w:val="TAL"/>
            </w:pPr>
            <w:r w:rsidRPr="00AA6BE8">
              <w:t>Yes</w:t>
            </w:r>
          </w:p>
        </w:tc>
      </w:tr>
      <w:tr w:rsidR="00AA6BE8" w:rsidRPr="00AA6BE8"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AA6BE8" w:rsidRDefault="00BA096C" w:rsidP="00BA096C">
            <w:pPr>
              <w:pStyle w:val="TAL"/>
            </w:pPr>
            <w:r w:rsidRPr="00AA6BE8">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AA6BE8" w:rsidRDefault="00BA096C" w:rsidP="00BA09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AA6BE8" w:rsidRDefault="00BA096C" w:rsidP="00BA096C">
            <w:pPr>
              <w:pStyle w:val="TAL"/>
            </w:pPr>
            <w:r w:rsidRPr="00AA6BE8">
              <w:t>Yes</w:t>
            </w:r>
          </w:p>
        </w:tc>
      </w:tr>
      <w:tr w:rsidR="00AA6BE8" w:rsidRPr="00AA6BE8"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AA6BE8" w:rsidRDefault="00BA096C" w:rsidP="00BA096C">
            <w:pPr>
              <w:pStyle w:val="TAL"/>
            </w:pPr>
            <w:r w:rsidRPr="00AA6BE8">
              <w:t>Geographical coordinates of the TRPs served by the gNB (include a transmission reference location for each DL-PRS Resource ID, reference location for the transmitting antenna of the reference TRP,</w:t>
            </w:r>
            <w:r w:rsidR="00324C10" w:rsidRPr="00AA6BE8">
              <w:t xml:space="preserve"> </w:t>
            </w:r>
            <w:r w:rsidRPr="00AA6BE8">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AA6BE8" w:rsidRDefault="00BA096C" w:rsidP="00BA09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AA6BE8" w:rsidRDefault="00BA096C" w:rsidP="00BA096C">
            <w:pPr>
              <w:pStyle w:val="TAL"/>
            </w:pPr>
            <w:r w:rsidRPr="00AA6BE8">
              <w:t>Yes</w:t>
            </w:r>
          </w:p>
        </w:tc>
      </w:tr>
      <w:tr w:rsidR="00AA6BE8" w:rsidRPr="00AA6BE8"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AA6BE8" w:rsidRDefault="00BA096C" w:rsidP="00BA096C">
            <w:pPr>
              <w:pStyle w:val="TAL"/>
            </w:pPr>
            <w:r w:rsidRPr="00AA6BE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AA6BE8" w:rsidRDefault="00BA096C" w:rsidP="00BA09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AA6BE8" w:rsidRDefault="00BA096C" w:rsidP="00BA096C">
            <w:pPr>
              <w:pStyle w:val="TAL"/>
            </w:pPr>
            <w:r w:rsidRPr="00AA6BE8">
              <w:t>Yes</w:t>
            </w:r>
          </w:p>
        </w:tc>
      </w:tr>
      <w:bookmarkEnd w:id="1772"/>
      <w:tr w:rsidR="00AA6BE8" w:rsidRPr="00AA6BE8"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AA6BE8" w:rsidRDefault="009F1876" w:rsidP="005E766E">
            <w:pPr>
              <w:pStyle w:val="TAL"/>
            </w:pPr>
            <w:r w:rsidRPr="00AA6BE8">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AA6BE8" w:rsidRDefault="009F1876" w:rsidP="005E766E">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AA6BE8" w:rsidRDefault="009F1876" w:rsidP="005E766E">
            <w:pPr>
              <w:pStyle w:val="TAL"/>
            </w:pPr>
            <w:r w:rsidRPr="00AA6BE8">
              <w:t>Yes</w:t>
            </w:r>
          </w:p>
        </w:tc>
      </w:tr>
    </w:tbl>
    <w:p w14:paraId="20B30C8B" w14:textId="77777777" w:rsidR="00002C9E" w:rsidRPr="00AA6BE8" w:rsidRDefault="00002C9E" w:rsidP="0074501F"/>
    <w:p w14:paraId="0FF50744" w14:textId="77777777" w:rsidR="00002C9E" w:rsidRPr="00AA6BE8" w:rsidRDefault="00002C9E" w:rsidP="00002C9E">
      <w:pPr>
        <w:pStyle w:val="Heading4"/>
      </w:pPr>
      <w:bookmarkStart w:id="1773" w:name="_Toc37338386"/>
      <w:bookmarkStart w:id="1774" w:name="_Toc46489230"/>
      <w:bookmarkStart w:id="1775" w:name="_Toc52567588"/>
      <w:bookmarkStart w:id="1776" w:name="_Toc90591194"/>
      <w:r w:rsidRPr="00AA6BE8">
        <w:t>8.12.2.2</w:t>
      </w:r>
      <w:r w:rsidRPr="00AA6BE8">
        <w:tab/>
        <w:t>Information that may be transferred from the UE to LMF</w:t>
      </w:r>
      <w:bookmarkEnd w:id="1773"/>
      <w:bookmarkEnd w:id="1774"/>
      <w:bookmarkEnd w:id="1775"/>
      <w:bookmarkEnd w:id="1776"/>
    </w:p>
    <w:p w14:paraId="46247C37" w14:textId="77777777" w:rsidR="00002C9E" w:rsidRPr="00AA6BE8" w:rsidRDefault="00002C9E" w:rsidP="00002C9E">
      <w:r w:rsidRPr="00AA6BE8">
        <w:t xml:space="preserve">The information that may be signalled from UE to the LMF is listed in Table 8.12.2.2-1. The individual UE measurements are defined in TS 38.215 </w:t>
      </w:r>
      <w:r w:rsidR="00B54032" w:rsidRPr="00AA6BE8">
        <w:t>[37]</w:t>
      </w:r>
      <w:r w:rsidRPr="00AA6BE8">
        <w:t>.</w:t>
      </w:r>
    </w:p>
    <w:p w14:paraId="00BE32E2" w14:textId="75CC853E" w:rsidR="00002C9E" w:rsidRPr="00AA6BE8" w:rsidRDefault="00002C9E" w:rsidP="00002C9E">
      <w:pPr>
        <w:pStyle w:val="TH"/>
      </w:pPr>
      <w:r w:rsidRPr="00AA6BE8">
        <w:t xml:space="preserve">Table 8.12.2.2-1: </w:t>
      </w:r>
      <w:r w:rsidR="009F1876" w:rsidRPr="00AA6BE8">
        <w:t xml:space="preserve">Measurement results </w:t>
      </w:r>
      <w:r w:rsidRPr="00AA6B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A6BE8" w:rsidRPr="00AA6BE8" w14:paraId="053B6077" w14:textId="77777777" w:rsidTr="002B54AD">
        <w:trPr>
          <w:jc w:val="center"/>
        </w:trPr>
        <w:tc>
          <w:tcPr>
            <w:tcW w:w="4994" w:type="dxa"/>
          </w:tcPr>
          <w:p w14:paraId="1BB2C6F8" w14:textId="77777777" w:rsidR="00002C9E" w:rsidRPr="00AA6BE8" w:rsidRDefault="00002C9E" w:rsidP="002B54AD">
            <w:pPr>
              <w:pStyle w:val="TAH"/>
            </w:pPr>
            <w:r w:rsidRPr="00AA6BE8">
              <w:t xml:space="preserve">Information </w:t>
            </w:r>
          </w:p>
        </w:tc>
        <w:tc>
          <w:tcPr>
            <w:tcW w:w="1329" w:type="dxa"/>
          </w:tcPr>
          <w:p w14:paraId="3487DAC8" w14:textId="77777777" w:rsidR="00002C9E" w:rsidRPr="00AA6BE8" w:rsidRDefault="00002C9E" w:rsidP="002B54AD">
            <w:pPr>
              <w:pStyle w:val="TAH"/>
            </w:pPr>
            <w:r w:rsidRPr="00AA6BE8">
              <w:t>UE</w:t>
            </w:r>
            <w:r w:rsidRPr="00AA6BE8">
              <w:noBreakHyphen/>
              <w:t xml:space="preserve">assisted </w:t>
            </w:r>
          </w:p>
        </w:tc>
        <w:tc>
          <w:tcPr>
            <w:tcW w:w="1170" w:type="dxa"/>
          </w:tcPr>
          <w:p w14:paraId="5AE102F5" w14:textId="77777777" w:rsidR="00002C9E" w:rsidRPr="00AA6BE8" w:rsidRDefault="00002C9E" w:rsidP="002B54AD">
            <w:pPr>
              <w:pStyle w:val="TAH"/>
            </w:pPr>
            <w:r w:rsidRPr="00AA6BE8">
              <w:t>UE</w:t>
            </w:r>
            <w:r w:rsidRPr="00AA6BE8">
              <w:noBreakHyphen/>
              <w:t xml:space="preserve">based </w:t>
            </w:r>
          </w:p>
        </w:tc>
      </w:tr>
      <w:tr w:rsidR="00AA6BE8" w:rsidRPr="00AA6BE8" w14:paraId="7E75DEE4" w14:textId="77777777" w:rsidTr="002B54AD">
        <w:trPr>
          <w:jc w:val="center"/>
        </w:trPr>
        <w:tc>
          <w:tcPr>
            <w:tcW w:w="4994" w:type="dxa"/>
          </w:tcPr>
          <w:p w14:paraId="51F05CCB" w14:textId="77777777" w:rsidR="00002C9E" w:rsidRPr="00AA6BE8" w:rsidRDefault="00002C9E" w:rsidP="002B54AD">
            <w:pPr>
              <w:pStyle w:val="TAL"/>
            </w:pPr>
            <w:r w:rsidRPr="00AA6BE8">
              <w:t>Latitude/Longitude/Altitude, together with uncertainty shape</w:t>
            </w:r>
          </w:p>
        </w:tc>
        <w:tc>
          <w:tcPr>
            <w:tcW w:w="1329" w:type="dxa"/>
          </w:tcPr>
          <w:p w14:paraId="0D24ADFE" w14:textId="77777777" w:rsidR="00002C9E" w:rsidRPr="00AA6BE8" w:rsidRDefault="00002C9E" w:rsidP="002B54AD">
            <w:pPr>
              <w:pStyle w:val="TAL"/>
            </w:pPr>
            <w:r w:rsidRPr="00AA6BE8">
              <w:t>No</w:t>
            </w:r>
          </w:p>
        </w:tc>
        <w:tc>
          <w:tcPr>
            <w:tcW w:w="1170" w:type="dxa"/>
          </w:tcPr>
          <w:p w14:paraId="53339F5F" w14:textId="77777777" w:rsidR="00002C9E" w:rsidRPr="00AA6BE8" w:rsidRDefault="00002C9E" w:rsidP="002B54AD">
            <w:pPr>
              <w:pStyle w:val="TAL"/>
            </w:pPr>
            <w:r w:rsidRPr="00AA6BE8">
              <w:t>Yes</w:t>
            </w:r>
          </w:p>
        </w:tc>
      </w:tr>
      <w:tr w:rsidR="00AA6BE8" w:rsidRPr="00AA6BE8" w14:paraId="7BBC38A0" w14:textId="77777777" w:rsidTr="002B54AD">
        <w:trPr>
          <w:jc w:val="center"/>
        </w:trPr>
        <w:tc>
          <w:tcPr>
            <w:tcW w:w="4994" w:type="dxa"/>
          </w:tcPr>
          <w:p w14:paraId="0AF4D9CD" w14:textId="1ADA4F06" w:rsidR="00002C9E" w:rsidRPr="00AA6BE8" w:rsidRDefault="00002C9E" w:rsidP="002B54AD">
            <w:pPr>
              <w:pStyle w:val="TAL"/>
            </w:pPr>
            <w:r w:rsidRPr="00AA6BE8">
              <w:t xml:space="preserve">PCI, GCI, </w:t>
            </w:r>
            <w:r w:rsidR="009F1876" w:rsidRPr="00AA6BE8">
              <w:t xml:space="preserve">ARFCN, PRS resource ID, PRS resource set ID </w:t>
            </w:r>
            <w:r w:rsidRPr="00AA6BE8">
              <w:t xml:space="preserve">and </w:t>
            </w:r>
            <w:r w:rsidR="009F1876" w:rsidRPr="00AA6BE8">
              <w:t xml:space="preserve">PRS </w:t>
            </w:r>
            <w:r w:rsidRPr="00AA6BE8">
              <w:t>ID for each measurement</w:t>
            </w:r>
          </w:p>
        </w:tc>
        <w:tc>
          <w:tcPr>
            <w:tcW w:w="1329" w:type="dxa"/>
          </w:tcPr>
          <w:p w14:paraId="6E544272" w14:textId="77777777" w:rsidR="00002C9E" w:rsidRPr="00AA6BE8" w:rsidRDefault="00002C9E" w:rsidP="002B54AD">
            <w:pPr>
              <w:pStyle w:val="TAL"/>
            </w:pPr>
            <w:r w:rsidRPr="00AA6BE8">
              <w:t>Yes</w:t>
            </w:r>
          </w:p>
        </w:tc>
        <w:tc>
          <w:tcPr>
            <w:tcW w:w="1170" w:type="dxa"/>
          </w:tcPr>
          <w:p w14:paraId="3185F95D" w14:textId="77777777" w:rsidR="00002C9E" w:rsidRPr="00AA6BE8" w:rsidRDefault="00BA096C" w:rsidP="002B54AD">
            <w:pPr>
              <w:pStyle w:val="TAL"/>
            </w:pPr>
            <w:r w:rsidRPr="00AA6BE8">
              <w:t>No</w:t>
            </w:r>
          </w:p>
        </w:tc>
      </w:tr>
      <w:tr w:rsidR="00AA6BE8" w:rsidRPr="00AA6BE8" w14:paraId="50823574" w14:textId="77777777" w:rsidTr="002B54AD">
        <w:trPr>
          <w:jc w:val="center"/>
        </w:trPr>
        <w:tc>
          <w:tcPr>
            <w:tcW w:w="4994" w:type="dxa"/>
          </w:tcPr>
          <w:p w14:paraId="7ED55C24" w14:textId="77777777" w:rsidR="00002C9E" w:rsidRPr="00AA6BE8" w:rsidRDefault="00002C9E" w:rsidP="002B54AD">
            <w:pPr>
              <w:pStyle w:val="TAL"/>
            </w:pPr>
            <w:r w:rsidRPr="00AA6BE8">
              <w:t>DL RSTD measurement</w:t>
            </w:r>
          </w:p>
        </w:tc>
        <w:tc>
          <w:tcPr>
            <w:tcW w:w="1329" w:type="dxa"/>
          </w:tcPr>
          <w:p w14:paraId="5A3CC165" w14:textId="77777777" w:rsidR="00002C9E" w:rsidRPr="00AA6BE8" w:rsidRDefault="00002C9E" w:rsidP="002B54AD">
            <w:pPr>
              <w:pStyle w:val="TAL"/>
            </w:pPr>
            <w:r w:rsidRPr="00AA6BE8">
              <w:t>Yes</w:t>
            </w:r>
          </w:p>
        </w:tc>
        <w:tc>
          <w:tcPr>
            <w:tcW w:w="1170" w:type="dxa"/>
          </w:tcPr>
          <w:p w14:paraId="67D42451" w14:textId="77777777" w:rsidR="00002C9E" w:rsidRPr="00AA6BE8" w:rsidRDefault="00002C9E" w:rsidP="002B54AD">
            <w:pPr>
              <w:pStyle w:val="TAL"/>
            </w:pPr>
            <w:r w:rsidRPr="00AA6BE8">
              <w:t>No</w:t>
            </w:r>
          </w:p>
        </w:tc>
      </w:tr>
      <w:tr w:rsidR="00AA6BE8" w:rsidRPr="00AA6BE8" w14:paraId="5B6D1A70" w14:textId="77777777" w:rsidTr="002B54AD">
        <w:trPr>
          <w:jc w:val="center"/>
        </w:trPr>
        <w:tc>
          <w:tcPr>
            <w:tcW w:w="4994" w:type="dxa"/>
          </w:tcPr>
          <w:p w14:paraId="2E4990E9" w14:textId="77777777" w:rsidR="00002C9E" w:rsidRPr="00AA6BE8" w:rsidRDefault="00002C9E" w:rsidP="002B54AD">
            <w:pPr>
              <w:pStyle w:val="TAL"/>
            </w:pPr>
            <w:r w:rsidRPr="00AA6BE8">
              <w:t>DL</w:t>
            </w:r>
            <w:r w:rsidR="00F01F41" w:rsidRPr="00AA6BE8">
              <w:t>-</w:t>
            </w:r>
            <w:r w:rsidRPr="00AA6BE8">
              <w:t>PRS</w:t>
            </w:r>
            <w:r w:rsidR="00BA096C" w:rsidRPr="00AA6BE8">
              <w:t>-</w:t>
            </w:r>
            <w:r w:rsidRPr="00AA6BE8">
              <w:t>RSRP measurement</w:t>
            </w:r>
          </w:p>
        </w:tc>
        <w:tc>
          <w:tcPr>
            <w:tcW w:w="1329" w:type="dxa"/>
          </w:tcPr>
          <w:p w14:paraId="57491874" w14:textId="77777777" w:rsidR="00002C9E" w:rsidRPr="00AA6BE8" w:rsidRDefault="00002C9E" w:rsidP="002B54AD">
            <w:pPr>
              <w:pStyle w:val="TAL"/>
            </w:pPr>
            <w:r w:rsidRPr="00AA6BE8">
              <w:t>Yes</w:t>
            </w:r>
          </w:p>
        </w:tc>
        <w:tc>
          <w:tcPr>
            <w:tcW w:w="1170" w:type="dxa"/>
          </w:tcPr>
          <w:p w14:paraId="2A3C03DE" w14:textId="77777777" w:rsidR="00002C9E" w:rsidRPr="00AA6BE8" w:rsidRDefault="00002C9E" w:rsidP="002B54AD">
            <w:pPr>
              <w:pStyle w:val="TAL"/>
            </w:pPr>
            <w:r w:rsidRPr="00AA6BE8">
              <w:t>No</w:t>
            </w:r>
          </w:p>
        </w:tc>
      </w:tr>
      <w:tr w:rsidR="00AA6BE8" w:rsidRPr="00AA6BE8" w14:paraId="0252908C" w14:textId="77777777" w:rsidTr="002B54AD">
        <w:trPr>
          <w:jc w:val="center"/>
        </w:trPr>
        <w:tc>
          <w:tcPr>
            <w:tcW w:w="4994" w:type="dxa"/>
          </w:tcPr>
          <w:p w14:paraId="039C1CC6" w14:textId="77777777" w:rsidR="00002C9E" w:rsidRPr="00AA6BE8" w:rsidRDefault="00002C9E" w:rsidP="002B54AD">
            <w:pPr>
              <w:pStyle w:val="TAL"/>
            </w:pPr>
            <w:r w:rsidRPr="00AA6BE8">
              <w:t>Time stamp of the measurement</w:t>
            </w:r>
            <w:r w:rsidR="00BA096C" w:rsidRPr="00AA6BE8">
              <w:t>s</w:t>
            </w:r>
          </w:p>
        </w:tc>
        <w:tc>
          <w:tcPr>
            <w:tcW w:w="1329" w:type="dxa"/>
          </w:tcPr>
          <w:p w14:paraId="1708827E" w14:textId="77777777" w:rsidR="00002C9E" w:rsidRPr="00AA6BE8" w:rsidRDefault="00002C9E" w:rsidP="002B54AD">
            <w:pPr>
              <w:pStyle w:val="TAL"/>
            </w:pPr>
            <w:r w:rsidRPr="00AA6BE8">
              <w:t>Yes</w:t>
            </w:r>
          </w:p>
        </w:tc>
        <w:tc>
          <w:tcPr>
            <w:tcW w:w="1170" w:type="dxa"/>
          </w:tcPr>
          <w:p w14:paraId="3C82D5D8" w14:textId="77777777" w:rsidR="00002C9E" w:rsidRPr="00AA6BE8" w:rsidRDefault="00002C9E" w:rsidP="002B54AD">
            <w:pPr>
              <w:pStyle w:val="TAL"/>
            </w:pPr>
            <w:r w:rsidRPr="00AA6BE8">
              <w:t>No</w:t>
            </w:r>
          </w:p>
        </w:tc>
      </w:tr>
      <w:tr w:rsidR="00AA6BE8" w:rsidRPr="00AA6BE8" w14:paraId="76C24B51" w14:textId="77777777" w:rsidTr="002B54AD">
        <w:trPr>
          <w:jc w:val="center"/>
        </w:trPr>
        <w:tc>
          <w:tcPr>
            <w:tcW w:w="4994" w:type="dxa"/>
          </w:tcPr>
          <w:p w14:paraId="347FEC81" w14:textId="77777777" w:rsidR="00BA096C" w:rsidRPr="00AA6BE8" w:rsidRDefault="00BA096C" w:rsidP="00BA096C">
            <w:pPr>
              <w:pStyle w:val="TAL"/>
            </w:pPr>
            <w:r w:rsidRPr="00AA6BE8">
              <w:t>Time stamp of location estimate</w:t>
            </w:r>
          </w:p>
        </w:tc>
        <w:tc>
          <w:tcPr>
            <w:tcW w:w="1329" w:type="dxa"/>
          </w:tcPr>
          <w:p w14:paraId="2AA0D9B3" w14:textId="77777777" w:rsidR="00BA096C" w:rsidRPr="00AA6BE8" w:rsidRDefault="00BA096C" w:rsidP="00BA096C">
            <w:pPr>
              <w:pStyle w:val="TAL"/>
            </w:pPr>
            <w:r w:rsidRPr="00AA6BE8">
              <w:t>No</w:t>
            </w:r>
          </w:p>
        </w:tc>
        <w:tc>
          <w:tcPr>
            <w:tcW w:w="1170" w:type="dxa"/>
          </w:tcPr>
          <w:p w14:paraId="77CC616B" w14:textId="32CE28F8" w:rsidR="00BA096C" w:rsidRPr="00AA6BE8" w:rsidRDefault="00BA096C" w:rsidP="00BA096C">
            <w:pPr>
              <w:pStyle w:val="TAL"/>
            </w:pPr>
            <w:r w:rsidRPr="00AA6BE8">
              <w:t>Ye</w:t>
            </w:r>
            <w:r w:rsidR="009F1876" w:rsidRPr="00AA6BE8">
              <w:t>s</w:t>
            </w:r>
          </w:p>
        </w:tc>
      </w:tr>
      <w:tr w:rsidR="00BA096C" w:rsidRPr="00AA6BE8" w14:paraId="148EC723" w14:textId="77777777" w:rsidTr="002B54AD">
        <w:trPr>
          <w:jc w:val="center"/>
        </w:trPr>
        <w:tc>
          <w:tcPr>
            <w:tcW w:w="4994" w:type="dxa"/>
          </w:tcPr>
          <w:p w14:paraId="16D04F99" w14:textId="77777777" w:rsidR="00BA096C" w:rsidRPr="00AA6BE8" w:rsidRDefault="00BA096C" w:rsidP="00BA096C">
            <w:pPr>
              <w:pStyle w:val="TAL"/>
            </w:pPr>
            <w:r w:rsidRPr="00AA6BE8">
              <w:t>Quality for each measurement</w:t>
            </w:r>
          </w:p>
        </w:tc>
        <w:tc>
          <w:tcPr>
            <w:tcW w:w="1329" w:type="dxa"/>
          </w:tcPr>
          <w:p w14:paraId="508A6D15" w14:textId="77777777" w:rsidR="00BA096C" w:rsidRPr="00AA6BE8" w:rsidRDefault="00BA096C" w:rsidP="00BA096C">
            <w:pPr>
              <w:pStyle w:val="TAL"/>
            </w:pPr>
            <w:r w:rsidRPr="00AA6BE8">
              <w:t>Yes</w:t>
            </w:r>
          </w:p>
        </w:tc>
        <w:tc>
          <w:tcPr>
            <w:tcW w:w="1170" w:type="dxa"/>
          </w:tcPr>
          <w:p w14:paraId="6987A9ED" w14:textId="77777777" w:rsidR="00BA096C" w:rsidRPr="00AA6BE8" w:rsidRDefault="00BA096C" w:rsidP="00BA096C">
            <w:pPr>
              <w:pStyle w:val="TAL"/>
            </w:pPr>
            <w:r w:rsidRPr="00AA6BE8">
              <w:t>No</w:t>
            </w:r>
          </w:p>
        </w:tc>
      </w:tr>
    </w:tbl>
    <w:p w14:paraId="447A3B9E" w14:textId="77777777" w:rsidR="00002C9E" w:rsidRPr="00AA6BE8" w:rsidRDefault="00002C9E" w:rsidP="0074501F"/>
    <w:p w14:paraId="204DF531" w14:textId="77777777" w:rsidR="00002C9E" w:rsidRPr="00AA6BE8" w:rsidRDefault="00002C9E" w:rsidP="00002C9E">
      <w:pPr>
        <w:pStyle w:val="Heading4"/>
      </w:pPr>
      <w:bookmarkStart w:id="1777" w:name="_Toc37338387"/>
      <w:bookmarkStart w:id="1778" w:name="_Toc46489231"/>
      <w:bookmarkStart w:id="1779" w:name="_Toc52567589"/>
      <w:bookmarkStart w:id="1780" w:name="_Toc90591195"/>
      <w:r w:rsidRPr="00AA6BE8">
        <w:t>8.12.2.3</w:t>
      </w:r>
      <w:r w:rsidRPr="00AA6BE8">
        <w:tab/>
        <w:t>Information that may be transferred from the gNB to LMF</w:t>
      </w:r>
      <w:bookmarkEnd w:id="1777"/>
      <w:bookmarkEnd w:id="1778"/>
      <w:bookmarkEnd w:id="1779"/>
      <w:bookmarkEnd w:id="1780"/>
    </w:p>
    <w:p w14:paraId="69C415A4" w14:textId="77777777" w:rsidR="00002C9E" w:rsidRPr="00AA6BE8" w:rsidRDefault="00002C9E" w:rsidP="00002C9E">
      <w:r w:rsidRPr="00AA6BE8">
        <w:t xml:space="preserve">The assistance data that may be transferred from gNB to the LMF is listed in </w:t>
      </w:r>
      <w:r w:rsidR="00BA096C" w:rsidRPr="00AA6BE8">
        <w:t>T</w:t>
      </w:r>
      <w:r w:rsidRPr="00AA6BE8">
        <w:t>able 8.12.2.3-1.</w:t>
      </w:r>
    </w:p>
    <w:p w14:paraId="227F214D" w14:textId="77777777" w:rsidR="00002C9E" w:rsidRPr="00AA6BE8" w:rsidRDefault="00002C9E" w:rsidP="00002C9E">
      <w:pPr>
        <w:pStyle w:val="TH"/>
      </w:pPr>
      <w:r w:rsidRPr="00AA6BE8">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1F611A56" w14:textId="77777777" w:rsidTr="002B54AD">
        <w:trPr>
          <w:jc w:val="center"/>
        </w:trPr>
        <w:tc>
          <w:tcPr>
            <w:tcW w:w="5909" w:type="dxa"/>
          </w:tcPr>
          <w:p w14:paraId="022D4FF5" w14:textId="77777777" w:rsidR="00002C9E" w:rsidRPr="00AA6BE8" w:rsidRDefault="00002C9E" w:rsidP="002B54AD">
            <w:pPr>
              <w:pStyle w:val="TAH"/>
            </w:pPr>
            <w:r w:rsidRPr="00AA6BE8">
              <w:t xml:space="preserve"> Information </w:t>
            </w:r>
          </w:p>
        </w:tc>
      </w:tr>
      <w:tr w:rsidR="00AA6BE8" w:rsidRPr="00AA6BE8" w14:paraId="7A10390A" w14:textId="77777777" w:rsidTr="002B54AD">
        <w:trPr>
          <w:jc w:val="center"/>
        </w:trPr>
        <w:tc>
          <w:tcPr>
            <w:tcW w:w="5909" w:type="dxa"/>
          </w:tcPr>
          <w:p w14:paraId="6B3C0ECA" w14:textId="28D0867E" w:rsidR="00002C9E" w:rsidRPr="00AA6BE8" w:rsidRDefault="00002C9E" w:rsidP="002B54AD">
            <w:pPr>
              <w:pStyle w:val="TAL"/>
            </w:pPr>
            <w:r w:rsidRPr="00AA6BE8">
              <w:t xml:space="preserve">PCI, GCI, </w:t>
            </w:r>
            <w:r w:rsidR="009F1876" w:rsidRPr="00AA6BE8">
              <w:t xml:space="preserve">ARFCN, </w:t>
            </w:r>
            <w:r w:rsidRPr="00AA6BE8">
              <w:t>and TRP IDs of the TRPs served by the gNB</w:t>
            </w:r>
          </w:p>
        </w:tc>
      </w:tr>
      <w:tr w:rsidR="00AA6BE8" w:rsidRPr="00AA6BE8" w14:paraId="6E6D43DE" w14:textId="77777777" w:rsidTr="002B54AD">
        <w:trPr>
          <w:jc w:val="center"/>
        </w:trPr>
        <w:tc>
          <w:tcPr>
            <w:tcW w:w="5909" w:type="dxa"/>
          </w:tcPr>
          <w:p w14:paraId="5B6936EF" w14:textId="77777777" w:rsidR="00002C9E" w:rsidRPr="00AA6BE8" w:rsidRDefault="00002C9E" w:rsidP="002B54AD">
            <w:pPr>
              <w:pStyle w:val="TAL"/>
            </w:pPr>
            <w:r w:rsidRPr="00AA6BE8">
              <w:t>Timing information of TRPs served by the gNB</w:t>
            </w:r>
          </w:p>
        </w:tc>
      </w:tr>
      <w:tr w:rsidR="00AA6BE8" w:rsidRPr="00AA6BE8" w14:paraId="2F83A380" w14:textId="77777777" w:rsidTr="002B54AD">
        <w:trPr>
          <w:jc w:val="center"/>
        </w:trPr>
        <w:tc>
          <w:tcPr>
            <w:tcW w:w="5909" w:type="dxa"/>
          </w:tcPr>
          <w:p w14:paraId="70D17BB4" w14:textId="77777777" w:rsidR="00002C9E" w:rsidRPr="00AA6BE8" w:rsidRDefault="00002C9E" w:rsidP="002B54AD">
            <w:pPr>
              <w:pStyle w:val="TAL"/>
            </w:pPr>
            <w:r w:rsidRPr="00AA6BE8">
              <w:t>DL</w:t>
            </w:r>
            <w:r w:rsidR="00F01F41" w:rsidRPr="00AA6BE8">
              <w:t>-</w:t>
            </w:r>
            <w:r w:rsidRPr="00AA6BE8">
              <w:t>PRS configuration of the TRPs served by the gNB</w:t>
            </w:r>
          </w:p>
        </w:tc>
      </w:tr>
      <w:tr w:rsidR="00AA6BE8" w:rsidRPr="00AA6BE8" w14:paraId="4E62E386" w14:textId="77777777" w:rsidTr="002B54AD">
        <w:trPr>
          <w:jc w:val="center"/>
        </w:trPr>
        <w:tc>
          <w:tcPr>
            <w:tcW w:w="5909" w:type="dxa"/>
          </w:tcPr>
          <w:p w14:paraId="682429C2" w14:textId="77777777" w:rsidR="00002C9E" w:rsidRPr="00AA6BE8" w:rsidRDefault="00002C9E" w:rsidP="002B54AD">
            <w:pPr>
              <w:pStyle w:val="TAL"/>
            </w:pPr>
            <w:r w:rsidRPr="00AA6BE8">
              <w:t>SSB information of the TRPs (the time/frequency occupancy of SSBs)</w:t>
            </w:r>
          </w:p>
        </w:tc>
      </w:tr>
      <w:tr w:rsidR="00AA6BE8" w:rsidRPr="00AA6BE8" w14:paraId="433935E7" w14:textId="77777777" w:rsidTr="002B54AD">
        <w:trPr>
          <w:jc w:val="center"/>
        </w:trPr>
        <w:tc>
          <w:tcPr>
            <w:tcW w:w="5909" w:type="dxa"/>
          </w:tcPr>
          <w:p w14:paraId="42BF62AC" w14:textId="77777777" w:rsidR="00002C9E" w:rsidRPr="00AA6BE8" w:rsidRDefault="00AC7C43" w:rsidP="002B54AD">
            <w:pPr>
              <w:pStyle w:val="TAL"/>
            </w:pPr>
            <w:r w:rsidRPr="00AA6BE8">
              <w:t>Spatial direction information of the DL-PRS Resources of the TRPs served by the gNB</w:t>
            </w:r>
          </w:p>
        </w:tc>
      </w:tr>
      <w:tr w:rsidR="0074501F" w:rsidRPr="00AA6BE8" w14:paraId="1685377F" w14:textId="77777777" w:rsidTr="002B54AD">
        <w:trPr>
          <w:jc w:val="center"/>
        </w:trPr>
        <w:tc>
          <w:tcPr>
            <w:tcW w:w="5909" w:type="dxa"/>
          </w:tcPr>
          <w:p w14:paraId="04D5BB75" w14:textId="77777777" w:rsidR="00002C9E" w:rsidRPr="00AA6BE8" w:rsidRDefault="00AC7C43" w:rsidP="002B54AD">
            <w:pPr>
              <w:pStyle w:val="TAL"/>
            </w:pPr>
            <w:r w:rsidRPr="00AA6BE8">
              <w:t>Geographical coordinates information of the DL-PRS Resources of the TRPs served by the gNB</w:t>
            </w:r>
          </w:p>
        </w:tc>
      </w:tr>
    </w:tbl>
    <w:p w14:paraId="0FAEBB43" w14:textId="77777777" w:rsidR="00002C9E" w:rsidRPr="00AA6BE8" w:rsidRDefault="00002C9E" w:rsidP="0074501F"/>
    <w:p w14:paraId="3D52AEB0" w14:textId="77777777" w:rsidR="00002C9E" w:rsidRPr="00AA6BE8" w:rsidRDefault="00002C9E" w:rsidP="00002C9E">
      <w:pPr>
        <w:pStyle w:val="Heading3"/>
      </w:pPr>
      <w:bookmarkStart w:id="1781" w:name="_Toc37338388"/>
      <w:bookmarkStart w:id="1782" w:name="_Toc46489232"/>
      <w:bookmarkStart w:id="1783" w:name="_Toc52567590"/>
      <w:bookmarkStart w:id="1784" w:name="_Toc90591196"/>
      <w:r w:rsidRPr="00AA6BE8">
        <w:t>8.12.3</w:t>
      </w:r>
      <w:r w:rsidRPr="00AA6BE8">
        <w:tab/>
        <w:t>DL</w:t>
      </w:r>
      <w:r w:rsidR="00BA096C" w:rsidRPr="00AA6BE8">
        <w:t>-</w:t>
      </w:r>
      <w:r w:rsidRPr="00AA6BE8">
        <w:t>TDOA Positioning Procedures</w:t>
      </w:r>
      <w:bookmarkEnd w:id="1781"/>
      <w:bookmarkEnd w:id="1782"/>
      <w:bookmarkEnd w:id="1783"/>
      <w:bookmarkEnd w:id="1784"/>
    </w:p>
    <w:p w14:paraId="28047C5E" w14:textId="77777777" w:rsidR="00002C9E" w:rsidRPr="00AA6BE8" w:rsidRDefault="00002C9E" w:rsidP="00002C9E">
      <w:r w:rsidRPr="00AA6BE8">
        <w:t>The procedures described in this clause support UE</w:t>
      </w:r>
      <w:r w:rsidR="00BA096C" w:rsidRPr="00AA6BE8">
        <w:t>-</w:t>
      </w:r>
      <w:r w:rsidRPr="00AA6BE8">
        <w:t>assisted</w:t>
      </w:r>
      <w:r w:rsidR="00BA096C" w:rsidRPr="00AA6BE8">
        <w:t xml:space="preserve"> and </w:t>
      </w:r>
      <w:r w:rsidRPr="00AA6BE8">
        <w:t>UE</w:t>
      </w:r>
      <w:r w:rsidR="00BA096C" w:rsidRPr="00AA6BE8">
        <w:t>-</w:t>
      </w:r>
      <w:r w:rsidRPr="00AA6BE8">
        <w:t>based DL</w:t>
      </w:r>
      <w:r w:rsidR="00BA096C" w:rsidRPr="00AA6BE8">
        <w:t>-</w:t>
      </w:r>
      <w:r w:rsidRPr="00AA6BE8">
        <w:t>TDOA.</w:t>
      </w:r>
    </w:p>
    <w:p w14:paraId="4F23E13D" w14:textId="77777777" w:rsidR="00002C9E" w:rsidRPr="00AA6BE8" w:rsidRDefault="00002C9E" w:rsidP="00002C9E">
      <w:pPr>
        <w:pStyle w:val="Heading4"/>
      </w:pPr>
      <w:bookmarkStart w:id="1785" w:name="_Toc37338389"/>
      <w:bookmarkStart w:id="1786" w:name="_Toc46489233"/>
      <w:bookmarkStart w:id="1787" w:name="_Toc52567591"/>
      <w:bookmarkStart w:id="1788" w:name="_Toc90591197"/>
      <w:r w:rsidRPr="00AA6BE8">
        <w:t>8.12.3.1</w:t>
      </w:r>
      <w:r w:rsidRPr="00AA6BE8">
        <w:tab/>
        <w:t>Procedures between LMF and UE</w:t>
      </w:r>
      <w:bookmarkEnd w:id="1785"/>
      <w:bookmarkEnd w:id="1786"/>
      <w:bookmarkEnd w:id="1787"/>
      <w:bookmarkEnd w:id="1788"/>
    </w:p>
    <w:p w14:paraId="2E84B8C1" w14:textId="77777777" w:rsidR="00002C9E" w:rsidRPr="00AA6BE8" w:rsidRDefault="00002C9E" w:rsidP="00002C9E">
      <w:pPr>
        <w:pStyle w:val="Heading5"/>
      </w:pPr>
      <w:bookmarkStart w:id="1789" w:name="_Toc37338390"/>
      <w:bookmarkStart w:id="1790" w:name="_Toc46489234"/>
      <w:bookmarkStart w:id="1791" w:name="_Toc52567592"/>
      <w:bookmarkStart w:id="1792" w:name="_Toc90591198"/>
      <w:r w:rsidRPr="00AA6BE8">
        <w:t>8.12.3.1.1</w:t>
      </w:r>
      <w:r w:rsidRPr="00AA6BE8">
        <w:tab/>
        <w:t>Capability Transfer Procedure</w:t>
      </w:r>
      <w:bookmarkEnd w:id="1789"/>
      <w:bookmarkEnd w:id="1790"/>
      <w:bookmarkEnd w:id="1791"/>
      <w:bookmarkEnd w:id="1792"/>
    </w:p>
    <w:p w14:paraId="34B0848D" w14:textId="77777777" w:rsidR="00002C9E" w:rsidRPr="00AA6BE8" w:rsidRDefault="00002C9E" w:rsidP="00002C9E">
      <w:r w:rsidRPr="00AA6BE8">
        <w:t>The Capability Transfer procedure for DL</w:t>
      </w:r>
      <w:r w:rsidR="00BA096C" w:rsidRPr="00AA6BE8">
        <w:t>-</w:t>
      </w:r>
      <w:r w:rsidRPr="00AA6BE8">
        <w:t>TDOA positioning is described in clause 7.1.2.1.</w:t>
      </w:r>
    </w:p>
    <w:p w14:paraId="72D9F727" w14:textId="77777777" w:rsidR="00002C9E" w:rsidRPr="00AA6BE8" w:rsidRDefault="00002C9E" w:rsidP="00002C9E">
      <w:pPr>
        <w:pStyle w:val="Heading5"/>
      </w:pPr>
      <w:bookmarkStart w:id="1793" w:name="_Toc37338391"/>
      <w:bookmarkStart w:id="1794" w:name="_Toc46489235"/>
      <w:bookmarkStart w:id="1795" w:name="_Toc52567593"/>
      <w:bookmarkStart w:id="1796" w:name="_Toc90591199"/>
      <w:r w:rsidRPr="00AA6BE8">
        <w:lastRenderedPageBreak/>
        <w:t>8.12.3.1.2</w:t>
      </w:r>
      <w:r w:rsidRPr="00AA6BE8">
        <w:tab/>
        <w:t>Assistance Data Transfer Procedure</w:t>
      </w:r>
      <w:bookmarkEnd w:id="1793"/>
      <w:bookmarkEnd w:id="1794"/>
      <w:bookmarkEnd w:id="1795"/>
      <w:bookmarkEnd w:id="1796"/>
    </w:p>
    <w:p w14:paraId="2EEB7C85" w14:textId="77777777" w:rsidR="00002C9E" w:rsidRPr="00AA6BE8" w:rsidRDefault="00002C9E" w:rsidP="00002C9E">
      <w:r w:rsidRPr="00AA6BE8">
        <w:t>The purpose of this procedure is to enable the LMF to provide assistance data to the UE (e.g., as part of a positioning procedure) and the UE to request assistance data from the LMF (e.g., as part of a positioning procedure).</w:t>
      </w:r>
    </w:p>
    <w:p w14:paraId="1B14BCC8" w14:textId="77777777" w:rsidR="00002C9E" w:rsidRPr="00AA6BE8" w:rsidRDefault="00002C9E" w:rsidP="00002C9E">
      <w:pPr>
        <w:pStyle w:val="Heading6"/>
      </w:pPr>
      <w:bookmarkStart w:id="1797" w:name="_Toc37338392"/>
      <w:bookmarkStart w:id="1798" w:name="_Toc46489236"/>
      <w:bookmarkStart w:id="1799" w:name="_Toc52567594"/>
      <w:bookmarkStart w:id="1800" w:name="_Toc90591200"/>
      <w:r w:rsidRPr="00AA6BE8">
        <w:t>8.12.3.1.2.1</w:t>
      </w:r>
      <w:r w:rsidRPr="00AA6BE8">
        <w:tab/>
        <w:t>LMF initiated Assistance Data Delivery</w:t>
      </w:r>
      <w:bookmarkEnd w:id="1797"/>
      <w:bookmarkEnd w:id="1798"/>
      <w:bookmarkEnd w:id="1799"/>
      <w:bookmarkEnd w:id="1800"/>
    </w:p>
    <w:p w14:paraId="059AFC8F" w14:textId="77777777" w:rsidR="00002C9E" w:rsidRPr="00AA6BE8" w:rsidRDefault="00002C9E" w:rsidP="00002C9E">
      <w:r w:rsidRPr="00AA6BE8">
        <w:t>Figure 8.12.3.1.2.1-1 shows the Assistance Data Delivery operations for the DL</w:t>
      </w:r>
      <w:r w:rsidR="00BA096C" w:rsidRPr="00AA6BE8">
        <w:t>-</w:t>
      </w:r>
      <w:r w:rsidRPr="00AA6BE8">
        <w:t>TDOA positioning method when the procedure is initiated by the LMF.</w:t>
      </w:r>
    </w:p>
    <w:p w14:paraId="25D79A65" w14:textId="77777777" w:rsidR="00002C9E" w:rsidRPr="00AA6BE8" w:rsidRDefault="00002C9E" w:rsidP="00002C9E">
      <w:pPr>
        <w:pStyle w:val="TH"/>
      </w:pPr>
      <w:r w:rsidRPr="00AA6BE8">
        <w:object w:dxaOrig="4831" w:dyaOrig="1816" w14:anchorId="4C957704">
          <v:shape id="_x0000_i1093" type="#_x0000_t75" style="width:352.5pt;height:132pt" o:ole="">
            <v:imagedata r:id="rId102" o:title=""/>
          </v:shape>
          <o:OLEObject Type="Embed" ProgID="Visio.Drawing.15" ShapeID="_x0000_i1093" DrawAspect="Content" ObjectID="_1725867409" r:id="rId103"/>
        </w:object>
      </w:r>
    </w:p>
    <w:p w14:paraId="5B4AE11E" w14:textId="77777777" w:rsidR="00002C9E" w:rsidRPr="00AA6BE8" w:rsidRDefault="00002C9E" w:rsidP="00002C9E">
      <w:pPr>
        <w:pStyle w:val="TF"/>
      </w:pPr>
      <w:r w:rsidRPr="00AA6BE8">
        <w:t>Figure 8.12.3.1.2.1-1: LMF-initiated Assistance Data Delivery Procedure</w:t>
      </w:r>
    </w:p>
    <w:p w14:paraId="62AB203A" w14:textId="77777777" w:rsidR="00002C9E" w:rsidRPr="00AA6BE8" w:rsidRDefault="00002C9E" w:rsidP="00002C9E">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w:t>
      </w:r>
      <w:r w:rsidR="00BA096C" w:rsidRPr="00AA6BE8">
        <w:t>-</w:t>
      </w:r>
      <w:r w:rsidRPr="00AA6BE8">
        <w:t xml:space="preserve">TDOA positioning assistance data defined in </w:t>
      </w:r>
      <w:r w:rsidR="00BA096C" w:rsidRPr="00AA6BE8">
        <w:t xml:space="preserve">Table </w:t>
      </w:r>
      <w:r w:rsidRPr="00AA6BE8">
        <w:t>8.12.2.1</w:t>
      </w:r>
      <w:r w:rsidR="00BA096C" w:rsidRPr="00AA6BE8">
        <w:t>-1</w:t>
      </w:r>
      <w:r w:rsidRPr="00AA6BE8">
        <w:t>.</w:t>
      </w:r>
    </w:p>
    <w:p w14:paraId="5A00333A" w14:textId="77777777" w:rsidR="00002C9E" w:rsidRPr="00AA6BE8" w:rsidRDefault="00002C9E" w:rsidP="00002C9E">
      <w:pPr>
        <w:pStyle w:val="Heading6"/>
      </w:pPr>
      <w:bookmarkStart w:id="1801" w:name="_Toc37338393"/>
      <w:bookmarkStart w:id="1802" w:name="_Toc46489237"/>
      <w:bookmarkStart w:id="1803" w:name="_Toc52567595"/>
      <w:bookmarkStart w:id="1804" w:name="_Toc90591201"/>
      <w:r w:rsidRPr="00AA6BE8">
        <w:t>8.12.3.1.2.2</w:t>
      </w:r>
      <w:r w:rsidRPr="00AA6BE8">
        <w:tab/>
        <w:t>UE initiated Assistance Data Transfer</w:t>
      </w:r>
      <w:bookmarkEnd w:id="1801"/>
      <w:bookmarkEnd w:id="1802"/>
      <w:bookmarkEnd w:id="1803"/>
      <w:bookmarkEnd w:id="1804"/>
    </w:p>
    <w:p w14:paraId="54BA0FF6" w14:textId="77777777" w:rsidR="00002C9E" w:rsidRPr="00AA6BE8" w:rsidRDefault="00002C9E" w:rsidP="00002C9E">
      <w:r w:rsidRPr="00AA6BE8">
        <w:t>Figure 8.12.3.1.2.2-1 shows the Assistance Data Transfer operations for the DL</w:t>
      </w:r>
      <w:r w:rsidR="00BA096C" w:rsidRPr="00AA6BE8">
        <w:t>-</w:t>
      </w:r>
      <w:r w:rsidRPr="00AA6BE8">
        <w:t>TDOA positioning method when the procedure is initiated by the UE.</w:t>
      </w:r>
    </w:p>
    <w:p w14:paraId="01032CAF" w14:textId="77777777" w:rsidR="00002C9E" w:rsidRPr="00AA6BE8" w:rsidRDefault="00002C9E" w:rsidP="00002C9E">
      <w:pPr>
        <w:pStyle w:val="TH"/>
      </w:pPr>
      <w:r w:rsidRPr="00AA6BE8">
        <w:object w:dxaOrig="4831" w:dyaOrig="1816" w14:anchorId="1D03A0BC">
          <v:shape id="_x0000_i1094" type="#_x0000_t75" style="width:348pt;height:130.5pt" o:ole="">
            <v:imagedata r:id="rId104" o:title=""/>
          </v:shape>
          <o:OLEObject Type="Embed" ProgID="Visio.Drawing.15" ShapeID="_x0000_i1094" DrawAspect="Content" ObjectID="_1725867410" r:id="rId105"/>
        </w:object>
      </w:r>
    </w:p>
    <w:p w14:paraId="71D5E0A8" w14:textId="77777777" w:rsidR="00002C9E" w:rsidRPr="00AA6BE8" w:rsidRDefault="00002C9E" w:rsidP="00002C9E">
      <w:pPr>
        <w:pStyle w:val="TF"/>
      </w:pPr>
      <w:r w:rsidRPr="00AA6BE8">
        <w:t>Figure 8.12.3.1.2.2-1: UE-initiated Assistance Data Transfer Procedure</w:t>
      </w:r>
    </w:p>
    <w:p w14:paraId="351877E2" w14:textId="77777777" w:rsidR="00002C9E" w:rsidRPr="00AA6BE8" w:rsidRDefault="00002C9E" w:rsidP="00002C9E">
      <w:pPr>
        <w:pStyle w:val="B1"/>
      </w:pPr>
      <w:r w:rsidRPr="00AA6BE8">
        <w:t>(1)</w:t>
      </w:r>
      <w:r w:rsidRPr="00AA6BE8">
        <w:tab/>
        <w:t>The UE determines that certain DL</w:t>
      </w:r>
      <w:r w:rsidR="00BA096C" w:rsidRPr="00AA6BE8">
        <w:t>-</w:t>
      </w:r>
      <w:r w:rsidRPr="00AA6BE8">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AA6BE8">
        <w:t>-</w:t>
      </w:r>
      <w:r w:rsidRPr="00AA6BE8">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AA6BE8" w:rsidRDefault="00002C9E" w:rsidP="00002C9E">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6F7B863A" w14:textId="77777777" w:rsidR="00002C9E" w:rsidRPr="00AA6BE8" w:rsidRDefault="00002C9E" w:rsidP="00002C9E">
      <w:pPr>
        <w:pStyle w:val="Heading5"/>
      </w:pPr>
      <w:bookmarkStart w:id="1805" w:name="_Toc37338394"/>
      <w:bookmarkStart w:id="1806" w:name="_Toc46489238"/>
      <w:bookmarkStart w:id="1807" w:name="_Toc52567596"/>
      <w:bookmarkStart w:id="1808" w:name="_Toc90591202"/>
      <w:r w:rsidRPr="00AA6BE8">
        <w:lastRenderedPageBreak/>
        <w:t>8.12.3.1.3</w:t>
      </w:r>
      <w:r w:rsidRPr="00AA6BE8">
        <w:tab/>
        <w:t>Location Information Transfer Procedure</w:t>
      </w:r>
      <w:bookmarkEnd w:id="1805"/>
      <w:bookmarkEnd w:id="1806"/>
      <w:bookmarkEnd w:id="1807"/>
      <w:bookmarkEnd w:id="1808"/>
    </w:p>
    <w:p w14:paraId="70D94725" w14:textId="77777777" w:rsidR="00002C9E" w:rsidRPr="00AA6BE8" w:rsidRDefault="00002C9E" w:rsidP="00002C9E">
      <w:r w:rsidRPr="00AA6BE8">
        <w:t>The purpose of this procedure is to enable the LMF to request location estimate from the UE, or to enable the UE to provide location measurements to the LMF for position calculation.</w:t>
      </w:r>
    </w:p>
    <w:p w14:paraId="5A8B3BD1" w14:textId="77777777" w:rsidR="00002C9E" w:rsidRPr="00AA6BE8" w:rsidRDefault="00002C9E" w:rsidP="00002C9E">
      <w:pPr>
        <w:pStyle w:val="Heading6"/>
      </w:pPr>
      <w:bookmarkStart w:id="1809" w:name="_Toc37338395"/>
      <w:bookmarkStart w:id="1810" w:name="_Toc46489239"/>
      <w:bookmarkStart w:id="1811" w:name="_Toc52567597"/>
      <w:bookmarkStart w:id="1812" w:name="_Toc90591203"/>
      <w:r w:rsidRPr="00AA6BE8">
        <w:t>8.12.3.1.3.1</w:t>
      </w:r>
      <w:r w:rsidRPr="00AA6BE8">
        <w:tab/>
        <w:t>LMF-initiated Location Information Transfer Procedure</w:t>
      </w:r>
      <w:bookmarkEnd w:id="1809"/>
      <w:bookmarkEnd w:id="1810"/>
      <w:bookmarkEnd w:id="1811"/>
      <w:bookmarkEnd w:id="1812"/>
    </w:p>
    <w:p w14:paraId="2A82B7FD" w14:textId="77777777" w:rsidR="00002C9E" w:rsidRPr="00AA6BE8" w:rsidRDefault="00002C9E" w:rsidP="00002C9E">
      <w:r w:rsidRPr="00AA6BE8">
        <w:t>Figure 8.12.3.1.3.1-1 shows the Location Information Transfer operations for the DL</w:t>
      </w:r>
      <w:r w:rsidR="00BA096C" w:rsidRPr="00AA6BE8">
        <w:t>-</w:t>
      </w:r>
      <w:r w:rsidRPr="00AA6BE8">
        <w:t>TDOA positioning method when the procedure is initiated by the LMF.</w:t>
      </w:r>
    </w:p>
    <w:p w14:paraId="73D9306F" w14:textId="77777777" w:rsidR="00002C9E" w:rsidRPr="00AA6BE8" w:rsidRDefault="00002C9E" w:rsidP="00002C9E">
      <w:pPr>
        <w:pStyle w:val="TH"/>
      </w:pPr>
      <w:r w:rsidRPr="00AA6BE8">
        <w:object w:dxaOrig="4831" w:dyaOrig="1816" w14:anchorId="2F39FC54">
          <v:shape id="_x0000_i1095" type="#_x0000_t75" style="width:336.75pt;height:126.75pt" o:ole="">
            <v:imagedata r:id="rId106" o:title=""/>
          </v:shape>
          <o:OLEObject Type="Embed" ProgID="Visio.Drawing.15" ShapeID="_x0000_i1095" DrawAspect="Content" ObjectID="_1725867411" r:id="rId107"/>
        </w:object>
      </w:r>
    </w:p>
    <w:p w14:paraId="6E24161F" w14:textId="77777777" w:rsidR="00002C9E" w:rsidRPr="00AA6BE8" w:rsidRDefault="00002C9E" w:rsidP="00002C9E">
      <w:pPr>
        <w:pStyle w:val="TF"/>
      </w:pPr>
      <w:r w:rsidRPr="00AA6BE8">
        <w:t>Figure 8.12.3.1.3.1-1: LMF-initiated Location Information Transfer Procedure</w:t>
      </w:r>
    </w:p>
    <w:p w14:paraId="79719094" w14:textId="77777777" w:rsidR="00002C9E" w:rsidRPr="00AA6BE8" w:rsidRDefault="00002C9E" w:rsidP="00002C9E">
      <w:pPr>
        <w:pStyle w:val="B1"/>
      </w:pPr>
      <w:r w:rsidRPr="00AA6BE8">
        <w:t>(1)</w:t>
      </w:r>
      <w:r w:rsidRPr="00AA6BE8">
        <w:tab/>
        <w:t>The LMF sends an LPP Request Location Information message to the UE. This request includes indication of DL</w:t>
      </w:r>
      <w:r w:rsidR="00BA096C" w:rsidRPr="00AA6BE8">
        <w:t>-</w:t>
      </w:r>
      <w:r w:rsidRPr="00AA6BE8">
        <w:t>TDOA measurements requested, including any needed measurement configuration information, and required response time.</w:t>
      </w:r>
    </w:p>
    <w:p w14:paraId="14C47E92" w14:textId="77777777" w:rsidR="00002C9E" w:rsidRPr="00AA6BE8" w:rsidRDefault="00002C9E" w:rsidP="00002C9E">
      <w:pPr>
        <w:pStyle w:val="B1"/>
      </w:pPr>
      <w:r w:rsidRPr="00AA6BE8">
        <w:t>(2)</w:t>
      </w:r>
      <w:r w:rsidRPr="00AA6BE8">
        <w:tab/>
        <w:t>The UE obtains DL</w:t>
      </w:r>
      <w:r w:rsidR="00BA096C" w:rsidRPr="00AA6BE8">
        <w:t>-</w:t>
      </w:r>
      <w:r w:rsidRPr="00AA6BE8">
        <w:t>TDOA measurements as requested in step 1. The UE then sends an LPP Provide Location Information message to the LMF, before the Response Time provided in step (1) elapsed, and includes the obtained DL RSTD measurements and, optionally, the DL</w:t>
      </w:r>
      <w:r w:rsidR="00F01F41" w:rsidRPr="00AA6BE8">
        <w:t>-</w:t>
      </w:r>
      <w:r w:rsidRPr="00AA6BE8">
        <w:t>PRS</w:t>
      </w:r>
      <w:r w:rsidR="00BA096C" w:rsidRPr="00AA6BE8">
        <w:t>-</w:t>
      </w:r>
      <w:r w:rsidRPr="00AA6BE8">
        <w:t>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513863CE" w14:textId="77777777" w:rsidR="00002C9E" w:rsidRPr="00AA6BE8" w:rsidRDefault="00002C9E" w:rsidP="00002C9E">
      <w:pPr>
        <w:pStyle w:val="Heading6"/>
      </w:pPr>
      <w:bookmarkStart w:id="1813" w:name="_Toc37338396"/>
      <w:bookmarkStart w:id="1814" w:name="_Toc46489240"/>
      <w:bookmarkStart w:id="1815" w:name="_Toc52567598"/>
      <w:bookmarkStart w:id="1816" w:name="_Toc90591204"/>
      <w:r w:rsidRPr="00AA6BE8">
        <w:t>8.12.3.1.3.2</w:t>
      </w:r>
      <w:r w:rsidRPr="00AA6BE8">
        <w:tab/>
        <w:t>UE-initiated Location Information Delivery procedure</w:t>
      </w:r>
      <w:bookmarkEnd w:id="1813"/>
      <w:bookmarkEnd w:id="1814"/>
      <w:bookmarkEnd w:id="1815"/>
      <w:bookmarkEnd w:id="1816"/>
    </w:p>
    <w:p w14:paraId="7B59BB96" w14:textId="77777777" w:rsidR="00002C9E" w:rsidRPr="00AA6BE8" w:rsidRDefault="00002C9E" w:rsidP="00002C9E">
      <w:r w:rsidRPr="00AA6BE8">
        <w:t>Figure 8.12.3.1.3.2-1 shows the Location Information Delivery procedure operations for the DL-TDOA positioning method when the procedure is initiated by the UE.</w:t>
      </w:r>
    </w:p>
    <w:p w14:paraId="3C7E5CF5" w14:textId="77777777" w:rsidR="00002C9E" w:rsidRPr="00AA6BE8" w:rsidRDefault="00002C9E" w:rsidP="00002C9E">
      <w:pPr>
        <w:pStyle w:val="TH"/>
      </w:pPr>
      <w:r w:rsidRPr="00AA6BE8">
        <w:object w:dxaOrig="4831" w:dyaOrig="1816" w14:anchorId="5E91E68D">
          <v:shape id="_x0000_i1096" type="#_x0000_t75" style="width:331.5pt;height:123.75pt" o:ole="">
            <v:imagedata r:id="rId108" o:title=""/>
          </v:shape>
          <o:OLEObject Type="Embed" ProgID="Visio.Drawing.15" ShapeID="_x0000_i1096" DrawAspect="Content" ObjectID="_1725867412" r:id="rId109"/>
        </w:object>
      </w:r>
    </w:p>
    <w:p w14:paraId="56C0F965" w14:textId="77777777" w:rsidR="00002C9E" w:rsidRPr="00AA6BE8" w:rsidRDefault="00002C9E" w:rsidP="00002C9E">
      <w:pPr>
        <w:pStyle w:val="TF"/>
      </w:pPr>
      <w:r w:rsidRPr="00AA6BE8">
        <w:t>Figure 8.12.3.1.3.2-1: UE-initiated Location Information Delivery Procedure.</w:t>
      </w:r>
    </w:p>
    <w:p w14:paraId="442C8217"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DL</w:t>
      </w:r>
      <w:r w:rsidR="00BA096C" w:rsidRPr="00AA6BE8">
        <w:t>-</w:t>
      </w:r>
      <w:r w:rsidRPr="00AA6BE8">
        <w:t>TDOA measurements and, optionally, the DL</w:t>
      </w:r>
      <w:r w:rsidR="00F01F41" w:rsidRPr="00AA6BE8">
        <w:t>-</w:t>
      </w:r>
      <w:r w:rsidRPr="00AA6BE8">
        <w:t>PRS</w:t>
      </w:r>
      <w:r w:rsidR="00BA096C" w:rsidRPr="00AA6BE8">
        <w:t>-</w:t>
      </w:r>
      <w:r w:rsidRPr="00AA6BE8">
        <w:t>RSRP measurements already available at the UE.</w:t>
      </w:r>
    </w:p>
    <w:p w14:paraId="7A87837E" w14:textId="77777777" w:rsidR="00002C9E" w:rsidRPr="00AA6BE8" w:rsidRDefault="00002C9E" w:rsidP="00002C9E">
      <w:pPr>
        <w:pStyle w:val="Heading4"/>
      </w:pPr>
      <w:bookmarkStart w:id="1817" w:name="_Toc37338397"/>
      <w:bookmarkStart w:id="1818" w:name="_Toc46489241"/>
      <w:bookmarkStart w:id="1819" w:name="_Toc52567599"/>
      <w:bookmarkStart w:id="1820" w:name="_Toc90591205"/>
      <w:r w:rsidRPr="00AA6BE8">
        <w:lastRenderedPageBreak/>
        <w:t>8.12.3.2</w:t>
      </w:r>
      <w:r w:rsidRPr="00AA6BE8">
        <w:tab/>
        <w:t>Procedures between LMF and gNB</w:t>
      </w:r>
      <w:bookmarkEnd w:id="1817"/>
      <w:bookmarkEnd w:id="1818"/>
      <w:bookmarkEnd w:id="1819"/>
      <w:bookmarkEnd w:id="1820"/>
    </w:p>
    <w:p w14:paraId="3BCC827E" w14:textId="77777777" w:rsidR="00002C9E" w:rsidRPr="00AA6BE8" w:rsidRDefault="00002C9E" w:rsidP="00002C9E">
      <w:pPr>
        <w:pStyle w:val="Heading5"/>
      </w:pPr>
      <w:bookmarkStart w:id="1821" w:name="_Toc37338398"/>
      <w:bookmarkStart w:id="1822" w:name="_Toc46489242"/>
      <w:bookmarkStart w:id="1823" w:name="_Toc52567600"/>
      <w:bookmarkStart w:id="1824" w:name="_Toc90591206"/>
      <w:r w:rsidRPr="00AA6BE8">
        <w:t>8.12.3.2.1</w:t>
      </w:r>
      <w:r w:rsidRPr="00AA6BE8">
        <w:tab/>
        <w:t>Assistance Data Delivery procedure</w:t>
      </w:r>
      <w:bookmarkEnd w:id="1821"/>
      <w:bookmarkEnd w:id="1822"/>
      <w:bookmarkEnd w:id="1823"/>
      <w:bookmarkEnd w:id="1824"/>
    </w:p>
    <w:p w14:paraId="2FB6F038" w14:textId="77777777" w:rsidR="00002C9E" w:rsidRPr="00AA6BE8" w:rsidRDefault="00002C9E" w:rsidP="00002C9E">
      <w:r w:rsidRPr="00AA6BE8">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AA6BE8" w:rsidRDefault="00002C9E" w:rsidP="00002C9E">
      <w:pPr>
        <w:pStyle w:val="Heading6"/>
      </w:pPr>
      <w:bookmarkStart w:id="1825" w:name="_Toc37338399"/>
      <w:bookmarkStart w:id="1826" w:name="_Toc46489243"/>
      <w:bookmarkStart w:id="1827" w:name="_Toc52567601"/>
      <w:bookmarkStart w:id="1828" w:name="_Toc90591207"/>
      <w:r w:rsidRPr="00AA6BE8">
        <w:t>8.12.3.2.1.1</w:t>
      </w:r>
      <w:r w:rsidRPr="00AA6BE8">
        <w:tab/>
        <w:t>LMF-initiated assistance data delivery to the LMF</w:t>
      </w:r>
      <w:bookmarkEnd w:id="1825"/>
      <w:bookmarkEnd w:id="1826"/>
      <w:bookmarkEnd w:id="1827"/>
      <w:bookmarkEnd w:id="1828"/>
    </w:p>
    <w:p w14:paraId="2D258604" w14:textId="77777777" w:rsidR="00002C9E" w:rsidRPr="00AA6BE8" w:rsidRDefault="00002C9E" w:rsidP="00002C9E">
      <w:r w:rsidRPr="00AA6BE8">
        <w:t xml:space="preserve">Figure 8.12.3.2.1.1-1 shows the </w:t>
      </w:r>
      <w:r w:rsidR="00BA096C" w:rsidRPr="00AA6BE8">
        <w:t>TRP Information Exchange</w:t>
      </w:r>
      <w:r w:rsidRPr="00AA6BE8">
        <w:t xml:space="preserve"> operation from the gNB to the LMF for the DL</w:t>
      </w:r>
      <w:r w:rsidR="00BA096C" w:rsidRPr="00AA6BE8">
        <w:t>-</w:t>
      </w:r>
      <w:r w:rsidRPr="00AA6BE8">
        <w:t>TDOA positioning method.</w:t>
      </w:r>
    </w:p>
    <w:p w14:paraId="13932112" w14:textId="77777777" w:rsidR="00002C9E" w:rsidRPr="00AA6BE8" w:rsidRDefault="00BA096C" w:rsidP="00002C9E">
      <w:pPr>
        <w:pStyle w:val="TH"/>
      </w:pPr>
      <w:r w:rsidRPr="00AA6BE8">
        <w:object w:dxaOrig="6550" w:dyaOrig="3194" w14:anchorId="1E46865E">
          <v:shape id="_x0000_i1097" type="#_x0000_t75" style="width:330.75pt;height:158.25pt" o:ole="">
            <v:imagedata r:id="rId83" o:title=""/>
          </v:shape>
          <o:OLEObject Type="Embed" ProgID="Visio.Drawing.11" ShapeID="_x0000_i1097" DrawAspect="Content" ObjectID="_1725867413" r:id="rId110"/>
        </w:object>
      </w:r>
    </w:p>
    <w:p w14:paraId="0E686C4F" w14:textId="77777777" w:rsidR="00002C9E" w:rsidRPr="00AA6BE8" w:rsidRDefault="00002C9E" w:rsidP="00002C9E">
      <w:pPr>
        <w:pStyle w:val="TF"/>
      </w:pPr>
      <w:r w:rsidRPr="00AA6BE8">
        <w:t xml:space="preserve">Figure 8.12.3.2.1.1-1: LMF-initiated </w:t>
      </w:r>
      <w:bookmarkStart w:id="1829" w:name="_Hlk45813559"/>
      <w:r w:rsidR="00BA096C" w:rsidRPr="00AA6BE8">
        <w:t>TRP Information Exchange</w:t>
      </w:r>
      <w:bookmarkEnd w:id="1829"/>
      <w:r w:rsidRPr="00AA6BE8">
        <w:t xml:space="preserve"> Procedure</w:t>
      </w:r>
    </w:p>
    <w:p w14:paraId="570FD216" w14:textId="77777777" w:rsidR="00002C9E" w:rsidRPr="00AA6BE8" w:rsidRDefault="00002C9E" w:rsidP="00002C9E">
      <w:pPr>
        <w:pStyle w:val="B1"/>
      </w:pPr>
      <w:r w:rsidRPr="00AA6BE8">
        <w:t>(1)</w:t>
      </w:r>
      <w:r w:rsidRPr="00AA6BE8">
        <w:tab/>
        <w:t xml:space="preserve">The LMF determines that certain </w:t>
      </w:r>
      <w:r w:rsidR="00BA096C" w:rsidRPr="00AA6BE8">
        <w:t>TRP configuration information is</w:t>
      </w:r>
      <w:r w:rsidRPr="00AA6BE8">
        <w:t xml:space="preserve"> desired (e.g., as part of a periodic update or as triggered by OAM) and sends an NRPPa </w:t>
      </w:r>
      <w:r w:rsidR="00BA096C" w:rsidRPr="00AA6BE8">
        <w:t>TRP INFORMATION REQUEST</w:t>
      </w:r>
      <w:r w:rsidRPr="00AA6BE8">
        <w:t xml:space="preserve"> message to the gNB. This request includes an indication of which specific </w:t>
      </w:r>
      <w:r w:rsidR="00BA096C" w:rsidRPr="00AA6BE8">
        <w:t>TRP configuration information is</w:t>
      </w:r>
      <w:r w:rsidRPr="00AA6BE8">
        <w:t xml:space="preserve"> requested.</w:t>
      </w:r>
    </w:p>
    <w:p w14:paraId="14FB8976" w14:textId="77777777" w:rsidR="00002C9E" w:rsidRPr="00AA6BE8" w:rsidRDefault="00002C9E" w:rsidP="00002C9E">
      <w:pPr>
        <w:pStyle w:val="B1"/>
      </w:pPr>
      <w:r w:rsidRPr="00AA6BE8">
        <w:t>(2)</w:t>
      </w:r>
      <w:r w:rsidRPr="00AA6BE8">
        <w:tab/>
        <w:t xml:space="preserve">The gNB provides the requested </w:t>
      </w:r>
      <w:r w:rsidR="00BA096C" w:rsidRPr="00AA6BE8">
        <w:t xml:space="preserve">TRP information </w:t>
      </w:r>
      <w:r w:rsidRPr="00AA6BE8">
        <w:t xml:space="preserve">in an NRPPa </w:t>
      </w:r>
      <w:r w:rsidR="00BA096C" w:rsidRPr="00AA6BE8">
        <w:t>TRP INFORMATION RESPONSE</w:t>
      </w:r>
      <w:r w:rsidRPr="00AA6BE8">
        <w:t xml:space="preserve"> message, if available at the gNB. If the gNB is not able to provide any information, it returns an </w:t>
      </w:r>
      <w:r w:rsidR="00BA096C" w:rsidRPr="00AA6BE8">
        <w:t>TRP INFORMATION FAILURE</w:t>
      </w:r>
      <w:r w:rsidRPr="00AA6BE8">
        <w:t xml:space="preserve"> message indicating the cause of the failure.</w:t>
      </w:r>
    </w:p>
    <w:p w14:paraId="10D523D3" w14:textId="77777777" w:rsidR="00002C9E" w:rsidRPr="00AA6BE8" w:rsidRDefault="00002C9E" w:rsidP="00002C9E">
      <w:pPr>
        <w:pStyle w:val="Heading2"/>
      </w:pPr>
      <w:bookmarkStart w:id="1830" w:name="_Toc37338400"/>
      <w:bookmarkStart w:id="1831" w:name="_Toc46489244"/>
      <w:bookmarkStart w:id="1832" w:name="_Toc52567602"/>
      <w:bookmarkStart w:id="1833" w:name="_Toc90591208"/>
      <w:r w:rsidRPr="00AA6BE8">
        <w:t>8.13</w:t>
      </w:r>
      <w:r w:rsidRPr="00AA6BE8">
        <w:tab/>
        <w:t>UL</w:t>
      </w:r>
      <w:r w:rsidR="00BA096C" w:rsidRPr="00AA6BE8">
        <w:t>-</w:t>
      </w:r>
      <w:r w:rsidRPr="00AA6BE8">
        <w:t>TDOA positioning</w:t>
      </w:r>
      <w:bookmarkEnd w:id="1830"/>
      <w:bookmarkEnd w:id="1831"/>
      <w:bookmarkEnd w:id="1832"/>
      <w:bookmarkEnd w:id="1833"/>
    </w:p>
    <w:p w14:paraId="5BCC12B8" w14:textId="77777777" w:rsidR="00002C9E" w:rsidRPr="00AA6BE8" w:rsidRDefault="00002C9E" w:rsidP="00002C9E">
      <w:pPr>
        <w:pStyle w:val="Heading3"/>
      </w:pPr>
      <w:bookmarkStart w:id="1834" w:name="_Toc37338401"/>
      <w:bookmarkStart w:id="1835" w:name="_Toc46489245"/>
      <w:bookmarkStart w:id="1836" w:name="_Toc52567603"/>
      <w:bookmarkStart w:id="1837" w:name="_Toc90591209"/>
      <w:r w:rsidRPr="00AA6BE8">
        <w:t>8.13.1</w:t>
      </w:r>
      <w:r w:rsidRPr="00AA6BE8">
        <w:tab/>
        <w:t>General</w:t>
      </w:r>
      <w:bookmarkEnd w:id="1834"/>
      <w:bookmarkEnd w:id="1835"/>
      <w:bookmarkEnd w:id="1836"/>
      <w:bookmarkEnd w:id="1837"/>
    </w:p>
    <w:p w14:paraId="3EF6F81B" w14:textId="77777777" w:rsidR="00002C9E" w:rsidRPr="00AA6BE8" w:rsidRDefault="00002C9E" w:rsidP="00002C9E">
      <w:r w:rsidRPr="00AA6BE8">
        <w:t>In the UL</w:t>
      </w:r>
      <w:r w:rsidR="00BA096C" w:rsidRPr="00AA6BE8">
        <w:t>-</w:t>
      </w:r>
      <w:r w:rsidRPr="00AA6BE8">
        <w:t>TDOA positioning method, the UE position is estimated based on UL</w:t>
      </w:r>
      <w:r w:rsidR="00BA096C" w:rsidRPr="00AA6BE8">
        <w:t>-</w:t>
      </w:r>
      <w:r w:rsidRPr="00AA6BE8">
        <w:t>RTOA (and optionally UL</w:t>
      </w:r>
      <w:r w:rsidR="00F01F41" w:rsidRPr="00AA6BE8">
        <w:t>-</w:t>
      </w:r>
      <w:r w:rsidRPr="00AA6BE8">
        <w:t>SRS</w:t>
      </w:r>
      <w:r w:rsidR="00BA096C" w:rsidRPr="00AA6BE8">
        <w:t>-</w:t>
      </w:r>
      <w:r w:rsidRPr="00AA6BE8">
        <w:t>RSRP) measurements taken at different TRPs of uplink radio signals from UE, along with other configuration information.</w:t>
      </w:r>
    </w:p>
    <w:p w14:paraId="239906CA" w14:textId="77777777" w:rsidR="00002C9E" w:rsidRPr="00AA6BE8" w:rsidRDefault="00002C9E" w:rsidP="00002C9E">
      <w:r w:rsidRPr="00AA6BE8">
        <w:t>The specifics of any UL</w:t>
      </w:r>
      <w:r w:rsidR="00BA096C" w:rsidRPr="00AA6BE8">
        <w:t>-</w:t>
      </w:r>
      <w:r w:rsidRPr="00AA6BE8">
        <w:t>TDOA positioning methods or techniques used to estimate the UE's location from these measurements are beyond the scope of this specification.</w:t>
      </w:r>
    </w:p>
    <w:p w14:paraId="40A64B33" w14:textId="77777777" w:rsidR="00002C9E" w:rsidRPr="00AA6BE8" w:rsidRDefault="00002C9E" w:rsidP="00002C9E">
      <w:r w:rsidRPr="00AA6BE8">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AA6BE8" w:rsidRDefault="00002C9E" w:rsidP="00002C9E">
      <w:pPr>
        <w:pStyle w:val="Heading3"/>
      </w:pPr>
      <w:bookmarkStart w:id="1838" w:name="_Toc37338402"/>
      <w:bookmarkStart w:id="1839" w:name="_Toc46489246"/>
      <w:bookmarkStart w:id="1840" w:name="_Toc52567604"/>
      <w:bookmarkStart w:id="1841" w:name="_Toc90591210"/>
      <w:r w:rsidRPr="00AA6BE8">
        <w:t>8.13.2</w:t>
      </w:r>
      <w:r w:rsidRPr="00AA6BE8">
        <w:tab/>
        <w:t>Information to be transferred between NG-RAN/5GC Elements</w:t>
      </w:r>
      <w:bookmarkEnd w:id="1838"/>
      <w:bookmarkEnd w:id="1839"/>
      <w:bookmarkEnd w:id="1840"/>
      <w:bookmarkEnd w:id="1841"/>
    </w:p>
    <w:p w14:paraId="78841894" w14:textId="77777777" w:rsidR="00002C9E" w:rsidRPr="00AA6BE8" w:rsidRDefault="00002C9E" w:rsidP="00002C9E">
      <w:r w:rsidRPr="00AA6BE8">
        <w:t>This clause defines the information that may be transferred between LMF and gNB/TRPs.</w:t>
      </w:r>
    </w:p>
    <w:p w14:paraId="7EAFD03C" w14:textId="77777777" w:rsidR="00BA096C" w:rsidRPr="00AA6BE8" w:rsidRDefault="00BA096C" w:rsidP="00BA096C">
      <w:pPr>
        <w:pStyle w:val="Heading4"/>
      </w:pPr>
      <w:bookmarkStart w:id="1842" w:name="_Toc46489247"/>
      <w:bookmarkStart w:id="1843" w:name="_Toc52567605"/>
      <w:bookmarkStart w:id="1844" w:name="_Toc90591211"/>
      <w:bookmarkStart w:id="1845" w:name="_Toc12401883"/>
      <w:bookmarkStart w:id="1846" w:name="_Toc37338403"/>
      <w:r w:rsidRPr="00AA6BE8">
        <w:lastRenderedPageBreak/>
        <w:t>8.13.2.0</w:t>
      </w:r>
      <w:r w:rsidRPr="00AA6BE8">
        <w:tab/>
        <w:t>Assistance Data that may be transferred from the gNB to the LMF</w:t>
      </w:r>
      <w:bookmarkEnd w:id="1842"/>
      <w:bookmarkEnd w:id="1843"/>
      <w:bookmarkEnd w:id="1844"/>
    </w:p>
    <w:p w14:paraId="39D49259" w14:textId="77777777" w:rsidR="00BA096C" w:rsidRPr="00AA6BE8" w:rsidRDefault="00BA096C" w:rsidP="00BA096C">
      <w:r w:rsidRPr="00AA6BE8">
        <w:t>The assistance data that may be transferred from the gNB to the LMF is listed in Table 8.13.2.0-1.</w:t>
      </w:r>
    </w:p>
    <w:p w14:paraId="2AFF203F" w14:textId="77777777" w:rsidR="00BA096C" w:rsidRPr="00AA6BE8" w:rsidRDefault="00BA096C" w:rsidP="00BA096C">
      <w:pPr>
        <w:pStyle w:val="TH"/>
      </w:pPr>
      <w:r w:rsidRPr="00AA6BE8">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3DD49740" w14:textId="77777777" w:rsidTr="002B54AD">
        <w:trPr>
          <w:jc w:val="center"/>
        </w:trPr>
        <w:tc>
          <w:tcPr>
            <w:tcW w:w="6750" w:type="dxa"/>
          </w:tcPr>
          <w:p w14:paraId="1884E868" w14:textId="77777777" w:rsidR="00BA096C" w:rsidRPr="00AA6BE8" w:rsidRDefault="00BA096C" w:rsidP="002B54AD">
            <w:pPr>
              <w:pStyle w:val="TAH"/>
            </w:pPr>
            <w:r w:rsidRPr="00AA6BE8">
              <w:t>Information</w:t>
            </w:r>
          </w:p>
        </w:tc>
      </w:tr>
      <w:tr w:rsidR="00AA6BE8" w:rsidRPr="00AA6BE8" w14:paraId="71376AF2" w14:textId="77777777" w:rsidTr="002B54AD">
        <w:trPr>
          <w:trHeight w:val="207"/>
          <w:jc w:val="center"/>
        </w:trPr>
        <w:tc>
          <w:tcPr>
            <w:tcW w:w="6750" w:type="dxa"/>
          </w:tcPr>
          <w:p w14:paraId="1FBB584E" w14:textId="77777777" w:rsidR="00BA096C" w:rsidRPr="00AA6BE8" w:rsidRDefault="00BA096C" w:rsidP="002B54AD">
            <w:pPr>
              <w:pStyle w:val="TAL"/>
            </w:pPr>
            <w:r w:rsidRPr="00AA6BE8">
              <w:t>PCI, GCI, and TRP IDs of the TRPs served by the gNB</w:t>
            </w:r>
          </w:p>
        </w:tc>
      </w:tr>
      <w:tr w:rsidR="00AA6BE8" w:rsidRPr="00AA6BE8" w14:paraId="2CD3C11A" w14:textId="77777777" w:rsidTr="002B54AD">
        <w:trPr>
          <w:trHeight w:val="207"/>
          <w:jc w:val="center"/>
        </w:trPr>
        <w:tc>
          <w:tcPr>
            <w:tcW w:w="6750" w:type="dxa"/>
          </w:tcPr>
          <w:p w14:paraId="760EB21C" w14:textId="77777777" w:rsidR="00BA096C" w:rsidRPr="00AA6BE8" w:rsidRDefault="00BA096C" w:rsidP="002B54AD">
            <w:pPr>
              <w:pStyle w:val="TAL"/>
            </w:pPr>
            <w:r w:rsidRPr="00AA6BE8">
              <w:t>SSB information of the TRPs (the time/frequency occupancy of SSBs)</w:t>
            </w:r>
          </w:p>
        </w:tc>
      </w:tr>
      <w:tr w:rsidR="00BA096C" w:rsidRPr="00AA6BE8" w14:paraId="7163C3EA" w14:textId="77777777" w:rsidTr="002B54AD">
        <w:trPr>
          <w:trHeight w:val="207"/>
          <w:jc w:val="center"/>
        </w:trPr>
        <w:tc>
          <w:tcPr>
            <w:tcW w:w="6750" w:type="dxa"/>
          </w:tcPr>
          <w:p w14:paraId="52A3CFB2" w14:textId="77777777" w:rsidR="00BA096C" w:rsidRPr="00AA6BE8" w:rsidRDefault="00AC7C43" w:rsidP="002B54AD">
            <w:pPr>
              <w:pStyle w:val="TAL"/>
            </w:pPr>
            <w:r w:rsidRPr="00AA6BE8">
              <w:t>Geographical coordinates information of the DL-PRS Resources of the TRPs served by the gNB</w:t>
            </w:r>
          </w:p>
        </w:tc>
      </w:tr>
    </w:tbl>
    <w:p w14:paraId="1B5FE990" w14:textId="77777777" w:rsidR="00BA096C" w:rsidRPr="00AA6BE8" w:rsidRDefault="00BA096C" w:rsidP="00BA096C"/>
    <w:p w14:paraId="498FEF09" w14:textId="77777777" w:rsidR="00002C9E" w:rsidRPr="00AA6BE8" w:rsidRDefault="00002C9E" w:rsidP="00002C9E">
      <w:pPr>
        <w:pStyle w:val="Heading4"/>
      </w:pPr>
      <w:bookmarkStart w:id="1847" w:name="_Toc46489248"/>
      <w:bookmarkStart w:id="1848" w:name="_Toc52567606"/>
      <w:bookmarkStart w:id="1849" w:name="_Toc90591212"/>
      <w:r w:rsidRPr="00AA6BE8">
        <w:t>8.13.2.1</w:t>
      </w:r>
      <w:r w:rsidRPr="00AA6BE8">
        <w:tab/>
        <w:t xml:space="preserve">Configuration Data that may be transferred from the gNB to the </w:t>
      </w:r>
      <w:bookmarkEnd w:id="1845"/>
      <w:r w:rsidRPr="00AA6BE8">
        <w:t>LMF</w:t>
      </w:r>
      <w:bookmarkEnd w:id="1846"/>
      <w:bookmarkEnd w:id="1847"/>
      <w:bookmarkEnd w:id="1848"/>
      <w:bookmarkEnd w:id="1849"/>
    </w:p>
    <w:p w14:paraId="31D20F2D" w14:textId="77777777" w:rsidR="00002C9E" w:rsidRPr="00AA6BE8" w:rsidRDefault="00002C9E" w:rsidP="00002C9E">
      <w:r w:rsidRPr="00AA6BE8">
        <w:t>The configuration data for a target UE that may be transferred from the se</w:t>
      </w:r>
      <w:r w:rsidR="00445500" w:rsidRPr="00AA6BE8">
        <w:t>r</w:t>
      </w:r>
      <w:r w:rsidRPr="00AA6BE8">
        <w:t>ving gNB to the LMF is listed in Table 8.13.2.1-1.</w:t>
      </w:r>
    </w:p>
    <w:p w14:paraId="629D0232" w14:textId="77777777" w:rsidR="00002C9E" w:rsidRPr="00AA6BE8" w:rsidRDefault="00002C9E" w:rsidP="00002C9E">
      <w:pPr>
        <w:pStyle w:val="TH"/>
      </w:pPr>
      <w:r w:rsidRPr="00AA6BE8">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C3322AE" w14:textId="77777777" w:rsidTr="002B54AD">
        <w:trPr>
          <w:jc w:val="center"/>
        </w:trPr>
        <w:tc>
          <w:tcPr>
            <w:tcW w:w="6750" w:type="dxa"/>
          </w:tcPr>
          <w:p w14:paraId="3C6A11A1" w14:textId="77777777" w:rsidR="00002C9E" w:rsidRPr="00AA6BE8" w:rsidRDefault="00002C9E" w:rsidP="002B54AD">
            <w:pPr>
              <w:pStyle w:val="TAH"/>
            </w:pPr>
            <w:bookmarkStart w:id="1850" w:name="_Hlk32316091"/>
            <w:r w:rsidRPr="00AA6BE8">
              <w:t>UE configuration data</w:t>
            </w:r>
            <w:bookmarkEnd w:id="1850"/>
          </w:p>
        </w:tc>
      </w:tr>
      <w:tr w:rsidR="00AA6BE8" w:rsidRPr="00AA6BE8" w14:paraId="34A5CC9B" w14:textId="77777777" w:rsidTr="002B54AD">
        <w:trPr>
          <w:trHeight w:val="207"/>
          <w:jc w:val="center"/>
        </w:trPr>
        <w:tc>
          <w:tcPr>
            <w:tcW w:w="6750" w:type="dxa"/>
          </w:tcPr>
          <w:p w14:paraId="60C65B34" w14:textId="77777777" w:rsidR="00002C9E" w:rsidRPr="00AA6BE8" w:rsidRDefault="00002C9E" w:rsidP="002B54AD">
            <w:pPr>
              <w:pStyle w:val="TAL"/>
            </w:pPr>
            <w:r w:rsidRPr="00AA6BE8">
              <w:t xml:space="preserve">UE SRS configuration </w:t>
            </w:r>
          </w:p>
        </w:tc>
      </w:tr>
      <w:tr w:rsidR="00AA6BE8" w:rsidRPr="00AA6BE8"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AA6BE8" w:rsidRDefault="009F1876" w:rsidP="005E766E">
            <w:pPr>
              <w:pStyle w:val="TAL"/>
            </w:pPr>
            <w:bookmarkStart w:id="1851" w:name="_Toc12401885"/>
            <w:r w:rsidRPr="00AA6BE8">
              <w:t>Timing information of the TRP, which configured the UE SRS transmission</w:t>
            </w:r>
          </w:p>
        </w:tc>
      </w:tr>
    </w:tbl>
    <w:p w14:paraId="57A733AB" w14:textId="77777777" w:rsidR="00002C9E" w:rsidRPr="00AA6BE8" w:rsidRDefault="00002C9E" w:rsidP="0074501F"/>
    <w:p w14:paraId="44760D66" w14:textId="77777777" w:rsidR="00002C9E" w:rsidRPr="00AA6BE8" w:rsidRDefault="00002C9E" w:rsidP="00002C9E">
      <w:pPr>
        <w:pStyle w:val="Heading4"/>
      </w:pPr>
      <w:bookmarkStart w:id="1852" w:name="_Toc37338404"/>
      <w:bookmarkStart w:id="1853" w:name="_Toc46489249"/>
      <w:bookmarkStart w:id="1854" w:name="_Toc52567607"/>
      <w:bookmarkStart w:id="1855" w:name="_Toc90591213"/>
      <w:r w:rsidRPr="00AA6BE8">
        <w:t>8.13.2.2</w:t>
      </w:r>
      <w:r w:rsidRPr="00AA6BE8">
        <w:tab/>
        <w:t xml:space="preserve">Location Information that may be transferred from the gNBs to </w:t>
      </w:r>
      <w:bookmarkEnd w:id="1851"/>
      <w:r w:rsidRPr="00AA6BE8">
        <w:t>LMF</w:t>
      </w:r>
      <w:bookmarkEnd w:id="1852"/>
      <w:bookmarkEnd w:id="1853"/>
      <w:bookmarkEnd w:id="1854"/>
      <w:bookmarkEnd w:id="1855"/>
    </w:p>
    <w:p w14:paraId="7FECD991" w14:textId="77777777" w:rsidR="00002C9E" w:rsidRPr="00AA6BE8" w:rsidRDefault="00002C9E" w:rsidP="00002C9E">
      <w:r w:rsidRPr="00AA6BE8">
        <w:t xml:space="preserve">The information that may be transferred from gNBs to the LMF include measurement results listed in Table 8.13.2.2-1. The individual measurements are defined in TS 38.215 </w:t>
      </w:r>
      <w:r w:rsidR="00B54032" w:rsidRPr="00AA6BE8">
        <w:t>[37]</w:t>
      </w:r>
      <w:r w:rsidRPr="00AA6BE8">
        <w:t>.</w:t>
      </w:r>
    </w:p>
    <w:p w14:paraId="3C6395DF" w14:textId="77777777" w:rsidR="00002C9E" w:rsidRPr="00AA6BE8" w:rsidRDefault="00002C9E" w:rsidP="00002C9E">
      <w:pPr>
        <w:pStyle w:val="TH"/>
      </w:pPr>
      <w:r w:rsidRPr="00AA6BE8">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751C98A8" w14:textId="77777777" w:rsidTr="002B54AD">
        <w:trPr>
          <w:jc w:val="center"/>
        </w:trPr>
        <w:tc>
          <w:tcPr>
            <w:tcW w:w="5909" w:type="dxa"/>
          </w:tcPr>
          <w:p w14:paraId="53797223" w14:textId="77777777" w:rsidR="00002C9E" w:rsidRPr="00AA6BE8" w:rsidRDefault="00002C9E" w:rsidP="002B54AD">
            <w:pPr>
              <w:pStyle w:val="TAH"/>
            </w:pPr>
            <w:r w:rsidRPr="00AA6BE8">
              <w:t>Measurement results</w:t>
            </w:r>
          </w:p>
        </w:tc>
      </w:tr>
      <w:tr w:rsidR="00AA6BE8" w:rsidRPr="00AA6BE8" w14:paraId="16AFEA30" w14:textId="77777777" w:rsidTr="002B54AD">
        <w:trPr>
          <w:jc w:val="center"/>
        </w:trPr>
        <w:tc>
          <w:tcPr>
            <w:tcW w:w="5909" w:type="dxa"/>
          </w:tcPr>
          <w:p w14:paraId="65194D1B" w14:textId="32DF20FC" w:rsidR="00BA096C" w:rsidRPr="00AA6BE8" w:rsidRDefault="009F1876" w:rsidP="007227AF">
            <w:pPr>
              <w:pStyle w:val="TAL"/>
            </w:pPr>
            <w:r w:rsidRPr="00AA6BE8">
              <w:t>NCGI</w:t>
            </w:r>
            <w:r w:rsidR="00BA096C" w:rsidRPr="00AA6BE8">
              <w:t xml:space="preserve"> and TRP ID of the measurement</w:t>
            </w:r>
          </w:p>
        </w:tc>
      </w:tr>
      <w:tr w:rsidR="00AA6BE8" w:rsidRPr="00AA6BE8" w14:paraId="2F809E60" w14:textId="77777777" w:rsidTr="002B54AD">
        <w:trPr>
          <w:jc w:val="center"/>
        </w:trPr>
        <w:tc>
          <w:tcPr>
            <w:tcW w:w="5909" w:type="dxa"/>
          </w:tcPr>
          <w:p w14:paraId="75B8040F" w14:textId="77777777" w:rsidR="00002C9E" w:rsidRPr="00AA6BE8" w:rsidRDefault="00002C9E" w:rsidP="002B54AD">
            <w:pPr>
              <w:pStyle w:val="TAL"/>
            </w:pPr>
            <w:r w:rsidRPr="00AA6BE8">
              <w:t>UL</w:t>
            </w:r>
            <w:r w:rsidR="00BA096C" w:rsidRPr="00AA6BE8">
              <w:t>-</w:t>
            </w:r>
            <w:r w:rsidRPr="00AA6BE8">
              <w:t>RTOA</w:t>
            </w:r>
          </w:p>
        </w:tc>
      </w:tr>
      <w:tr w:rsidR="00AA6BE8" w:rsidRPr="00AA6BE8" w14:paraId="1D024CEB" w14:textId="77777777" w:rsidTr="002B54AD">
        <w:trPr>
          <w:jc w:val="center"/>
        </w:trPr>
        <w:tc>
          <w:tcPr>
            <w:tcW w:w="5909" w:type="dxa"/>
          </w:tcPr>
          <w:p w14:paraId="74488424" w14:textId="77777777" w:rsidR="00002C9E" w:rsidRPr="00AA6BE8" w:rsidRDefault="00002C9E" w:rsidP="002B54AD">
            <w:pPr>
              <w:pStyle w:val="TAL"/>
            </w:pPr>
            <w:r w:rsidRPr="00AA6BE8">
              <w:t>UL</w:t>
            </w:r>
            <w:r w:rsidR="00F01F41" w:rsidRPr="00AA6BE8">
              <w:t>-</w:t>
            </w:r>
            <w:r w:rsidRPr="00AA6BE8">
              <w:t>SRS-RSRP</w:t>
            </w:r>
          </w:p>
        </w:tc>
      </w:tr>
      <w:tr w:rsidR="00AA6BE8" w:rsidRPr="00AA6BE8" w14:paraId="49F24E30" w14:textId="77777777" w:rsidTr="002B54AD">
        <w:trPr>
          <w:jc w:val="center"/>
        </w:trPr>
        <w:tc>
          <w:tcPr>
            <w:tcW w:w="5909" w:type="dxa"/>
          </w:tcPr>
          <w:p w14:paraId="7C4DA650" w14:textId="77777777" w:rsidR="00002C9E" w:rsidRPr="00AA6BE8" w:rsidRDefault="00002C9E" w:rsidP="002B54AD">
            <w:pPr>
              <w:pStyle w:val="TAL"/>
            </w:pPr>
            <w:r w:rsidRPr="00AA6BE8">
              <w:t>Time stamp of the measurement</w:t>
            </w:r>
          </w:p>
        </w:tc>
      </w:tr>
      <w:tr w:rsidR="00AA6BE8" w:rsidRPr="00AA6BE8" w14:paraId="0F1EBABF" w14:textId="77777777" w:rsidTr="002B54AD">
        <w:trPr>
          <w:jc w:val="center"/>
        </w:trPr>
        <w:tc>
          <w:tcPr>
            <w:tcW w:w="5909" w:type="dxa"/>
          </w:tcPr>
          <w:p w14:paraId="6FAE5C7B" w14:textId="77777777" w:rsidR="00002C9E" w:rsidRPr="00AA6BE8" w:rsidRDefault="00002C9E" w:rsidP="002B54AD">
            <w:pPr>
              <w:pStyle w:val="TAL"/>
            </w:pPr>
            <w:r w:rsidRPr="00AA6BE8">
              <w:t>Quality for each measurement</w:t>
            </w:r>
          </w:p>
        </w:tc>
      </w:tr>
      <w:tr w:rsidR="00AA6BE8" w:rsidRPr="00AA6BE8"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AA6BE8" w:rsidRDefault="009F1876" w:rsidP="005E766E">
            <w:pPr>
              <w:pStyle w:val="TAL"/>
            </w:pPr>
            <w:r w:rsidRPr="00AA6BE8">
              <w:t>Beam Information for each measurement</w:t>
            </w:r>
          </w:p>
        </w:tc>
      </w:tr>
    </w:tbl>
    <w:p w14:paraId="28EEDFC5" w14:textId="77777777" w:rsidR="00002C9E" w:rsidRPr="00AA6BE8" w:rsidRDefault="00002C9E" w:rsidP="00002C9E"/>
    <w:p w14:paraId="6F0B4CC0" w14:textId="77777777" w:rsidR="00002C9E" w:rsidRPr="00AA6BE8" w:rsidRDefault="00002C9E" w:rsidP="00002C9E">
      <w:pPr>
        <w:pStyle w:val="Heading4"/>
      </w:pPr>
      <w:bookmarkStart w:id="1856" w:name="_Toc37338405"/>
      <w:bookmarkStart w:id="1857" w:name="_Toc46489250"/>
      <w:bookmarkStart w:id="1858" w:name="_Toc52567608"/>
      <w:bookmarkStart w:id="1859" w:name="_Toc90591214"/>
      <w:r w:rsidRPr="00AA6BE8">
        <w:t>8.13.2.3</w:t>
      </w:r>
      <w:r w:rsidRPr="00AA6BE8">
        <w:tab/>
        <w:t>Information that may be transferred from the LMF to gNBs</w:t>
      </w:r>
      <w:bookmarkEnd w:id="1856"/>
      <w:bookmarkEnd w:id="1857"/>
      <w:bookmarkEnd w:id="1858"/>
      <w:bookmarkEnd w:id="1859"/>
    </w:p>
    <w:p w14:paraId="1F8C46D5" w14:textId="77777777" w:rsidR="00002C9E" w:rsidRPr="00AA6BE8" w:rsidRDefault="00002C9E" w:rsidP="00002C9E">
      <w:r w:rsidRPr="00AA6BE8">
        <w:t>The requested UL-SRS transmission characteristics information that may be signalled from the LMF to the</w:t>
      </w:r>
      <w:r w:rsidR="00445500" w:rsidRPr="00AA6BE8">
        <w:t xml:space="preserve"> gNB</w:t>
      </w:r>
      <w:r w:rsidRPr="00AA6BE8">
        <w:t xml:space="preserve"> is listed in </w:t>
      </w:r>
      <w:r w:rsidR="00BA096C" w:rsidRPr="00AA6BE8">
        <w:t>T</w:t>
      </w:r>
      <w:r w:rsidRPr="00AA6BE8">
        <w:t>able 8.13.2.3-1.</w:t>
      </w:r>
    </w:p>
    <w:p w14:paraId="63860E34" w14:textId="77777777" w:rsidR="00002C9E" w:rsidRPr="00AA6BE8" w:rsidRDefault="00002C9E" w:rsidP="00002C9E">
      <w:pPr>
        <w:pStyle w:val="TH"/>
      </w:pPr>
      <w:r w:rsidRPr="00AA6BE8">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10EAC5DC" w14:textId="77777777" w:rsidTr="002B54AD">
        <w:trPr>
          <w:jc w:val="center"/>
        </w:trPr>
        <w:tc>
          <w:tcPr>
            <w:tcW w:w="6750" w:type="dxa"/>
          </w:tcPr>
          <w:p w14:paraId="28DBBCE8" w14:textId="77777777" w:rsidR="00002C9E" w:rsidRPr="00AA6BE8" w:rsidRDefault="00002C9E" w:rsidP="002B54AD">
            <w:pPr>
              <w:pStyle w:val="TAH"/>
            </w:pPr>
            <w:r w:rsidRPr="00AA6BE8">
              <w:t xml:space="preserve">Information </w:t>
            </w:r>
          </w:p>
        </w:tc>
      </w:tr>
      <w:tr w:rsidR="00AA6BE8" w:rsidRPr="00AA6BE8" w14:paraId="58200F22" w14:textId="77777777" w:rsidTr="002B54AD">
        <w:trPr>
          <w:trHeight w:val="207"/>
          <w:jc w:val="center"/>
        </w:trPr>
        <w:tc>
          <w:tcPr>
            <w:tcW w:w="6750" w:type="dxa"/>
          </w:tcPr>
          <w:p w14:paraId="19B53788" w14:textId="77777777" w:rsidR="00002C9E" w:rsidRPr="00AA6BE8" w:rsidRDefault="00002C9E" w:rsidP="002B54AD">
            <w:pPr>
              <w:pStyle w:val="TAL"/>
            </w:pPr>
            <w:r w:rsidRPr="00AA6BE8">
              <w:t>Number Of Transmissions</w:t>
            </w:r>
            <w:r w:rsidR="00BA096C" w:rsidRPr="00AA6BE8">
              <w:t>/duration for which the UL-SRS is requested</w:t>
            </w:r>
          </w:p>
        </w:tc>
      </w:tr>
      <w:tr w:rsidR="00AA6BE8" w:rsidRPr="00AA6BE8" w14:paraId="2798BC6A" w14:textId="77777777" w:rsidTr="002B54AD">
        <w:trPr>
          <w:trHeight w:val="207"/>
          <w:jc w:val="center"/>
        </w:trPr>
        <w:tc>
          <w:tcPr>
            <w:tcW w:w="6750" w:type="dxa"/>
          </w:tcPr>
          <w:p w14:paraId="60F16411" w14:textId="77777777" w:rsidR="00002C9E" w:rsidRPr="00AA6BE8" w:rsidRDefault="00002C9E" w:rsidP="002B54AD">
            <w:pPr>
              <w:pStyle w:val="TAL"/>
            </w:pPr>
            <w:r w:rsidRPr="00AA6BE8">
              <w:t>Bandwidth</w:t>
            </w:r>
          </w:p>
        </w:tc>
      </w:tr>
      <w:tr w:rsidR="00AA6BE8" w:rsidRPr="00AA6BE8" w14:paraId="53DCCA84" w14:textId="77777777" w:rsidTr="002B54AD">
        <w:trPr>
          <w:trHeight w:val="207"/>
          <w:jc w:val="center"/>
        </w:trPr>
        <w:tc>
          <w:tcPr>
            <w:tcW w:w="6750" w:type="dxa"/>
          </w:tcPr>
          <w:p w14:paraId="2980F8FD" w14:textId="77777777" w:rsidR="00BA096C" w:rsidRPr="00AA6BE8" w:rsidRDefault="00BA096C" w:rsidP="00BA096C">
            <w:pPr>
              <w:pStyle w:val="TAL"/>
            </w:pPr>
            <w:r w:rsidRPr="00AA6BE8">
              <w:t>Resource type (periodic, semi-persistent</w:t>
            </w:r>
            <w:r w:rsidR="004E5E45" w:rsidRPr="00AA6BE8">
              <w:t>, aperiodic</w:t>
            </w:r>
            <w:r w:rsidRPr="00AA6BE8">
              <w:t>)</w:t>
            </w:r>
          </w:p>
        </w:tc>
      </w:tr>
      <w:tr w:rsidR="00AA6BE8" w:rsidRPr="00AA6BE8" w14:paraId="578C7794" w14:textId="77777777" w:rsidTr="002B54AD">
        <w:trPr>
          <w:trHeight w:val="207"/>
          <w:jc w:val="center"/>
        </w:trPr>
        <w:tc>
          <w:tcPr>
            <w:tcW w:w="6750" w:type="dxa"/>
          </w:tcPr>
          <w:p w14:paraId="5852042A" w14:textId="77777777" w:rsidR="00BA096C" w:rsidRPr="00AA6BE8" w:rsidRDefault="00BA096C" w:rsidP="00BA096C">
            <w:pPr>
              <w:pStyle w:val="TAL"/>
            </w:pPr>
            <w:r w:rsidRPr="00AA6BE8">
              <w:t>Pathloss reference:</w:t>
            </w:r>
          </w:p>
          <w:p w14:paraId="5D76B3C5" w14:textId="77777777" w:rsidR="00BA096C" w:rsidRPr="00AA6BE8" w:rsidRDefault="00BA096C" w:rsidP="00BA096C">
            <w:pPr>
              <w:pStyle w:val="TAL"/>
            </w:pPr>
            <w:r w:rsidRPr="00AA6BE8">
              <w:tab/>
              <w:t>- PCI, SSB Index, SSB configuration (time/frequency occupancy of SSBs)</w:t>
            </w:r>
          </w:p>
          <w:p w14:paraId="2DDB77B7" w14:textId="77777777" w:rsidR="00BA096C" w:rsidRPr="00AA6BE8" w:rsidRDefault="00BA096C" w:rsidP="00BA096C">
            <w:pPr>
              <w:pStyle w:val="TAL"/>
            </w:pPr>
            <w:r w:rsidRPr="00AA6BE8">
              <w:tab/>
              <w:t>- DL-PRS ID, DL-PRS Resource Set ID, DL-PRS Resource ID</w:t>
            </w:r>
          </w:p>
        </w:tc>
      </w:tr>
      <w:tr w:rsidR="00AA6BE8" w:rsidRPr="00AA6BE8" w14:paraId="47A482AC" w14:textId="77777777" w:rsidTr="002B54AD">
        <w:trPr>
          <w:trHeight w:val="207"/>
          <w:jc w:val="center"/>
        </w:trPr>
        <w:tc>
          <w:tcPr>
            <w:tcW w:w="6750" w:type="dxa"/>
          </w:tcPr>
          <w:p w14:paraId="42D44946" w14:textId="77777777" w:rsidR="00BA096C" w:rsidRPr="00AA6BE8" w:rsidRDefault="00BA096C" w:rsidP="00BA096C">
            <w:pPr>
              <w:pStyle w:val="TAL"/>
            </w:pPr>
            <w:r w:rsidRPr="00AA6BE8">
              <w:t>Spatial relation info</w:t>
            </w:r>
          </w:p>
          <w:p w14:paraId="650BDA78" w14:textId="77777777" w:rsidR="00BA096C" w:rsidRPr="00AA6BE8" w:rsidRDefault="00BA096C" w:rsidP="00BA096C">
            <w:pPr>
              <w:pStyle w:val="TAL"/>
            </w:pPr>
            <w:r w:rsidRPr="00AA6BE8">
              <w:tab/>
              <w:t>- PCI, SSB Index, SSB configuration (time/frequency occupancy of SSBs)</w:t>
            </w:r>
          </w:p>
          <w:p w14:paraId="68FFCC39" w14:textId="77777777" w:rsidR="00BA096C" w:rsidRPr="00AA6BE8" w:rsidRDefault="00BA096C" w:rsidP="00BA096C">
            <w:pPr>
              <w:pStyle w:val="TAL"/>
            </w:pPr>
            <w:r w:rsidRPr="00AA6BE8">
              <w:tab/>
              <w:t>- DL-PRS ID, DL-PRS Resource Set ID, DL-PRS Resource ID</w:t>
            </w:r>
          </w:p>
          <w:p w14:paraId="17D38AC8" w14:textId="44CAB77B" w:rsidR="00C22AEE" w:rsidRPr="00AA6BE8" w:rsidRDefault="00C22AEE" w:rsidP="00C22AEE">
            <w:pPr>
              <w:pStyle w:val="TAL"/>
            </w:pPr>
            <w:r w:rsidRPr="00AA6BE8">
              <w:tab/>
              <w:t>- NZP CSI-RS Resource ID</w:t>
            </w:r>
          </w:p>
          <w:p w14:paraId="297FC6CA" w14:textId="2906C27E" w:rsidR="00C22AEE" w:rsidRPr="00AA6BE8" w:rsidRDefault="00C22AEE" w:rsidP="00C22AEE">
            <w:pPr>
              <w:pStyle w:val="TAL"/>
            </w:pPr>
            <w:r w:rsidRPr="00AA6BE8">
              <w:tab/>
              <w:t>- SRS Resource ID</w:t>
            </w:r>
          </w:p>
          <w:p w14:paraId="12C917D8" w14:textId="1F3E88AC" w:rsidR="00C22AEE" w:rsidRPr="00AA6BE8" w:rsidRDefault="00C22AEE" w:rsidP="00C22AEE">
            <w:pPr>
              <w:pStyle w:val="TAL"/>
            </w:pPr>
            <w:r w:rsidRPr="00AA6BE8">
              <w:tab/>
              <w:t>- Positioning SRS Resource ID</w:t>
            </w:r>
          </w:p>
        </w:tc>
      </w:tr>
      <w:tr w:rsidR="00AA6BE8" w:rsidRPr="00AA6BE8"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AA6BE8" w:rsidRDefault="009F1876" w:rsidP="005E766E">
            <w:pPr>
              <w:pStyle w:val="TAL"/>
            </w:pPr>
            <w:r w:rsidRPr="00AA6BE8">
              <w:t>SSB Information</w:t>
            </w:r>
          </w:p>
        </w:tc>
      </w:tr>
      <w:tr w:rsidR="00AA6BE8" w:rsidRPr="00AA6BE8"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AA6BE8" w:rsidRDefault="009F1876" w:rsidP="005E766E">
            <w:pPr>
              <w:pStyle w:val="TAL"/>
            </w:pPr>
            <w:r w:rsidRPr="00AA6BE8">
              <w:t>Periodicity of the SRS for each SRS resource set</w:t>
            </w:r>
          </w:p>
        </w:tc>
      </w:tr>
      <w:tr w:rsidR="00AA6BE8" w:rsidRPr="00AA6BE8"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AA6BE8" w:rsidRDefault="009F1876" w:rsidP="005E766E">
            <w:pPr>
              <w:pStyle w:val="TAL"/>
            </w:pPr>
            <w:r w:rsidRPr="00AA6BE8">
              <w:t>Carrier frequency of SRS transmission bandwidth</w:t>
            </w:r>
          </w:p>
        </w:tc>
      </w:tr>
    </w:tbl>
    <w:p w14:paraId="0D35EC16" w14:textId="77777777" w:rsidR="00002C9E" w:rsidRPr="00AA6BE8" w:rsidRDefault="00002C9E" w:rsidP="00002C9E"/>
    <w:p w14:paraId="68AEB52C" w14:textId="77777777" w:rsidR="00002C9E" w:rsidRPr="00AA6BE8" w:rsidRDefault="00002C9E" w:rsidP="00002C9E">
      <w:r w:rsidRPr="00AA6BE8">
        <w:t>The TRP measurement request information that may be signalled from the LMF to the gNB is listed in table 8.13.2.3-2.</w:t>
      </w:r>
    </w:p>
    <w:p w14:paraId="11694722" w14:textId="77777777" w:rsidR="00002C9E" w:rsidRPr="00AA6BE8" w:rsidRDefault="00002C9E" w:rsidP="00002C9E">
      <w:pPr>
        <w:pStyle w:val="TH"/>
      </w:pPr>
      <w:r w:rsidRPr="00AA6BE8">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72EA53E9" w14:textId="77777777" w:rsidTr="002B54AD">
        <w:trPr>
          <w:jc w:val="center"/>
        </w:trPr>
        <w:tc>
          <w:tcPr>
            <w:tcW w:w="6750" w:type="dxa"/>
          </w:tcPr>
          <w:p w14:paraId="0EDA9748" w14:textId="77777777" w:rsidR="00002C9E" w:rsidRPr="00AA6BE8" w:rsidRDefault="00002C9E" w:rsidP="002B54AD">
            <w:pPr>
              <w:pStyle w:val="TAH"/>
            </w:pPr>
            <w:r w:rsidRPr="00AA6BE8">
              <w:t xml:space="preserve">Information </w:t>
            </w:r>
          </w:p>
        </w:tc>
      </w:tr>
      <w:tr w:rsidR="00AA6BE8" w:rsidRPr="00AA6BE8" w14:paraId="3ACDAF08" w14:textId="77777777" w:rsidTr="002B54AD">
        <w:trPr>
          <w:trHeight w:val="207"/>
          <w:jc w:val="center"/>
        </w:trPr>
        <w:tc>
          <w:tcPr>
            <w:tcW w:w="6750" w:type="dxa"/>
          </w:tcPr>
          <w:p w14:paraId="22A1F8AC" w14:textId="2462305B" w:rsidR="00002C9E" w:rsidRPr="00AA6BE8" w:rsidRDefault="00002C9E" w:rsidP="002B54AD">
            <w:pPr>
              <w:pStyle w:val="TAL"/>
            </w:pPr>
            <w:r w:rsidRPr="00AA6BE8">
              <w:t>TRP ID</w:t>
            </w:r>
            <w:r w:rsidR="009F1876" w:rsidRPr="00AA6BE8">
              <w:t>, cell ID</w:t>
            </w:r>
            <w:r w:rsidRPr="00AA6BE8">
              <w:t xml:space="preserve"> of the TRP </w:t>
            </w:r>
            <w:r w:rsidR="00BA096C" w:rsidRPr="00AA6BE8">
              <w:t>to receive</w:t>
            </w:r>
            <w:r w:rsidRPr="00AA6BE8">
              <w:t xml:space="preserve"> UL</w:t>
            </w:r>
            <w:r w:rsidR="00BA096C" w:rsidRPr="00AA6BE8">
              <w:t>-</w:t>
            </w:r>
            <w:r w:rsidRPr="00AA6BE8">
              <w:t>SRS</w:t>
            </w:r>
          </w:p>
        </w:tc>
      </w:tr>
      <w:tr w:rsidR="00AA6BE8" w:rsidRPr="00AA6BE8" w14:paraId="1D41429A" w14:textId="77777777" w:rsidTr="002B54AD">
        <w:trPr>
          <w:jc w:val="center"/>
        </w:trPr>
        <w:tc>
          <w:tcPr>
            <w:tcW w:w="6750" w:type="dxa"/>
          </w:tcPr>
          <w:p w14:paraId="7FC0A9DB" w14:textId="77777777" w:rsidR="00002C9E" w:rsidRPr="00AA6BE8" w:rsidRDefault="00002C9E" w:rsidP="002B54AD">
            <w:pPr>
              <w:pStyle w:val="TAL"/>
            </w:pPr>
            <w:r w:rsidRPr="00AA6BE8">
              <w:t>UE-SRS configuration</w:t>
            </w:r>
          </w:p>
        </w:tc>
      </w:tr>
      <w:tr w:rsidR="00AA6BE8" w:rsidRPr="00AA6BE8" w14:paraId="2D6BBD94" w14:textId="77777777" w:rsidTr="002B54AD">
        <w:trPr>
          <w:jc w:val="center"/>
        </w:trPr>
        <w:tc>
          <w:tcPr>
            <w:tcW w:w="6750" w:type="dxa"/>
          </w:tcPr>
          <w:p w14:paraId="6BA4D427" w14:textId="77777777" w:rsidR="00002C9E" w:rsidRPr="00AA6BE8" w:rsidRDefault="00AC7C43" w:rsidP="002B54AD">
            <w:pPr>
              <w:pStyle w:val="TAL"/>
            </w:pPr>
            <w:r w:rsidRPr="00AA6BE8">
              <w:t>UL timing information together with timing uncertainty, for reception of SRS by candidate TRPs</w:t>
            </w:r>
          </w:p>
        </w:tc>
      </w:tr>
      <w:tr w:rsidR="00AA6BE8" w:rsidRPr="00AA6BE8" w14:paraId="5C0BB566" w14:textId="77777777" w:rsidTr="002B54AD">
        <w:trPr>
          <w:jc w:val="center"/>
        </w:trPr>
        <w:tc>
          <w:tcPr>
            <w:tcW w:w="6750" w:type="dxa"/>
          </w:tcPr>
          <w:p w14:paraId="19548F57" w14:textId="77777777" w:rsidR="00002C9E" w:rsidRPr="00AA6BE8" w:rsidRDefault="00AC7C43" w:rsidP="002B54AD">
            <w:pPr>
              <w:pStyle w:val="TAL"/>
            </w:pPr>
            <w:r w:rsidRPr="00AA6BE8">
              <w:t>R</w:t>
            </w:r>
            <w:r w:rsidR="00002C9E" w:rsidRPr="00AA6BE8">
              <w:t>eport characteristics for the measurements</w:t>
            </w:r>
          </w:p>
        </w:tc>
      </w:tr>
      <w:tr w:rsidR="00AA6BE8" w:rsidRPr="00AA6BE8" w14:paraId="1A33AC9A" w14:textId="77777777" w:rsidTr="002B54AD">
        <w:trPr>
          <w:jc w:val="center"/>
        </w:trPr>
        <w:tc>
          <w:tcPr>
            <w:tcW w:w="6750" w:type="dxa"/>
          </w:tcPr>
          <w:p w14:paraId="483AFE1E" w14:textId="77777777" w:rsidR="00AC7C43" w:rsidRPr="00AA6BE8" w:rsidDel="00AC7C43" w:rsidRDefault="00AC7C43" w:rsidP="002B54AD">
            <w:pPr>
              <w:pStyle w:val="TAL"/>
            </w:pPr>
            <w:r w:rsidRPr="00AA6BE8">
              <w:rPr>
                <w:lang w:eastAsia="zh-CN"/>
              </w:rPr>
              <w:t>Measurement Quantities</w:t>
            </w:r>
          </w:p>
        </w:tc>
      </w:tr>
      <w:tr w:rsidR="00AA6BE8" w:rsidRPr="00AA6BE8"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AA6BE8" w:rsidRDefault="009F1876" w:rsidP="005E766E">
            <w:pPr>
              <w:pStyle w:val="TAL"/>
              <w:rPr>
                <w:lang w:eastAsia="zh-CN"/>
              </w:rPr>
            </w:pPr>
            <w:r w:rsidRPr="00AA6BE8">
              <w:rPr>
                <w:lang w:eastAsia="zh-CN"/>
              </w:rPr>
              <w:t>Measurement periodicity</w:t>
            </w:r>
          </w:p>
        </w:tc>
      </w:tr>
      <w:tr w:rsidR="00AA6BE8" w:rsidRPr="00AA6BE8"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AA6BE8" w:rsidRDefault="009F1876" w:rsidP="005E766E">
            <w:pPr>
              <w:pStyle w:val="TAL"/>
              <w:rPr>
                <w:lang w:eastAsia="zh-CN"/>
              </w:rPr>
            </w:pPr>
            <w:r w:rsidRPr="00AA6BE8">
              <w:rPr>
                <w:lang w:eastAsia="zh-CN"/>
              </w:rPr>
              <w:t>Measurement beam information request</w:t>
            </w:r>
          </w:p>
        </w:tc>
      </w:tr>
    </w:tbl>
    <w:p w14:paraId="4B715268" w14:textId="77777777" w:rsidR="00BA096C" w:rsidRPr="00AA6BE8" w:rsidRDefault="00BA096C" w:rsidP="00BA096C"/>
    <w:p w14:paraId="55733E0A" w14:textId="77777777" w:rsidR="00BA096C" w:rsidRPr="00AA6BE8" w:rsidRDefault="00EE0283" w:rsidP="00BA096C">
      <w:r w:rsidRPr="00AA6BE8">
        <w:t>The Positioning Activation/Deactivation</w:t>
      </w:r>
      <w:r w:rsidR="00BA096C" w:rsidRPr="00AA6BE8">
        <w:t xml:space="preserve"> request information that may be signalled from the LMF to the gNB is listed in Table 8.13.2.3-3.</w:t>
      </w:r>
    </w:p>
    <w:p w14:paraId="411FF2CE" w14:textId="77777777" w:rsidR="00BA096C" w:rsidRPr="00AA6BE8" w:rsidRDefault="00BA096C" w:rsidP="00BA096C">
      <w:pPr>
        <w:pStyle w:val="TH"/>
      </w:pPr>
      <w:r w:rsidRPr="00AA6BE8">
        <w:t xml:space="preserve">Table 8.13.2.3-3: Requested </w:t>
      </w:r>
      <w:r w:rsidR="00EE0283" w:rsidRPr="00AA6BE8">
        <w:t>positioning</w:t>
      </w:r>
      <w:r w:rsidRPr="00AA6BE8">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3B150FAB" w14:textId="77777777" w:rsidTr="002B54AD">
        <w:trPr>
          <w:jc w:val="center"/>
        </w:trPr>
        <w:tc>
          <w:tcPr>
            <w:tcW w:w="6750" w:type="dxa"/>
          </w:tcPr>
          <w:p w14:paraId="01B29544" w14:textId="77777777" w:rsidR="00BA096C" w:rsidRPr="00AA6BE8" w:rsidRDefault="00BA096C" w:rsidP="002B54AD">
            <w:pPr>
              <w:pStyle w:val="TAH"/>
            </w:pPr>
            <w:r w:rsidRPr="00AA6BE8">
              <w:t xml:space="preserve">Information </w:t>
            </w:r>
          </w:p>
        </w:tc>
      </w:tr>
      <w:tr w:rsidR="00AA6BE8" w:rsidRPr="00AA6BE8" w14:paraId="203745A5" w14:textId="77777777" w:rsidTr="002B54AD">
        <w:trPr>
          <w:trHeight w:val="858"/>
          <w:jc w:val="center"/>
        </w:trPr>
        <w:tc>
          <w:tcPr>
            <w:tcW w:w="6750" w:type="dxa"/>
          </w:tcPr>
          <w:p w14:paraId="3206F548" w14:textId="77777777" w:rsidR="00BA096C" w:rsidRPr="00AA6BE8" w:rsidRDefault="00BA096C" w:rsidP="002B54AD">
            <w:pPr>
              <w:pStyle w:val="TAL"/>
            </w:pPr>
            <w:r w:rsidRPr="00AA6BE8">
              <w:t>SP UL-SRS:</w:t>
            </w:r>
          </w:p>
          <w:p w14:paraId="4FFC93B0" w14:textId="77777777" w:rsidR="00BA096C" w:rsidRPr="00AA6BE8" w:rsidRDefault="00BA096C" w:rsidP="002B54AD">
            <w:pPr>
              <w:pStyle w:val="TAL"/>
            </w:pPr>
            <w:r w:rsidRPr="00AA6BE8">
              <w:tab/>
              <w:t>- Activation or Deactivation request</w:t>
            </w:r>
          </w:p>
          <w:p w14:paraId="27BA9A2F" w14:textId="77777777" w:rsidR="00BA096C" w:rsidRPr="00AA6BE8" w:rsidRDefault="00BA096C" w:rsidP="002B54AD">
            <w:pPr>
              <w:pStyle w:val="TAL"/>
            </w:pPr>
            <w:r w:rsidRPr="00AA6BE8">
              <w:tab/>
              <w:t>- Positioning SRS Resource Set ID which is to be activated/deactivated</w:t>
            </w:r>
          </w:p>
          <w:p w14:paraId="3CB9CF59" w14:textId="77777777" w:rsidR="004E5E45" w:rsidRPr="00AA6BE8" w:rsidRDefault="00BA096C" w:rsidP="004E5E45">
            <w:pPr>
              <w:pStyle w:val="TAL"/>
              <w:rPr>
                <w:vertAlign w:val="subscript"/>
              </w:rPr>
            </w:pPr>
            <w:r w:rsidRPr="00AA6BE8">
              <w:tab/>
              <w:t>- Spatial relation for Resource ID</w:t>
            </w:r>
            <w:r w:rsidRPr="00AA6BE8">
              <w:rPr>
                <w:vertAlign w:val="subscript"/>
              </w:rPr>
              <w:t>i</w:t>
            </w:r>
          </w:p>
          <w:p w14:paraId="3F544DBE" w14:textId="77777777" w:rsidR="00BA096C" w:rsidRPr="00AA6BE8" w:rsidRDefault="004E5E45" w:rsidP="004E5E45">
            <w:pPr>
              <w:pStyle w:val="TAL"/>
            </w:pPr>
            <w:r w:rsidRPr="00AA6BE8">
              <w:tab/>
              <w:t>- Activation Time</w:t>
            </w:r>
          </w:p>
        </w:tc>
      </w:tr>
      <w:tr w:rsidR="00AA6BE8" w:rsidRPr="00AA6BE8"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AA6BE8" w:rsidRDefault="004E5E45" w:rsidP="00CD753E">
            <w:pPr>
              <w:pStyle w:val="TAL"/>
            </w:pPr>
            <w:r w:rsidRPr="00AA6BE8">
              <w:t>Aperiodic UL-SRS:</w:t>
            </w:r>
          </w:p>
          <w:p w14:paraId="1E4FF178" w14:textId="77777777" w:rsidR="004E5E45" w:rsidRPr="00AA6BE8" w:rsidRDefault="004E5E45" w:rsidP="00CD753E">
            <w:pPr>
              <w:pStyle w:val="TAL"/>
            </w:pPr>
            <w:r w:rsidRPr="00AA6BE8">
              <w:tab/>
              <w:t>- Aperiodic SRS Resource Trigger List</w:t>
            </w:r>
          </w:p>
          <w:p w14:paraId="7BEF5E15" w14:textId="77777777" w:rsidR="004E5E45" w:rsidRPr="00AA6BE8" w:rsidRDefault="004E5E45" w:rsidP="004E5E45">
            <w:pPr>
              <w:pStyle w:val="TAL"/>
            </w:pPr>
            <w:r w:rsidRPr="00AA6BE8">
              <w:tab/>
              <w:t>- Activation time</w:t>
            </w:r>
          </w:p>
        </w:tc>
      </w:tr>
      <w:tr w:rsidR="00AA6BE8" w:rsidRPr="00AA6BE8"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AA6BE8" w:rsidRDefault="009F1876" w:rsidP="005E766E">
            <w:pPr>
              <w:pStyle w:val="TAL"/>
            </w:pPr>
            <w:r w:rsidRPr="00AA6BE8">
              <w:t>UL-SRS:</w:t>
            </w:r>
          </w:p>
          <w:p w14:paraId="1EDC9C95" w14:textId="77777777" w:rsidR="009F1876" w:rsidRPr="00AA6BE8" w:rsidRDefault="009F1876" w:rsidP="005E766E">
            <w:pPr>
              <w:pStyle w:val="TAL"/>
            </w:pPr>
            <w:r w:rsidRPr="00AA6BE8">
              <w:tab/>
              <w:t>- Release all</w:t>
            </w:r>
          </w:p>
        </w:tc>
      </w:tr>
    </w:tbl>
    <w:p w14:paraId="0051CB5F" w14:textId="77777777" w:rsidR="00002C9E" w:rsidRPr="00AA6BE8" w:rsidRDefault="00002C9E" w:rsidP="0074501F"/>
    <w:p w14:paraId="5CF3B402" w14:textId="77777777" w:rsidR="00002C9E" w:rsidRPr="00AA6BE8" w:rsidRDefault="00002C9E" w:rsidP="00002C9E">
      <w:pPr>
        <w:pStyle w:val="Heading3"/>
      </w:pPr>
      <w:bookmarkStart w:id="1860" w:name="_Toc37338406"/>
      <w:bookmarkStart w:id="1861" w:name="_Toc46489251"/>
      <w:bookmarkStart w:id="1862" w:name="_Toc52567609"/>
      <w:bookmarkStart w:id="1863" w:name="_Toc90591215"/>
      <w:r w:rsidRPr="00AA6BE8">
        <w:t>8.13.3</w:t>
      </w:r>
      <w:r w:rsidRPr="00AA6BE8">
        <w:tab/>
        <w:t>UL</w:t>
      </w:r>
      <w:r w:rsidR="00BA096C" w:rsidRPr="00AA6BE8">
        <w:t>-</w:t>
      </w:r>
      <w:r w:rsidRPr="00AA6BE8">
        <w:t>TDOA Positioning Procedures</w:t>
      </w:r>
      <w:bookmarkEnd w:id="1860"/>
      <w:bookmarkEnd w:id="1861"/>
      <w:bookmarkEnd w:id="1862"/>
      <w:bookmarkEnd w:id="1863"/>
    </w:p>
    <w:p w14:paraId="0C4D88EC" w14:textId="77777777" w:rsidR="00002C9E" w:rsidRPr="00AA6BE8" w:rsidRDefault="00002C9E" w:rsidP="00002C9E">
      <w:r w:rsidRPr="00AA6BE8">
        <w:t>The procedures described in this clause support UL</w:t>
      </w:r>
      <w:r w:rsidR="00BA096C" w:rsidRPr="00AA6BE8">
        <w:t>-</w:t>
      </w:r>
      <w:r w:rsidRPr="00AA6BE8">
        <w:t>TDOA positioning measurements obtained by the gNB and provided to the LMF using NRPPa.</w:t>
      </w:r>
    </w:p>
    <w:p w14:paraId="158A7F95" w14:textId="77777777" w:rsidR="00002C9E" w:rsidRPr="00AA6BE8" w:rsidRDefault="00002C9E" w:rsidP="00002C9E">
      <w:pPr>
        <w:pStyle w:val="Heading4"/>
      </w:pPr>
      <w:bookmarkStart w:id="1864" w:name="_Toc37338407"/>
      <w:bookmarkStart w:id="1865" w:name="_Toc46489252"/>
      <w:bookmarkStart w:id="1866" w:name="_Toc52567610"/>
      <w:bookmarkStart w:id="1867" w:name="_Toc90591216"/>
      <w:r w:rsidRPr="00AA6BE8">
        <w:t>8.13.3.1</w:t>
      </w:r>
      <w:r w:rsidRPr="00AA6BE8">
        <w:tab/>
        <w:t>Capability Transfer Procedure</w:t>
      </w:r>
      <w:bookmarkEnd w:id="1864"/>
      <w:bookmarkEnd w:id="1865"/>
      <w:bookmarkEnd w:id="1866"/>
      <w:bookmarkEnd w:id="1867"/>
    </w:p>
    <w:p w14:paraId="7D4D334B" w14:textId="77777777" w:rsidR="00002C9E" w:rsidRPr="00AA6BE8" w:rsidRDefault="00002C9E" w:rsidP="00002C9E">
      <w:r w:rsidRPr="00AA6BE8">
        <w:t>The Capability Transfer procedure for UL-TDOA positioning is described in clause 7.1.2.1.</w:t>
      </w:r>
    </w:p>
    <w:p w14:paraId="15B5BEFB" w14:textId="77777777" w:rsidR="00002C9E" w:rsidRPr="00AA6BE8" w:rsidRDefault="00002C9E" w:rsidP="00002C9E">
      <w:pPr>
        <w:pStyle w:val="Heading4"/>
      </w:pPr>
      <w:bookmarkStart w:id="1868" w:name="_Toc37338408"/>
      <w:bookmarkStart w:id="1869" w:name="_Toc46489253"/>
      <w:bookmarkStart w:id="1870" w:name="_Toc52567611"/>
      <w:bookmarkStart w:id="1871" w:name="_Toc90591217"/>
      <w:r w:rsidRPr="00AA6BE8">
        <w:lastRenderedPageBreak/>
        <w:t>8.13.3.2</w:t>
      </w:r>
      <w:r w:rsidRPr="00AA6BE8">
        <w:tab/>
        <w:t>Assistance Data Transfer Procedure</w:t>
      </w:r>
      <w:bookmarkEnd w:id="1868"/>
      <w:bookmarkEnd w:id="1869"/>
      <w:bookmarkEnd w:id="1870"/>
      <w:bookmarkEnd w:id="1871"/>
    </w:p>
    <w:p w14:paraId="786C6B09" w14:textId="77777777" w:rsidR="00002C9E" w:rsidRPr="00AA6BE8" w:rsidRDefault="00002C9E" w:rsidP="00002C9E">
      <w:pPr>
        <w:pStyle w:val="Heading5"/>
      </w:pPr>
      <w:bookmarkStart w:id="1872" w:name="_Toc37338409"/>
      <w:bookmarkStart w:id="1873" w:name="_Toc46489254"/>
      <w:bookmarkStart w:id="1874" w:name="_Toc52567612"/>
      <w:bookmarkStart w:id="1875" w:name="_Toc90591218"/>
      <w:r w:rsidRPr="00AA6BE8">
        <w:t>8.13.3.2.1</w:t>
      </w:r>
      <w:r w:rsidRPr="00AA6BE8">
        <w:tab/>
        <w:t>Assistance Data Delivery between LMF and gNB</w:t>
      </w:r>
      <w:bookmarkEnd w:id="1872"/>
      <w:bookmarkEnd w:id="1873"/>
      <w:bookmarkEnd w:id="1874"/>
      <w:bookmarkEnd w:id="1875"/>
    </w:p>
    <w:p w14:paraId="72533FE3" w14:textId="77777777" w:rsidR="00002C9E" w:rsidRPr="00AA6BE8" w:rsidRDefault="00002C9E" w:rsidP="00002C9E">
      <w:r w:rsidRPr="00AA6BE8">
        <w:t xml:space="preserve">The purpose of </w:t>
      </w:r>
      <w:r w:rsidR="00BA096C" w:rsidRPr="00AA6BE8">
        <w:t xml:space="preserve">these </w:t>
      </w:r>
      <w:r w:rsidRPr="00AA6BE8">
        <w:t>procedure</w:t>
      </w:r>
      <w:r w:rsidR="00BA096C" w:rsidRPr="00AA6BE8">
        <w:t>s</w:t>
      </w:r>
      <w:r w:rsidRPr="00AA6BE8">
        <w:t xml:space="preserve"> is to enable the gNB to provide assistance data described in Table 8.13.2.</w:t>
      </w:r>
      <w:r w:rsidR="00BA096C" w:rsidRPr="00AA6BE8">
        <w:t>0</w:t>
      </w:r>
      <w:r w:rsidRPr="00AA6BE8">
        <w:t>-1 to the LMF, for subsequent delivery to the gNB using the procedures of clause 8.13.3.3 or for use in the calculation of positioning estimates at the LMF or enable the LMF to request UL</w:t>
      </w:r>
      <w:r w:rsidR="00BA096C" w:rsidRPr="00AA6BE8">
        <w:t>-</w:t>
      </w:r>
      <w:r w:rsidRPr="00AA6BE8">
        <w:t>SRS configuration information from the serving gNB of a target UE.</w:t>
      </w:r>
    </w:p>
    <w:p w14:paraId="7EC6DEF9" w14:textId="77777777" w:rsidR="00002C9E" w:rsidRPr="00AA6BE8" w:rsidRDefault="00002C9E" w:rsidP="00002C9E">
      <w:r w:rsidRPr="00AA6BE8">
        <w:t>Figure 8.13.3.2.1-1 shows the UL information Delivery operation from the serving gNB to the LMF.</w:t>
      </w:r>
    </w:p>
    <w:p w14:paraId="2E64EBDF" w14:textId="77777777" w:rsidR="00002C9E" w:rsidRPr="00AA6BE8" w:rsidRDefault="00002C9E" w:rsidP="0074501F">
      <w:pPr>
        <w:pStyle w:val="TH"/>
      </w:pPr>
      <w:r w:rsidRPr="00AA6BE8">
        <w:object w:dxaOrig="6337" w:dyaOrig="3613" w14:anchorId="129D8125">
          <v:shape id="_x0000_i1098" type="#_x0000_t75" style="width:317.25pt;height:180pt" o:ole="">
            <v:imagedata r:id="rId85" o:title=""/>
          </v:shape>
          <o:OLEObject Type="Embed" ProgID="Visio.Drawing.11" ShapeID="_x0000_i1098" DrawAspect="Content" ObjectID="_1725867414" r:id="rId111"/>
        </w:object>
      </w:r>
    </w:p>
    <w:p w14:paraId="70B995C3" w14:textId="77777777" w:rsidR="00002C9E" w:rsidRPr="00AA6BE8" w:rsidRDefault="00002C9E" w:rsidP="0074501F">
      <w:pPr>
        <w:pStyle w:val="TF"/>
        <w:rPr>
          <w:b w:val="0"/>
        </w:rPr>
      </w:pPr>
      <w:r w:rsidRPr="00AA6BE8">
        <w:t>Figure 8.13.3.2.1-1: LMF-initiated UL Information Request Procedure</w:t>
      </w:r>
    </w:p>
    <w:p w14:paraId="1AB34C2F" w14:textId="77777777" w:rsidR="00002C9E" w:rsidRPr="00AA6BE8" w:rsidRDefault="00002C9E" w:rsidP="0074501F">
      <w:pPr>
        <w:pStyle w:val="B1"/>
      </w:pPr>
      <w:r w:rsidRPr="00AA6BE8">
        <w:t>(1)</w:t>
      </w:r>
      <w:r w:rsidRPr="00AA6BE8">
        <w:tab/>
        <w:t>The LMF sends a NRPPa message POSITIONING INFORMATION REQUEST to the serving gNB of the target UE to request UE SRS configuration information.</w:t>
      </w:r>
      <w:r w:rsidR="00BA096C" w:rsidRPr="00AA6BE8">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AA6BE8" w:rsidRDefault="00002C9E" w:rsidP="0074501F">
      <w:pPr>
        <w:pStyle w:val="B1"/>
      </w:pPr>
      <w:r w:rsidRPr="00AA6BE8">
        <w:t>(2)</w:t>
      </w:r>
      <w:r w:rsidRPr="00AA6BE8">
        <w:tab/>
        <w:t xml:space="preserve">The serving gNB determines the UE SRS configuration to be allocated for the UE and sends NRPPa message POSITIONING INFORMATION RESPONSE to the LMF that includes the UE SRS configuration defined in </w:t>
      </w:r>
      <w:r w:rsidR="00BA096C" w:rsidRPr="00AA6BE8">
        <w:t xml:space="preserve">Table </w:t>
      </w:r>
      <w:r w:rsidRPr="00AA6BE8">
        <w:t>8.13.2.1</w:t>
      </w:r>
      <w:r w:rsidR="00BA096C" w:rsidRPr="00AA6BE8">
        <w:t>-1</w:t>
      </w:r>
      <w:r w:rsidRPr="00AA6BE8">
        <w:t>. If the serving gNB is not able to provide the requested information, it returns a failure message indicating the cause of the failure.</w:t>
      </w:r>
    </w:p>
    <w:p w14:paraId="6A78987A" w14:textId="77777777" w:rsidR="00002C9E" w:rsidRPr="00AA6BE8" w:rsidRDefault="00002C9E" w:rsidP="00002C9E">
      <w:pPr>
        <w:pStyle w:val="B1"/>
      </w:pPr>
      <w:r w:rsidRPr="00AA6BE8">
        <w:t>(3)</w:t>
      </w:r>
      <w:r w:rsidRPr="00AA6BE8">
        <w:tab/>
        <w:t>If a change has occurred in the UE SRS configuration during the UE SRS time duration requested at step 1, the gNB sends a POSITIONING INFORMATION UPDATE</w:t>
      </w:r>
      <w:r w:rsidR="00445500" w:rsidRPr="00AA6BE8">
        <w:t xml:space="preserve"> </w:t>
      </w:r>
      <w:r w:rsidRPr="00AA6BE8">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AA6BE8" w:rsidRDefault="00BA096C" w:rsidP="00BA096C">
      <w:bookmarkStart w:id="1876" w:name="_Hlk45814023"/>
      <w:bookmarkStart w:id="1877" w:name="_Toc37338410"/>
      <w:r w:rsidRPr="00AA6BE8">
        <w:t>Figure 8.13.3.2.1-2 shows the TRP Information Exchange operation from the gNB to the LMF for the UL-TDOA positioning method.</w:t>
      </w:r>
    </w:p>
    <w:bookmarkEnd w:id="1876"/>
    <w:p w14:paraId="213DFB90" w14:textId="77777777" w:rsidR="00BA096C" w:rsidRPr="00AA6BE8" w:rsidRDefault="00BA096C" w:rsidP="00BA096C">
      <w:pPr>
        <w:pStyle w:val="TH"/>
      </w:pPr>
      <w:r w:rsidRPr="00AA6BE8">
        <w:object w:dxaOrig="6550" w:dyaOrig="3194" w14:anchorId="3F70165F">
          <v:shape id="_x0000_i1099" type="#_x0000_t75" style="width:330.75pt;height:158.25pt" o:ole="">
            <v:imagedata r:id="rId83" o:title=""/>
          </v:shape>
          <o:OLEObject Type="Embed" ProgID="Visio.Drawing.11" ShapeID="_x0000_i1099" DrawAspect="Content" ObjectID="_1725867415" r:id="rId112"/>
        </w:object>
      </w:r>
    </w:p>
    <w:p w14:paraId="61E88E04" w14:textId="77777777" w:rsidR="00BA096C" w:rsidRPr="00AA6BE8" w:rsidRDefault="00BA096C" w:rsidP="00BA096C">
      <w:pPr>
        <w:pStyle w:val="TF"/>
      </w:pPr>
      <w:r w:rsidRPr="00AA6BE8">
        <w:t>Figure 8.13.3.2.1-2: LMF-initiated TRP Information Exchange Procedure</w:t>
      </w:r>
    </w:p>
    <w:p w14:paraId="319D0CF7" w14:textId="77777777" w:rsidR="00BA096C" w:rsidRPr="00AA6BE8" w:rsidRDefault="00BA096C" w:rsidP="00BA096C">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AA6BE8" w:rsidRDefault="00BA096C" w:rsidP="00BA096C">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AA6BE8" w:rsidRDefault="00002C9E" w:rsidP="00002C9E">
      <w:pPr>
        <w:pStyle w:val="Heading4"/>
      </w:pPr>
      <w:bookmarkStart w:id="1878" w:name="_Toc46489255"/>
      <w:bookmarkStart w:id="1879" w:name="_Toc52567613"/>
      <w:bookmarkStart w:id="1880" w:name="_Toc90591219"/>
      <w:r w:rsidRPr="00AA6BE8">
        <w:t>8.13.3.3</w:t>
      </w:r>
      <w:r w:rsidRPr="00AA6BE8">
        <w:tab/>
        <w:t>Location Information Transfer/Assistance Data Transfer Procedure</w:t>
      </w:r>
      <w:bookmarkEnd w:id="1877"/>
      <w:bookmarkEnd w:id="1878"/>
      <w:bookmarkEnd w:id="1879"/>
      <w:bookmarkEnd w:id="1880"/>
    </w:p>
    <w:p w14:paraId="4BED5C26" w14:textId="77777777" w:rsidR="00002C9E" w:rsidRPr="00AA6BE8" w:rsidRDefault="00002C9E" w:rsidP="00002C9E">
      <w:r w:rsidRPr="00AA6BE8">
        <w:t>The purpose of this procedure is to enable the LMF to request position measurements from a gNB for position calculation of the UE and also provide necessary assistance data to the gNB.</w:t>
      </w:r>
    </w:p>
    <w:p w14:paraId="6BF50AC0" w14:textId="77777777" w:rsidR="00002C9E" w:rsidRPr="00AA6BE8" w:rsidRDefault="00002C9E" w:rsidP="00002C9E">
      <w:r w:rsidRPr="00AA6BE8">
        <w:t>Figure 8.13.3.3-1 shows the messaging between the LMF and the gNB to perform this procedure.</w:t>
      </w:r>
    </w:p>
    <w:p w14:paraId="32AA45A3" w14:textId="77777777" w:rsidR="00002C9E" w:rsidRPr="00AA6BE8" w:rsidRDefault="00002C9E" w:rsidP="0074501F">
      <w:pPr>
        <w:pStyle w:val="TH"/>
      </w:pPr>
      <w:r w:rsidRPr="00AA6BE8">
        <w:object w:dxaOrig="6550" w:dyaOrig="5883" w14:anchorId="4A17219D">
          <v:shape id="_x0000_i1100" type="#_x0000_t75" style="width:327pt;height:293.25pt" o:ole="">
            <v:imagedata r:id="rId87" o:title=""/>
          </v:shape>
          <o:OLEObject Type="Embed" ProgID="Visio.Drawing.11" ShapeID="_x0000_i1100" DrawAspect="Content" ObjectID="_1725867416" r:id="rId113"/>
        </w:object>
      </w:r>
    </w:p>
    <w:p w14:paraId="493E489E" w14:textId="77777777" w:rsidR="00002C9E" w:rsidRPr="00AA6BE8" w:rsidRDefault="00002C9E" w:rsidP="0074501F">
      <w:pPr>
        <w:pStyle w:val="TF"/>
        <w:rPr>
          <w:b w:val="0"/>
        </w:rPr>
      </w:pPr>
      <w:r w:rsidRPr="00AA6BE8">
        <w:t>Figure 8.13.3.3-1: LMF-initiated Location Information Transfer Procedure</w:t>
      </w:r>
    </w:p>
    <w:p w14:paraId="7574BD65" w14:textId="030DE908" w:rsidR="00002C9E" w:rsidRPr="00AA6BE8" w:rsidRDefault="00002C9E" w:rsidP="00002C9E">
      <w:pPr>
        <w:pStyle w:val="B1"/>
      </w:pPr>
      <w:r w:rsidRPr="00AA6BE8">
        <w:lastRenderedPageBreak/>
        <w:t>(1)</w:t>
      </w:r>
      <w:r w:rsidRPr="00AA6BE8">
        <w:tab/>
        <w:t xml:space="preserve">The LMF sends a NRPPa message to the selected gNB to request UL-TDOA measurement information. The message includes any information required for the gNB to perform the measurements as defined in </w:t>
      </w:r>
      <w:r w:rsidR="00BA096C" w:rsidRPr="00AA6BE8">
        <w:t>Table</w:t>
      </w:r>
      <w:r w:rsidRPr="00AA6BE8">
        <w:t xml:space="preserve"> 8.13.2.3</w:t>
      </w:r>
      <w:r w:rsidR="00BA096C" w:rsidRPr="00AA6BE8">
        <w:t>-2</w:t>
      </w:r>
      <w:r w:rsidRPr="00AA6BE8">
        <w:t>.</w:t>
      </w:r>
    </w:p>
    <w:p w14:paraId="1A92D064" w14:textId="77777777" w:rsidR="00002C9E" w:rsidRPr="00AA6BE8" w:rsidRDefault="00002C9E" w:rsidP="00002C9E">
      <w:pPr>
        <w:pStyle w:val="B1"/>
      </w:pPr>
      <w:r w:rsidRPr="00AA6BE8">
        <w:t>(2)</w:t>
      </w:r>
      <w:r w:rsidRPr="00AA6BE8">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AA6BE8">
        <w:t>Table</w:t>
      </w:r>
      <w:r w:rsidRPr="00AA6BE8">
        <w:t xml:space="preserve"> 8.13.2.2</w:t>
      </w:r>
      <w:r w:rsidR="00BA096C" w:rsidRPr="00AA6BE8">
        <w:t>-1</w:t>
      </w:r>
      <w:r w:rsidRPr="00AA6BE8">
        <w:t>.</w:t>
      </w:r>
    </w:p>
    <w:p w14:paraId="0D515A2F" w14:textId="77777777" w:rsidR="00002C9E" w:rsidRPr="00AA6BE8" w:rsidRDefault="00002C9E" w:rsidP="00002C9E">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04FD65FD" w14:textId="77777777" w:rsidR="00002C9E" w:rsidRPr="00AA6BE8" w:rsidRDefault="00002C9E" w:rsidP="00002C9E">
      <w:pPr>
        <w:pStyle w:val="B1"/>
      </w:pPr>
      <w:r w:rsidRPr="00AA6BE8">
        <w:t>(3)</w:t>
      </w:r>
      <w:r w:rsidRPr="00AA6BE8">
        <w:tab/>
        <w:t xml:space="preserve">The gNB periodically provides the UL-TDOA measurements as defined in </w:t>
      </w:r>
      <w:r w:rsidR="00BA096C" w:rsidRPr="00AA6BE8">
        <w:t>Table</w:t>
      </w:r>
      <w:r w:rsidRPr="00AA6BE8">
        <w:t xml:space="preserve"> 8.13.2.2</w:t>
      </w:r>
      <w:r w:rsidR="00BA096C" w:rsidRPr="00AA6BE8">
        <w:t>-1</w:t>
      </w:r>
      <w:r w:rsidRPr="00AA6BE8">
        <w:t xml:space="preserve"> to the LMF if that was requested at step 1.</w:t>
      </w:r>
    </w:p>
    <w:p w14:paraId="083E5522" w14:textId="77777777" w:rsidR="00002C9E" w:rsidRPr="00AA6BE8" w:rsidRDefault="00002C9E" w:rsidP="00002C9E">
      <w:pPr>
        <w:pStyle w:val="B1"/>
      </w:pPr>
      <w:r w:rsidRPr="00AA6BE8">
        <w:t>(4)</w:t>
      </w:r>
      <w:r w:rsidRPr="00AA6BE8">
        <w:tab/>
        <w:t xml:space="preserve">At any time after step 2, the LMF may send a Measurement Update message to the gNB providing updated information required for the gNB to perform the UL-TDOA measurements as defined in </w:t>
      </w:r>
      <w:r w:rsidR="00BA096C" w:rsidRPr="00AA6BE8">
        <w:t>Table</w:t>
      </w:r>
      <w:r w:rsidRPr="00AA6BE8">
        <w:t xml:space="preserve"> 8.13.2.3</w:t>
      </w:r>
      <w:r w:rsidR="00BA096C" w:rsidRPr="00AA6BE8">
        <w:t>-2</w:t>
      </w:r>
      <w:r w:rsidRPr="00AA6BE8">
        <w:t>. Upon receiving the message, the gNB overwrites the previously received measurement configuration information.</w:t>
      </w:r>
    </w:p>
    <w:p w14:paraId="5A54B1FF" w14:textId="77777777" w:rsidR="00002C9E" w:rsidRPr="00AA6BE8" w:rsidRDefault="00002C9E" w:rsidP="00002C9E">
      <w:pPr>
        <w:pStyle w:val="B1"/>
      </w:pPr>
      <w:r w:rsidRPr="00AA6BE8">
        <w:t>(5)</w:t>
      </w:r>
      <w:r w:rsidRPr="00AA6BE8">
        <w:tab/>
        <w:t>If the previously requested UL-TDOA measurements can no longer be reported, the gNB notifies the LMF by sending a Measurement Failure Indication message.</w:t>
      </w:r>
    </w:p>
    <w:p w14:paraId="7E3D69C3" w14:textId="77777777" w:rsidR="00002C9E" w:rsidRPr="00AA6BE8" w:rsidRDefault="00002C9E" w:rsidP="00002C9E">
      <w:pPr>
        <w:pStyle w:val="B1"/>
      </w:pPr>
      <w:r w:rsidRPr="00AA6BE8">
        <w:t>(6)</w:t>
      </w:r>
      <w:r w:rsidRPr="00AA6BE8">
        <w:tab/>
        <w:t>When the LMF wants to abort an ongoing UL-TDOA measurement it sends a Measurement Abort message to the gNB.</w:t>
      </w:r>
    </w:p>
    <w:p w14:paraId="150F4DC9" w14:textId="77777777" w:rsidR="00EA55BC" w:rsidRPr="00AA6BE8" w:rsidRDefault="00EA55BC" w:rsidP="00EA55BC">
      <w:pPr>
        <w:pStyle w:val="Heading4"/>
      </w:pPr>
      <w:bookmarkStart w:id="1881" w:name="_Toc46489256"/>
      <w:bookmarkStart w:id="1882" w:name="_Toc52567614"/>
      <w:bookmarkStart w:id="1883" w:name="_Toc90591220"/>
      <w:bookmarkStart w:id="1884" w:name="_Toc37338411"/>
      <w:r w:rsidRPr="00AA6BE8">
        <w:t>8.13.3.3a</w:t>
      </w:r>
      <w:r w:rsidRPr="00AA6BE8">
        <w:tab/>
        <w:t>Positioning Activation/Deactivation Procedure</w:t>
      </w:r>
      <w:bookmarkEnd w:id="1881"/>
      <w:bookmarkEnd w:id="1882"/>
      <w:bookmarkEnd w:id="1883"/>
    </w:p>
    <w:p w14:paraId="0727D9E3" w14:textId="77777777" w:rsidR="00EA55BC" w:rsidRPr="00AA6BE8" w:rsidRDefault="00EA55BC" w:rsidP="00EA55BC">
      <w:pPr>
        <w:pStyle w:val="B1"/>
        <w:ind w:left="0" w:firstLine="0"/>
      </w:pPr>
      <w:r w:rsidRPr="00AA6BE8">
        <w:t>The purpose of this procedure is to enable the LMF to request activation and deactivation of UL-SRS transmission of the target UE.</w:t>
      </w:r>
    </w:p>
    <w:p w14:paraId="1EDE7FFB" w14:textId="77777777" w:rsidR="00EA55BC" w:rsidRPr="00AA6BE8" w:rsidRDefault="00EA55BC" w:rsidP="00EA55BC">
      <w:r w:rsidRPr="00AA6BE8">
        <w:t>Figure 8.13.3.3a-1 shows the messaging between the LMF and the gNB to perform this procedure.</w:t>
      </w:r>
    </w:p>
    <w:p w14:paraId="58E08198" w14:textId="77777777" w:rsidR="00EA55BC" w:rsidRPr="00AA6BE8" w:rsidRDefault="00EA55BC" w:rsidP="001F74C6">
      <w:pPr>
        <w:pStyle w:val="TH"/>
      </w:pPr>
      <w:r w:rsidRPr="00AA6BE8">
        <w:object w:dxaOrig="6550" w:dyaOrig="3944" w14:anchorId="74715B79">
          <v:shape id="_x0000_i1101" type="#_x0000_t75" style="width:330.75pt;height:194.25pt" o:ole="">
            <v:imagedata r:id="rId89" o:title=""/>
          </v:shape>
          <o:OLEObject Type="Embed" ProgID="Visio.Drawing.11" ShapeID="_x0000_i1101" DrawAspect="Content" ObjectID="_1725867417" r:id="rId114"/>
        </w:object>
      </w:r>
    </w:p>
    <w:p w14:paraId="37D89403" w14:textId="77777777" w:rsidR="00EA55BC" w:rsidRPr="00AA6BE8" w:rsidRDefault="00EA55BC" w:rsidP="00EA55BC">
      <w:pPr>
        <w:pStyle w:val="TF"/>
        <w:keepNext/>
      </w:pPr>
      <w:r w:rsidRPr="00AA6BE8">
        <w:t>Figure 8.13.3.3a-1: Positioning Activation/Deactivation Procedure.</w:t>
      </w:r>
    </w:p>
    <w:p w14:paraId="0AB3113B" w14:textId="77777777" w:rsidR="00EA55BC" w:rsidRPr="00AA6BE8" w:rsidRDefault="00EA55BC" w:rsidP="00EA55BC">
      <w:pPr>
        <w:pStyle w:val="B1"/>
      </w:pPr>
      <w:r w:rsidRPr="00AA6BE8">
        <w:t>(1)</w:t>
      </w:r>
      <w:r w:rsidRPr="00AA6BE8">
        <w:tab/>
        <w:t xml:space="preserve">The LMF sends </w:t>
      </w:r>
      <w:r w:rsidR="00AC61FF" w:rsidRPr="00AA6BE8">
        <w:t>the</w:t>
      </w:r>
      <w:r w:rsidRPr="00AA6BE8">
        <w:t xml:space="preserve"> NRPPa </w:t>
      </w:r>
      <w:r w:rsidR="00AC61FF" w:rsidRPr="00AA6BE8">
        <w:t xml:space="preserve">Positioning Activation Request </w:t>
      </w:r>
      <w:r w:rsidRPr="00AA6BE8">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AA6BE8">
        <w:t xml:space="preserve"> For an aperiodic UL-SRS, the message may include aperiodic SRS Resource trigger list to indicate the UL-SRS resource to be activated.</w:t>
      </w:r>
    </w:p>
    <w:p w14:paraId="12A8CB9E" w14:textId="35C804D9" w:rsidR="00EA55BC" w:rsidRPr="00AA6BE8" w:rsidRDefault="00EA55BC" w:rsidP="00EA55BC">
      <w:pPr>
        <w:pStyle w:val="B1"/>
      </w:pPr>
      <w:r w:rsidRPr="00AA6BE8">
        <w:t>(2)</w:t>
      </w:r>
      <w:r w:rsidR="00782D02" w:rsidRPr="00AA6BE8">
        <w:tab/>
      </w:r>
      <w:r w:rsidRPr="00AA6BE8">
        <w:t xml:space="preserve">For semi-persistent UL-SRS, the serving gNB may then activate the configured semi-persistent UL-SRS resource sets </w:t>
      </w:r>
      <w:r w:rsidRPr="00AA6BE8">
        <w:rPr>
          <w:lang w:eastAsia="ko-KR"/>
        </w:rPr>
        <w:t xml:space="preserve">by sending the SP Positioning SRS Activation/Deactivation MAC CE command as specified in TS </w:t>
      </w:r>
      <w:r w:rsidRPr="00AA6BE8">
        <w:rPr>
          <w:lang w:eastAsia="ko-KR"/>
        </w:rPr>
        <w:lastRenderedPageBreak/>
        <w:t>38.</w:t>
      </w:r>
      <w:r w:rsidR="00163D20" w:rsidRPr="00AA6BE8">
        <w:rPr>
          <w:lang w:eastAsia="ko-KR"/>
        </w:rPr>
        <w:t>321</w:t>
      </w:r>
      <w:r w:rsidRPr="00AA6BE8">
        <w:rPr>
          <w:lang w:eastAsia="ko-KR"/>
        </w:rPr>
        <w:t xml:space="preserve"> [39].</w:t>
      </w:r>
      <w:r w:rsidRPr="00AA6BE8">
        <w:t xml:space="preserve"> </w:t>
      </w:r>
      <w:r w:rsidR="004E5E45" w:rsidRPr="00AA6BE8">
        <w:t>For aperiodic UL-SRS, the serving gNB may then activate the configured aperiodic UL-SRS resource sets by sending the DCI as specified in TS 38.212 [40].</w:t>
      </w:r>
      <w:r w:rsidRPr="00AA6BE8">
        <w:br/>
        <w:t xml:space="preserve">If the UL-SRS has been successfully activated as requested in step 1, the gNB sends </w:t>
      </w:r>
      <w:r w:rsidR="00AC61FF" w:rsidRPr="00AA6BE8">
        <w:t>the</w:t>
      </w:r>
      <w:r w:rsidRPr="00AA6BE8">
        <w:t xml:space="preserve"> NRPPa </w:t>
      </w:r>
      <w:r w:rsidR="00AC61FF" w:rsidRPr="00AA6BE8">
        <w:t xml:space="preserve">Positioning Activation Response </w:t>
      </w:r>
      <w:r w:rsidRPr="00AA6BE8">
        <w:t>message to the LMF. If the serving gNB is not able to fulfil the request from step</w:t>
      </w:r>
      <w:r w:rsidR="00324C10" w:rsidRPr="00AA6BE8">
        <w:t xml:space="preserve"> </w:t>
      </w:r>
      <w:r w:rsidRPr="00AA6BE8">
        <w:t xml:space="preserve">1, it returns </w:t>
      </w:r>
      <w:r w:rsidR="00AC61FF" w:rsidRPr="00AA6BE8">
        <w:t>the Positioning Activation Failure</w:t>
      </w:r>
      <w:r w:rsidRPr="00AA6BE8">
        <w:t xml:space="preserve"> message indicating the cause of the failure.</w:t>
      </w:r>
      <w:r w:rsidR="004E5E45" w:rsidRPr="00AA6BE8">
        <w:t xml:space="preserve"> The serving gNB may include a system frame number and a slot number in the NRPPa Positioning Activation Response message to the LMF.</w:t>
      </w:r>
    </w:p>
    <w:p w14:paraId="7098354D" w14:textId="77777777" w:rsidR="00EA55BC" w:rsidRPr="00AA6BE8" w:rsidRDefault="00EA55BC" w:rsidP="00EA55BC">
      <w:pPr>
        <w:pStyle w:val="B1"/>
      </w:pPr>
      <w:r w:rsidRPr="00AA6BE8">
        <w:t>(3)</w:t>
      </w:r>
      <w:r w:rsidRPr="00AA6BE8">
        <w:tab/>
        <w:t>If a previously activated UL-SRS should be deactivated</w:t>
      </w:r>
      <w:r w:rsidR="004E5E45" w:rsidRPr="00AA6BE8">
        <w:t>, or the UL-SRS transmission should be released</w:t>
      </w:r>
      <w:r w:rsidRPr="00AA6BE8">
        <w:t xml:space="preserve">, the LMF sends </w:t>
      </w:r>
      <w:r w:rsidR="00AC61FF" w:rsidRPr="00AA6BE8">
        <w:t>the</w:t>
      </w:r>
      <w:r w:rsidRPr="00AA6BE8">
        <w:t xml:space="preserve"> NRPPa </w:t>
      </w:r>
      <w:r w:rsidR="00AC61FF" w:rsidRPr="00AA6BE8">
        <w:t xml:space="preserve">Positioning Deactivation </w:t>
      </w:r>
      <w:r w:rsidRPr="00AA6BE8">
        <w:t>message to the serving gNB of the target device to request deactivation</w:t>
      </w:r>
      <w:r w:rsidR="004E5E45" w:rsidRPr="00AA6BE8">
        <w:t xml:space="preserve"> of UL-SRS resource sets, or release all the UL-SRS resources</w:t>
      </w:r>
      <w:r w:rsidRPr="00AA6BE8">
        <w:t>. This message includes an indication of the UL</w:t>
      </w:r>
      <w:r w:rsidR="00F01F41" w:rsidRPr="00AA6BE8">
        <w:t>-</w:t>
      </w:r>
      <w:r w:rsidRPr="00AA6BE8">
        <w:t>SRS resource set to be deactivated</w:t>
      </w:r>
      <w:r w:rsidR="004E5E45" w:rsidRPr="00AA6BE8">
        <w:t>, or an indication of releasing all UL-SRS resources</w:t>
      </w:r>
      <w:r w:rsidRPr="00AA6BE8">
        <w:t>.</w:t>
      </w:r>
    </w:p>
    <w:p w14:paraId="1A41C110" w14:textId="77777777" w:rsidR="00002C9E" w:rsidRPr="00AA6BE8" w:rsidRDefault="00002C9E" w:rsidP="00002C9E">
      <w:pPr>
        <w:pStyle w:val="Heading4"/>
      </w:pPr>
      <w:bookmarkStart w:id="1885" w:name="_Toc46489257"/>
      <w:bookmarkStart w:id="1886" w:name="_Toc52567615"/>
      <w:bookmarkStart w:id="1887" w:name="_Toc90591221"/>
      <w:r w:rsidRPr="00AA6BE8">
        <w:t>8.13.3.4</w:t>
      </w:r>
      <w:r w:rsidRPr="00AA6BE8">
        <w:tab/>
        <w:t>Sequence of Procedure for UL-TDOA positioning</w:t>
      </w:r>
      <w:bookmarkEnd w:id="1884"/>
      <w:bookmarkEnd w:id="1885"/>
      <w:bookmarkEnd w:id="1886"/>
      <w:bookmarkEnd w:id="1887"/>
    </w:p>
    <w:p w14:paraId="6798407A" w14:textId="77777777" w:rsidR="00002C9E" w:rsidRPr="00AA6BE8" w:rsidRDefault="00002C9E" w:rsidP="00002C9E">
      <w:r w:rsidRPr="00AA6BE8">
        <w:t>Figure 8.13.3.4-1 shows the messaging between the LMF, the gNBs and the UE to perform UL-TDOA procedure.</w:t>
      </w:r>
    </w:p>
    <w:p w14:paraId="56EE74F7" w14:textId="77777777" w:rsidR="00002C9E" w:rsidRPr="00AA6BE8" w:rsidRDefault="004E5E45" w:rsidP="00782D02">
      <w:pPr>
        <w:pStyle w:val="TH"/>
      </w:pPr>
      <w:r w:rsidRPr="00AA6BE8">
        <w:rPr>
          <w:noProof/>
          <w:lang w:eastAsia="ko-KR"/>
        </w:rPr>
        <w:object w:dxaOrig="9075" w:dyaOrig="8190" w14:anchorId="3BCF3030">
          <v:shape id="_x0000_i1102" type="#_x0000_t75" style="width:445.5pt;height:401.25pt" o:ole="">
            <v:imagedata r:id="rId115" o:title=""/>
          </v:shape>
          <o:OLEObject Type="Embed" ProgID="Visio.Drawing.11" ShapeID="_x0000_i1102" DrawAspect="Content" ObjectID="_1725867418" r:id="rId116"/>
        </w:object>
      </w:r>
    </w:p>
    <w:p w14:paraId="150A101C" w14:textId="77777777" w:rsidR="00002C9E" w:rsidRPr="00AA6BE8" w:rsidRDefault="00002C9E" w:rsidP="00002C9E">
      <w:pPr>
        <w:pStyle w:val="TF"/>
      </w:pPr>
      <w:r w:rsidRPr="00AA6BE8">
        <w:t>Figure 8.13.3.4-1: UL</w:t>
      </w:r>
      <w:r w:rsidR="00BA096C" w:rsidRPr="00AA6BE8">
        <w:t>-</w:t>
      </w:r>
      <w:r w:rsidRPr="00AA6BE8">
        <w:t>TDOA positioning procedure</w:t>
      </w:r>
    </w:p>
    <w:p w14:paraId="3E18B69F" w14:textId="77777777" w:rsidR="00BA096C" w:rsidRPr="00AA6BE8" w:rsidRDefault="00BA096C" w:rsidP="00BA096C">
      <w:pPr>
        <w:pStyle w:val="B1"/>
        <w:rPr>
          <w:noProof/>
          <w:lang w:eastAsia="ko-KR"/>
        </w:rPr>
      </w:pPr>
      <w:r w:rsidRPr="00AA6BE8">
        <w:rPr>
          <w:noProof/>
          <w:lang w:eastAsia="ko-KR"/>
        </w:rPr>
        <w:t>0.</w:t>
      </w:r>
      <w:r w:rsidRPr="00AA6BE8">
        <w:rPr>
          <w:noProof/>
          <w:lang w:eastAsia="ko-KR"/>
        </w:rPr>
        <w:tab/>
        <w:t>The LMF may use the procedure in Figure 8.13.3.2.1-2 to obtain the TRP information required for UL-TDOA positioning.</w:t>
      </w:r>
    </w:p>
    <w:p w14:paraId="5522D14B" w14:textId="77777777" w:rsidR="00002C9E" w:rsidRPr="00AA6BE8" w:rsidRDefault="00002C9E" w:rsidP="00002C9E">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w:t>
      </w:r>
      <w:r w:rsidR="00445500" w:rsidRPr="00AA6BE8">
        <w:t>s</w:t>
      </w:r>
      <w:r w:rsidRPr="00AA6BE8">
        <w:t xml:space="preserve">cribed in </w:t>
      </w:r>
      <w:r w:rsidR="0074501F" w:rsidRPr="00AA6BE8">
        <w:t>clause</w:t>
      </w:r>
      <w:r w:rsidRPr="00AA6BE8">
        <w:t xml:space="preserve"> 8.13.3.1.</w:t>
      </w:r>
    </w:p>
    <w:p w14:paraId="33C41ACA" w14:textId="77777777" w:rsidR="00002C9E" w:rsidRPr="00AA6BE8" w:rsidRDefault="00002C9E" w:rsidP="00002C9E">
      <w:pPr>
        <w:pStyle w:val="B1"/>
      </w:pPr>
      <w:r w:rsidRPr="00AA6BE8">
        <w:lastRenderedPageBreak/>
        <w:t>2.</w:t>
      </w:r>
      <w:r w:rsidRPr="00AA6BE8">
        <w:tab/>
        <w:t>The LMF sends a NRPPa POSITIONING INFORMATION REQUEST message to the serving gNB to request UL</w:t>
      </w:r>
      <w:r w:rsidR="00BA096C" w:rsidRPr="00AA6BE8">
        <w:t>-</w:t>
      </w:r>
      <w:r w:rsidRPr="00AA6BE8">
        <w:t xml:space="preserve">SRS configuration information for the target device as described in </w:t>
      </w:r>
      <w:r w:rsidR="00BA096C" w:rsidRPr="00AA6BE8">
        <w:t>Figure 8.13.3.2.1-1</w:t>
      </w:r>
      <w:r w:rsidRPr="00AA6BE8">
        <w:t>.</w:t>
      </w:r>
    </w:p>
    <w:p w14:paraId="05448A7B" w14:textId="77777777" w:rsidR="00002C9E" w:rsidRPr="00AA6BE8" w:rsidRDefault="00002C9E" w:rsidP="00002C9E">
      <w:pPr>
        <w:pStyle w:val="B1"/>
      </w:pPr>
      <w:r w:rsidRPr="00AA6BE8">
        <w:t>3.</w:t>
      </w:r>
      <w:r w:rsidRPr="00AA6BE8">
        <w:tab/>
        <w:t>The serving gNB determines the resources available for UL</w:t>
      </w:r>
      <w:r w:rsidR="00BA096C" w:rsidRPr="00AA6BE8">
        <w:t>-</w:t>
      </w:r>
      <w:r w:rsidRPr="00AA6BE8">
        <w:t>SRS and configures the target device with the UL-SRS resource sets at step 3a.</w:t>
      </w:r>
    </w:p>
    <w:p w14:paraId="31815505" w14:textId="77777777" w:rsidR="00002C9E" w:rsidRPr="00AA6BE8" w:rsidRDefault="00002C9E" w:rsidP="00002C9E">
      <w:pPr>
        <w:pStyle w:val="B1"/>
      </w:pPr>
      <w:r w:rsidRPr="00AA6BE8">
        <w:t>4.</w:t>
      </w:r>
      <w:r w:rsidRPr="00AA6BE8">
        <w:tab/>
        <w:t>The serving gNB provides the UL information to the LMF in a NRPPa POSITIONING INFORMATION RESPONSE message.</w:t>
      </w:r>
    </w:p>
    <w:p w14:paraId="49A76D78" w14:textId="77777777" w:rsidR="00002C9E" w:rsidRPr="00AA6BE8" w:rsidRDefault="00002C9E" w:rsidP="00002C9E">
      <w:pPr>
        <w:pStyle w:val="B1"/>
      </w:pPr>
      <w:r w:rsidRPr="00AA6BE8">
        <w:t>5.</w:t>
      </w:r>
      <w:r w:rsidRPr="00AA6BE8">
        <w:tab/>
      </w:r>
      <w:r w:rsidR="00AC7C43" w:rsidRPr="00AA6BE8">
        <w:t>In the case of semi-persistent or aperiodic SRS, t</w:t>
      </w:r>
      <w:r w:rsidR="00BA096C" w:rsidRPr="00AA6BE8">
        <w:t xml:space="preserve">he LMF may request activation of UE SRS transmission </w:t>
      </w:r>
      <w:r w:rsidR="00AC61FF" w:rsidRPr="00AA6BE8">
        <w:t>by sending the</w:t>
      </w:r>
      <w:r w:rsidR="00BA096C" w:rsidRPr="00AA6BE8">
        <w:t xml:space="preserve"> NRPPa </w:t>
      </w:r>
      <w:r w:rsidR="00AC61FF" w:rsidRPr="00AA6BE8">
        <w:t xml:space="preserve">Positioning </w:t>
      </w:r>
      <w:r w:rsidR="00BA096C" w:rsidRPr="00AA6BE8">
        <w:t xml:space="preserve">Activation Request message to the serving gNB of the target device as described in </w:t>
      </w:r>
      <w:r w:rsidR="001F74C6" w:rsidRPr="00AA6BE8">
        <w:t>clause</w:t>
      </w:r>
      <w:r w:rsidR="00BA096C" w:rsidRPr="00AA6BE8">
        <w:t xml:space="preserve"> 8.13.3.</w:t>
      </w:r>
      <w:r w:rsidR="00EA55BC" w:rsidRPr="00AA6BE8">
        <w:t>3a</w:t>
      </w:r>
      <w:r w:rsidR="00BA096C" w:rsidRPr="00AA6BE8">
        <w:t xml:space="preserve">. </w:t>
      </w:r>
      <w:r w:rsidRPr="00AA6BE8">
        <w:t xml:space="preserve">The gNB </w:t>
      </w:r>
      <w:r w:rsidR="00BA096C" w:rsidRPr="00AA6BE8">
        <w:t xml:space="preserve">then </w:t>
      </w:r>
      <w:r w:rsidRPr="00AA6BE8">
        <w:t>activates the UL</w:t>
      </w:r>
      <w:r w:rsidR="00BA096C" w:rsidRPr="00AA6BE8">
        <w:t>-</w:t>
      </w:r>
      <w:r w:rsidRPr="00AA6BE8">
        <w:t>SRS transmission</w:t>
      </w:r>
      <w:r w:rsidR="00AC61FF" w:rsidRPr="00AA6BE8">
        <w:t xml:space="preserve"> and sends the NRPPa Positioning Activation Response message</w:t>
      </w:r>
      <w:r w:rsidRPr="00AA6BE8">
        <w:t xml:space="preserve">. </w:t>
      </w:r>
      <w:r w:rsidRPr="00AA6BE8">
        <w:rPr>
          <w:noProof/>
          <w:lang w:eastAsia="ko-KR"/>
        </w:rPr>
        <w:t>The target device begins the UL</w:t>
      </w:r>
      <w:r w:rsidR="00BA096C" w:rsidRPr="00AA6BE8">
        <w:rPr>
          <w:noProof/>
          <w:lang w:eastAsia="ko-KR"/>
        </w:rPr>
        <w:t>-</w:t>
      </w:r>
      <w:r w:rsidRPr="00AA6BE8">
        <w:rPr>
          <w:noProof/>
          <w:lang w:eastAsia="ko-KR"/>
        </w:rPr>
        <w:t>SRS transmission according to the time domain behavior of UL</w:t>
      </w:r>
      <w:r w:rsidR="00BA096C" w:rsidRPr="00AA6BE8">
        <w:rPr>
          <w:noProof/>
          <w:lang w:eastAsia="ko-KR"/>
        </w:rPr>
        <w:t>-</w:t>
      </w:r>
      <w:r w:rsidRPr="00AA6BE8">
        <w:rPr>
          <w:noProof/>
          <w:lang w:eastAsia="ko-KR"/>
        </w:rPr>
        <w:t>SRS resource configuration.</w:t>
      </w:r>
    </w:p>
    <w:p w14:paraId="371F6777" w14:textId="77777777" w:rsidR="00002C9E" w:rsidRPr="00AA6BE8" w:rsidRDefault="00002C9E" w:rsidP="00002C9E">
      <w:pPr>
        <w:pStyle w:val="B1"/>
        <w:rPr>
          <w:noProof/>
          <w:lang w:eastAsia="ko-KR"/>
        </w:rPr>
      </w:pPr>
      <w:r w:rsidRPr="00AA6BE8">
        <w:t>6.</w:t>
      </w:r>
      <w:r w:rsidRPr="00AA6BE8">
        <w:tab/>
        <w:t>The LMF provides the UL</w:t>
      </w:r>
      <w:r w:rsidR="00BA096C" w:rsidRPr="00AA6BE8">
        <w:t>-</w:t>
      </w:r>
      <w:r w:rsidRPr="00AA6BE8">
        <w:t xml:space="preserve">SRS configuration to the selected gNBs in a NRPPa MEASUREMENT REQUEST message as described in </w:t>
      </w:r>
      <w:r w:rsidR="0074501F" w:rsidRPr="00AA6BE8">
        <w:t>clause</w:t>
      </w:r>
      <w:r w:rsidRPr="00AA6BE8">
        <w:t xml:space="preserve"> 8.13.3.3. </w:t>
      </w:r>
      <w:r w:rsidRPr="00AA6BE8">
        <w:rPr>
          <w:noProof/>
          <w:lang w:eastAsia="ko-KR"/>
        </w:rPr>
        <w:t>The message includes all information required to enable the gNBs/TRPs to perform the UL measurements.</w:t>
      </w:r>
    </w:p>
    <w:p w14:paraId="4AD11606" w14:textId="77777777" w:rsidR="00002C9E" w:rsidRPr="00AA6BE8" w:rsidRDefault="00002C9E" w:rsidP="00002C9E">
      <w:pPr>
        <w:pStyle w:val="B1"/>
        <w:rPr>
          <w:noProof/>
          <w:lang w:eastAsia="ko-KR"/>
        </w:rPr>
      </w:pPr>
      <w:r w:rsidRPr="00AA6BE8">
        <w:rPr>
          <w:noProof/>
          <w:lang w:eastAsia="ko-KR"/>
        </w:rPr>
        <w:t>7.</w:t>
      </w:r>
      <w:r w:rsidRPr="00AA6BE8">
        <w:rPr>
          <w:noProof/>
          <w:lang w:eastAsia="ko-KR"/>
        </w:rPr>
        <w:tab/>
        <w:t>Each gNB configured at step 6 measures the UL</w:t>
      </w:r>
      <w:r w:rsidR="00BA096C" w:rsidRPr="00AA6BE8">
        <w:rPr>
          <w:noProof/>
          <w:lang w:eastAsia="ko-KR"/>
        </w:rPr>
        <w:t>-</w:t>
      </w:r>
      <w:r w:rsidRPr="00AA6BE8">
        <w:rPr>
          <w:noProof/>
          <w:lang w:eastAsia="ko-KR"/>
        </w:rPr>
        <w:t>SRS transmissions from the target device.</w:t>
      </w:r>
    </w:p>
    <w:p w14:paraId="5246BD32" w14:textId="77777777" w:rsidR="00002C9E" w:rsidRPr="00AA6BE8" w:rsidRDefault="00002C9E" w:rsidP="00002C9E">
      <w:pPr>
        <w:pStyle w:val="B1"/>
        <w:rPr>
          <w:noProof/>
          <w:lang w:eastAsia="ko-KR"/>
        </w:rPr>
      </w:pPr>
      <w:r w:rsidRPr="00AA6BE8">
        <w:rPr>
          <w:noProof/>
          <w:lang w:eastAsia="ko-KR"/>
        </w:rPr>
        <w:t>8.</w:t>
      </w:r>
      <w:r w:rsidRPr="00AA6BE8">
        <w:rPr>
          <w:noProof/>
          <w:lang w:eastAsia="ko-KR"/>
        </w:rPr>
        <w:tab/>
        <w:t>Each gNB reports the UL</w:t>
      </w:r>
      <w:r w:rsidR="00BA096C" w:rsidRPr="00AA6BE8">
        <w:rPr>
          <w:noProof/>
          <w:lang w:eastAsia="ko-KR"/>
        </w:rPr>
        <w:t>-</w:t>
      </w:r>
      <w:r w:rsidRPr="00AA6BE8">
        <w:rPr>
          <w:noProof/>
          <w:lang w:eastAsia="ko-KR"/>
        </w:rPr>
        <w:t xml:space="preserve">SRS measurements to the LMF in a NRPPa Measurement Response message as described in </w:t>
      </w:r>
      <w:r w:rsidR="0074501F" w:rsidRPr="00AA6BE8">
        <w:rPr>
          <w:noProof/>
          <w:lang w:eastAsia="ko-KR"/>
        </w:rPr>
        <w:t>clause</w:t>
      </w:r>
      <w:r w:rsidRPr="00AA6BE8">
        <w:rPr>
          <w:noProof/>
          <w:lang w:eastAsia="ko-KR"/>
        </w:rPr>
        <w:t xml:space="preserve"> </w:t>
      </w:r>
      <w:r w:rsidRPr="00AA6BE8">
        <w:t>8.13.3.3</w:t>
      </w:r>
      <w:r w:rsidRPr="00AA6BE8">
        <w:rPr>
          <w:noProof/>
          <w:lang w:eastAsia="ko-KR"/>
        </w:rPr>
        <w:t>.</w:t>
      </w:r>
    </w:p>
    <w:p w14:paraId="7ED4F8E8" w14:textId="77777777" w:rsidR="004E5E45" w:rsidRPr="00AA6BE8" w:rsidRDefault="004E5E45" w:rsidP="00002C9E">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8.13.3.3a</w:t>
      </w:r>
      <w:r w:rsidRPr="00AA6BE8">
        <w:rPr>
          <w:noProof/>
          <w:lang w:eastAsia="ko-KR"/>
        </w:rPr>
        <w:t>.</w:t>
      </w:r>
    </w:p>
    <w:p w14:paraId="4B5DE301" w14:textId="77777777" w:rsidR="00002C9E" w:rsidRPr="00AA6BE8" w:rsidRDefault="00002C9E" w:rsidP="00002C9E">
      <w:pPr>
        <w:pStyle w:val="Heading2"/>
      </w:pPr>
      <w:bookmarkStart w:id="1888" w:name="_Toc37338412"/>
      <w:bookmarkStart w:id="1889" w:name="_Toc46489258"/>
      <w:bookmarkStart w:id="1890" w:name="_Toc52567616"/>
      <w:bookmarkStart w:id="1891" w:name="_Toc90591222"/>
      <w:r w:rsidRPr="00AA6BE8">
        <w:t>8.14</w:t>
      </w:r>
      <w:r w:rsidRPr="00AA6BE8">
        <w:tab/>
        <w:t>UL</w:t>
      </w:r>
      <w:r w:rsidR="00BA096C" w:rsidRPr="00AA6BE8">
        <w:t>-</w:t>
      </w:r>
      <w:r w:rsidRPr="00AA6BE8">
        <w:t>AoA positioning</w:t>
      </w:r>
      <w:bookmarkEnd w:id="1888"/>
      <w:bookmarkEnd w:id="1889"/>
      <w:bookmarkEnd w:id="1890"/>
      <w:bookmarkEnd w:id="1891"/>
    </w:p>
    <w:p w14:paraId="6BDA679D" w14:textId="77777777" w:rsidR="00002C9E" w:rsidRPr="00AA6BE8" w:rsidRDefault="00002C9E" w:rsidP="00002C9E">
      <w:pPr>
        <w:pStyle w:val="Heading3"/>
      </w:pPr>
      <w:bookmarkStart w:id="1892" w:name="_Toc37338413"/>
      <w:bookmarkStart w:id="1893" w:name="_Toc46489259"/>
      <w:bookmarkStart w:id="1894" w:name="_Toc52567617"/>
      <w:bookmarkStart w:id="1895" w:name="_Toc90591223"/>
      <w:r w:rsidRPr="00AA6BE8">
        <w:t>8.14.1</w:t>
      </w:r>
      <w:r w:rsidRPr="00AA6BE8">
        <w:tab/>
        <w:t>General</w:t>
      </w:r>
      <w:bookmarkEnd w:id="1892"/>
      <w:bookmarkEnd w:id="1893"/>
      <w:bookmarkEnd w:id="1894"/>
      <w:bookmarkEnd w:id="1895"/>
    </w:p>
    <w:p w14:paraId="34C5F277" w14:textId="77777777" w:rsidR="00002C9E" w:rsidRPr="00AA6BE8" w:rsidRDefault="00002C9E" w:rsidP="00002C9E">
      <w:r w:rsidRPr="00AA6BE8">
        <w:t>In the UL</w:t>
      </w:r>
      <w:r w:rsidR="00BA096C" w:rsidRPr="00AA6BE8">
        <w:t>-</w:t>
      </w:r>
      <w:r w:rsidRPr="00AA6BE8">
        <w:t>AoA positioning method, the UE position is estimated based on UL</w:t>
      </w:r>
      <w:r w:rsidR="00F01F41" w:rsidRPr="00AA6BE8">
        <w:t>-</w:t>
      </w:r>
      <w:r w:rsidRPr="00AA6BE8">
        <w:t>AoA (and optionally UL</w:t>
      </w:r>
      <w:r w:rsidR="00F01F41" w:rsidRPr="00AA6BE8">
        <w:t>-</w:t>
      </w:r>
      <w:r w:rsidRPr="00AA6BE8">
        <w:t>SRS</w:t>
      </w:r>
      <w:r w:rsidR="00BA096C" w:rsidRPr="00AA6BE8">
        <w:t>-</w:t>
      </w:r>
      <w:r w:rsidRPr="00AA6BE8">
        <w:t>RSRP) of uplink radio signals taken at different TRPs, along with other configuration information.</w:t>
      </w:r>
    </w:p>
    <w:p w14:paraId="28F37F98" w14:textId="77777777" w:rsidR="00002C9E" w:rsidRPr="00AA6BE8" w:rsidRDefault="00002C9E" w:rsidP="00002C9E">
      <w:r w:rsidRPr="00AA6BE8">
        <w:t>The specific of any UL</w:t>
      </w:r>
      <w:r w:rsidR="00BA096C" w:rsidRPr="00AA6BE8">
        <w:t>-</w:t>
      </w:r>
      <w:r w:rsidRPr="00AA6BE8">
        <w:t>AoA positioning methods or techniques used to estimate the UE's location from these measurements are beyond the scope of this specification.</w:t>
      </w:r>
    </w:p>
    <w:p w14:paraId="2072C52F" w14:textId="77777777" w:rsidR="00002C9E" w:rsidRPr="00AA6BE8" w:rsidRDefault="00002C9E" w:rsidP="00002C9E">
      <w:r w:rsidRPr="00AA6BE8">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AA6BE8" w:rsidRDefault="00002C9E" w:rsidP="00002C9E">
      <w:pPr>
        <w:pStyle w:val="Heading3"/>
      </w:pPr>
      <w:bookmarkStart w:id="1896" w:name="_Toc37338414"/>
      <w:bookmarkStart w:id="1897" w:name="_Toc46489260"/>
      <w:bookmarkStart w:id="1898" w:name="_Toc52567618"/>
      <w:bookmarkStart w:id="1899" w:name="_Toc90591224"/>
      <w:r w:rsidRPr="00AA6BE8">
        <w:t>8.14.2</w:t>
      </w:r>
      <w:r w:rsidRPr="00AA6BE8">
        <w:tab/>
        <w:t>Information to be transferred between NG-RAN/5GC Elements</w:t>
      </w:r>
      <w:bookmarkEnd w:id="1896"/>
      <w:bookmarkEnd w:id="1897"/>
      <w:bookmarkEnd w:id="1898"/>
      <w:bookmarkEnd w:id="1899"/>
    </w:p>
    <w:p w14:paraId="1300C404" w14:textId="77777777" w:rsidR="00BA096C" w:rsidRPr="00AA6BE8" w:rsidRDefault="00002C9E" w:rsidP="00BA096C">
      <w:r w:rsidRPr="00AA6BE8">
        <w:t>This clause defines the information that may be transferred between LMF and gNB/TRPs.</w:t>
      </w:r>
    </w:p>
    <w:p w14:paraId="1F6C7AF0" w14:textId="77777777" w:rsidR="00BA096C" w:rsidRPr="00AA6BE8" w:rsidRDefault="00BA096C" w:rsidP="00BA096C">
      <w:pPr>
        <w:pStyle w:val="Heading4"/>
      </w:pPr>
      <w:bookmarkStart w:id="1900" w:name="_Toc46489261"/>
      <w:bookmarkStart w:id="1901" w:name="_Toc52567619"/>
      <w:bookmarkStart w:id="1902" w:name="_Toc90591225"/>
      <w:r w:rsidRPr="00AA6BE8">
        <w:t>8.14.2.0</w:t>
      </w:r>
      <w:r w:rsidRPr="00AA6BE8">
        <w:tab/>
        <w:t>Assistance Data that may be transferred from the gNB to the LMF</w:t>
      </w:r>
      <w:bookmarkEnd w:id="1900"/>
      <w:bookmarkEnd w:id="1901"/>
      <w:bookmarkEnd w:id="1902"/>
    </w:p>
    <w:p w14:paraId="1FB5067B" w14:textId="77777777" w:rsidR="00BA096C" w:rsidRPr="00AA6BE8" w:rsidRDefault="00BA096C" w:rsidP="00BA096C">
      <w:r w:rsidRPr="00AA6BE8">
        <w:t>The assistance data that may be transferred from the gNB to the LMF is listed in Table 8.14.2.0-1.</w:t>
      </w:r>
    </w:p>
    <w:p w14:paraId="7EC6667C" w14:textId="77777777" w:rsidR="00BA096C" w:rsidRPr="00AA6BE8" w:rsidRDefault="00BA096C" w:rsidP="00BA096C">
      <w:pPr>
        <w:pStyle w:val="TH"/>
      </w:pPr>
      <w:r w:rsidRPr="00AA6BE8">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246057C" w14:textId="77777777" w:rsidTr="002B54AD">
        <w:trPr>
          <w:jc w:val="center"/>
        </w:trPr>
        <w:tc>
          <w:tcPr>
            <w:tcW w:w="6750" w:type="dxa"/>
          </w:tcPr>
          <w:p w14:paraId="1C56A008" w14:textId="77777777" w:rsidR="00BA096C" w:rsidRPr="00AA6BE8" w:rsidRDefault="00BA096C" w:rsidP="002B54AD">
            <w:pPr>
              <w:pStyle w:val="TAH"/>
            </w:pPr>
            <w:r w:rsidRPr="00AA6BE8">
              <w:t>Information</w:t>
            </w:r>
          </w:p>
        </w:tc>
      </w:tr>
      <w:tr w:rsidR="00AA6BE8" w:rsidRPr="00AA6BE8" w14:paraId="1356F322" w14:textId="77777777" w:rsidTr="002B54AD">
        <w:trPr>
          <w:trHeight w:val="207"/>
          <w:jc w:val="center"/>
        </w:trPr>
        <w:tc>
          <w:tcPr>
            <w:tcW w:w="6750" w:type="dxa"/>
          </w:tcPr>
          <w:p w14:paraId="134D30D4" w14:textId="77777777" w:rsidR="00BA096C" w:rsidRPr="00AA6BE8" w:rsidRDefault="00BA096C" w:rsidP="002B54AD">
            <w:pPr>
              <w:pStyle w:val="TAL"/>
            </w:pPr>
            <w:r w:rsidRPr="00AA6BE8">
              <w:t>PCI, GCI, and TRP IDs of the TRPs served by the gNB</w:t>
            </w:r>
          </w:p>
        </w:tc>
      </w:tr>
      <w:tr w:rsidR="00AA6BE8" w:rsidRPr="00AA6BE8" w14:paraId="45C6DA47" w14:textId="77777777" w:rsidTr="002B54AD">
        <w:trPr>
          <w:trHeight w:val="207"/>
          <w:jc w:val="center"/>
        </w:trPr>
        <w:tc>
          <w:tcPr>
            <w:tcW w:w="6750" w:type="dxa"/>
          </w:tcPr>
          <w:p w14:paraId="09BA2916" w14:textId="77777777" w:rsidR="00BA096C" w:rsidRPr="00AA6BE8" w:rsidRDefault="00BA096C" w:rsidP="002B54AD">
            <w:pPr>
              <w:pStyle w:val="TAL"/>
            </w:pPr>
            <w:r w:rsidRPr="00AA6BE8">
              <w:t>SSB information of the TRPs (the time/frequency occupancy of SSBs)</w:t>
            </w:r>
          </w:p>
        </w:tc>
      </w:tr>
      <w:tr w:rsidR="007C6275" w:rsidRPr="00AA6BE8" w14:paraId="2DCA45F7" w14:textId="77777777" w:rsidTr="002B54AD">
        <w:trPr>
          <w:trHeight w:val="207"/>
          <w:jc w:val="center"/>
        </w:trPr>
        <w:tc>
          <w:tcPr>
            <w:tcW w:w="6750" w:type="dxa"/>
          </w:tcPr>
          <w:p w14:paraId="78B0B2DA" w14:textId="77777777" w:rsidR="00BA096C" w:rsidRPr="00AA6BE8" w:rsidRDefault="00AC7C43" w:rsidP="002B54AD">
            <w:pPr>
              <w:pStyle w:val="TAL"/>
            </w:pPr>
            <w:r w:rsidRPr="00AA6BE8">
              <w:t>Geographical coordinates information of the DL-PRS Resources of the TRPs served by the gNB</w:t>
            </w:r>
          </w:p>
        </w:tc>
      </w:tr>
    </w:tbl>
    <w:p w14:paraId="43EAD671" w14:textId="77777777" w:rsidR="00002C9E" w:rsidRPr="00AA6BE8" w:rsidRDefault="00002C9E" w:rsidP="00002C9E"/>
    <w:p w14:paraId="2331925B" w14:textId="77777777" w:rsidR="00002C9E" w:rsidRPr="00AA6BE8" w:rsidRDefault="00002C9E" w:rsidP="00002C9E">
      <w:pPr>
        <w:pStyle w:val="Heading4"/>
      </w:pPr>
      <w:bookmarkStart w:id="1903" w:name="_Toc37338415"/>
      <w:bookmarkStart w:id="1904" w:name="_Toc46489262"/>
      <w:bookmarkStart w:id="1905" w:name="_Toc52567620"/>
      <w:bookmarkStart w:id="1906" w:name="_Toc90591226"/>
      <w:r w:rsidRPr="00AA6BE8">
        <w:lastRenderedPageBreak/>
        <w:t>8.14.2.1</w:t>
      </w:r>
      <w:r w:rsidRPr="00AA6BE8">
        <w:tab/>
        <w:t>Configuration Data that may be transferred from the gNB to the LMF</w:t>
      </w:r>
      <w:bookmarkEnd w:id="1903"/>
      <w:bookmarkEnd w:id="1904"/>
      <w:bookmarkEnd w:id="1905"/>
      <w:bookmarkEnd w:id="1906"/>
    </w:p>
    <w:p w14:paraId="3FC876B7" w14:textId="77777777" w:rsidR="00002C9E" w:rsidRPr="00AA6BE8" w:rsidRDefault="00002C9E" w:rsidP="00002C9E">
      <w:r w:rsidRPr="00AA6BE8">
        <w:t>The configuration data for a target UE that may be transferred from the serving gNB to the LMF is listed in Table 8.1</w:t>
      </w:r>
      <w:r w:rsidR="00BA096C" w:rsidRPr="00AA6BE8">
        <w:t>4</w:t>
      </w:r>
      <w:r w:rsidRPr="00AA6BE8">
        <w:t>.2.1-1.</w:t>
      </w:r>
    </w:p>
    <w:p w14:paraId="087F132A" w14:textId="77777777" w:rsidR="00002C9E" w:rsidRPr="00AA6BE8" w:rsidRDefault="00002C9E" w:rsidP="00002C9E">
      <w:pPr>
        <w:pStyle w:val="TH"/>
      </w:pPr>
      <w:r w:rsidRPr="00AA6BE8">
        <w:t>Table 8.14.2.1-1: UE configuration data</w:t>
      </w:r>
      <w:r w:rsidRPr="00AA6BE8" w:rsidDel="000728E8">
        <w:t xml:space="preserve"> </w:t>
      </w:r>
      <w:r w:rsidRPr="00AA6BE8">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6DA9E24B" w14:textId="77777777" w:rsidTr="002B54AD">
        <w:trPr>
          <w:jc w:val="center"/>
        </w:trPr>
        <w:tc>
          <w:tcPr>
            <w:tcW w:w="6750" w:type="dxa"/>
          </w:tcPr>
          <w:p w14:paraId="0E0EED14" w14:textId="77777777" w:rsidR="00002C9E" w:rsidRPr="00AA6BE8" w:rsidRDefault="00002C9E" w:rsidP="002B54AD">
            <w:pPr>
              <w:pStyle w:val="TAH"/>
            </w:pPr>
            <w:r w:rsidRPr="00AA6BE8">
              <w:t>UE configuration data</w:t>
            </w:r>
          </w:p>
        </w:tc>
      </w:tr>
      <w:tr w:rsidR="00AA6BE8" w:rsidRPr="00AA6BE8" w14:paraId="2D1D4C38" w14:textId="77777777" w:rsidTr="002B54AD">
        <w:trPr>
          <w:trHeight w:val="207"/>
          <w:jc w:val="center"/>
        </w:trPr>
        <w:tc>
          <w:tcPr>
            <w:tcW w:w="6750" w:type="dxa"/>
          </w:tcPr>
          <w:p w14:paraId="295B42C5" w14:textId="77777777" w:rsidR="00002C9E" w:rsidRPr="00AA6BE8" w:rsidRDefault="00002C9E" w:rsidP="002B54AD">
            <w:pPr>
              <w:pStyle w:val="TAL"/>
            </w:pPr>
            <w:r w:rsidRPr="00AA6BE8">
              <w:t xml:space="preserve">UE SRS configuration </w:t>
            </w:r>
          </w:p>
        </w:tc>
      </w:tr>
      <w:tr w:rsidR="00AA6BE8" w:rsidRPr="00AA6BE8"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AA6BE8" w:rsidRDefault="009F1876" w:rsidP="005E766E">
            <w:pPr>
              <w:pStyle w:val="TAL"/>
            </w:pPr>
            <w:r w:rsidRPr="00AA6BE8">
              <w:t>Timing information of the TRP, which configured the UE SRS transmission</w:t>
            </w:r>
          </w:p>
        </w:tc>
      </w:tr>
    </w:tbl>
    <w:p w14:paraId="5801D337" w14:textId="77777777" w:rsidR="00002C9E" w:rsidRPr="00AA6BE8" w:rsidRDefault="00002C9E" w:rsidP="0074501F"/>
    <w:p w14:paraId="5910BAC6" w14:textId="77777777" w:rsidR="00002C9E" w:rsidRPr="00AA6BE8" w:rsidRDefault="00002C9E" w:rsidP="00002C9E">
      <w:pPr>
        <w:pStyle w:val="Heading4"/>
      </w:pPr>
      <w:bookmarkStart w:id="1907" w:name="_Toc37338416"/>
      <w:bookmarkStart w:id="1908" w:name="_Toc46489263"/>
      <w:bookmarkStart w:id="1909" w:name="_Toc52567621"/>
      <w:bookmarkStart w:id="1910" w:name="_Toc90591227"/>
      <w:r w:rsidRPr="00AA6BE8">
        <w:t>8.14.2.2</w:t>
      </w:r>
      <w:r w:rsidRPr="00AA6BE8">
        <w:tab/>
        <w:t>Location Information that may be transferred from the gNBs to LMF</w:t>
      </w:r>
      <w:bookmarkEnd w:id="1907"/>
      <w:bookmarkEnd w:id="1908"/>
      <w:bookmarkEnd w:id="1909"/>
      <w:bookmarkEnd w:id="1910"/>
    </w:p>
    <w:p w14:paraId="71DA16F1" w14:textId="77777777" w:rsidR="00002C9E" w:rsidRPr="00AA6BE8" w:rsidRDefault="00002C9E" w:rsidP="00002C9E">
      <w:r w:rsidRPr="00AA6BE8">
        <w:t>The information that may be transferred from gNBs to the LMF include measurement results are listed in Table 8.14.2.</w:t>
      </w:r>
      <w:r w:rsidR="00445500" w:rsidRPr="00AA6BE8">
        <w:t>2</w:t>
      </w:r>
      <w:r w:rsidRPr="00AA6BE8">
        <w:t xml:space="preserve">-1. The individual measurements are defined in TS 38.215 </w:t>
      </w:r>
      <w:r w:rsidR="00B54032" w:rsidRPr="00AA6BE8">
        <w:t>[37]</w:t>
      </w:r>
      <w:r w:rsidRPr="00AA6BE8">
        <w:t>.</w:t>
      </w:r>
    </w:p>
    <w:p w14:paraId="56AF13A9" w14:textId="77777777" w:rsidR="00002C9E" w:rsidRPr="00AA6BE8" w:rsidRDefault="00002C9E" w:rsidP="00002C9E">
      <w:pPr>
        <w:pStyle w:val="TH"/>
      </w:pPr>
      <w:r w:rsidRPr="00AA6BE8">
        <w:t>Table 8.14.2.</w:t>
      </w:r>
      <w:r w:rsidR="00445500" w:rsidRPr="00AA6BE8">
        <w:t>2</w:t>
      </w:r>
      <w:r w:rsidRPr="00AA6BE8">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211C0817" w14:textId="77777777" w:rsidTr="002B54AD">
        <w:trPr>
          <w:jc w:val="center"/>
        </w:trPr>
        <w:tc>
          <w:tcPr>
            <w:tcW w:w="5909" w:type="dxa"/>
          </w:tcPr>
          <w:p w14:paraId="15921AD5" w14:textId="77777777" w:rsidR="00002C9E" w:rsidRPr="00AA6BE8" w:rsidRDefault="00002C9E" w:rsidP="002B54AD">
            <w:pPr>
              <w:pStyle w:val="TAH"/>
            </w:pPr>
            <w:r w:rsidRPr="00AA6BE8">
              <w:t>Measurement results</w:t>
            </w:r>
          </w:p>
        </w:tc>
      </w:tr>
      <w:tr w:rsidR="00AA6BE8" w:rsidRPr="00AA6BE8" w14:paraId="0186129F" w14:textId="77777777" w:rsidTr="002B54AD">
        <w:trPr>
          <w:jc w:val="center"/>
        </w:trPr>
        <w:tc>
          <w:tcPr>
            <w:tcW w:w="5909" w:type="dxa"/>
          </w:tcPr>
          <w:p w14:paraId="4B6F225C" w14:textId="52540946" w:rsidR="00002C9E" w:rsidRPr="00AA6BE8" w:rsidRDefault="009F1876" w:rsidP="002B54AD">
            <w:pPr>
              <w:pStyle w:val="TAL"/>
            </w:pPr>
            <w:r w:rsidRPr="00AA6BE8">
              <w:t>NCGI</w:t>
            </w:r>
            <w:r w:rsidR="00002C9E" w:rsidRPr="00AA6BE8">
              <w:t xml:space="preserve"> and TRP ID of the measurement</w:t>
            </w:r>
          </w:p>
        </w:tc>
      </w:tr>
      <w:tr w:rsidR="00AA6BE8" w:rsidRPr="00AA6BE8" w14:paraId="7C63C051" w14:textId="77777777" w:rsidTr="002B54AD">
        <w:trPr>
          <w:jc w:val="center"/>
        </w:trPr>
        <w:tc>
          <w:tcPr>
            <w:tcW w:w="5909" w:type="dxa"/>
          </w:tcPr>
          <w:p w14:paraId="0F850028" w14:textId="77777777" w:rsidR="00002C9E" w:rsidRPr="00AA6BE8" w:rsidRDefault="00002C9E" w:rsidP="002B54AD">
            <w:pPr>
              <w:pStyle w:val="TAL"/>
            </w:pPr>
            <w:r w:rsidRPr="00AA6BE8">
              <w:t>UL Angle of Arrival (azimuth and elevation)</w:t>
            </w:r>
          </w:p>
        </w:tc>
      </w:tr>
      <w:tr w:rsidR="00AA6BE8" w:rsidRPr="00AA6BE8" w14:paraId="3C4707D2" w14:textId="77777777" w:rsidTr="002B54AD">
        <w:trPr>
          <w:jc w:val="center"/>
        </w:trPr>
        <w:tc>
          <w:tcPr>
            <w:tcW w:w="5909" w:type="dxa"/>
          </w:tcPr>
          <w:p w14:paraId="19D5DB34" w14:textId="77777777" w:rsidR="00002C9E" w:rsidRPr="00AA6BE8" w:rsidRDefault="00002C9E" w:rsidP="002B54AD">
            <w:pPr>
              <w:pStyle w:val="TAL"/>
            </w:pPr>
            <w:r w:rsidRPr="00AA6BE8">
              <w:t>UL</w:t>
            </w:r>
            <w:r w:rsidR="00F01F41" w:rsidRPr="00AA6BE8">
              <w:t>-</w:t>
            </w:r>
            <w:r w:rsidRPr="00AA6BE8">
              <w:t>SRS-RSRP</w:t>
            </w:r>
          </w:p>
        </w:tc>
      </w:tr>
      <w:tr w:rsidR="00AA6BE8" w:rsidRPr="00AA6BE8" w14:paraId="0D43D5C6" w14:textId="77777777" w:rsidTr="002B54AD">
        <w:trPr>
          <w:jc w:val="center"/>
        </w:trPr>
        <w:tc>
          <w:tcPr>
            <w:tcW w:w="5909" w:type="dxa"/>
          </w:tcPr>
          <w:p w14:paraId="0C03EA65" w14:textId="77777777" w:rsidR="00002C9E" w:rsidRPr="00AA6BE8" w:rsidRDefault="00002C9E" w:rsidP="002B54AD">
            <w:pPr>
              <w:pStyle w:val="TAL"/>
            </w:pPr>
            <w:r w:rsidRPr="00AA6BE8">
              <w:t>Time stamp of the measurement</w:t>
            </w:r>
          </w:p>
        </w:tc>
      </w:tr>
      <w:tr w:rsidR="00AA6BE8" w:rsidRPr="00AA6BE8" w14:paraId="2CF8C923" w14:textId="77777777" w:rsidTr="002B54AD">
        <w:trPr>
          <w:jc w:val="center"/>
        </w:trPr>
        <w:tc>
          <w:tcPr>
            <w:tcW w:w="5909" w:type="dxa"/>
          </w:tcPr>
          <w:p w14:paraId="7E6CBF6E" w14:textId="77777777" w:rsidR="00002C9E" w:rsidRPr="00AA6BE8" w:rsidRDefault="00002C9E" w:rsidP="002B54AD">
            <w:pPr>
              <w:pStyle w:val="TAL"/>
            </w:pPr>
            <w:r w:rsidRPr="00AA6BE8">
              <w:t>Quality for each measurement</w:t>
            </w:r>
          </w:p>
        </w:tc>
      </w:tr>
      <w:tr w:rsidR="00AA6BE8" w:rsidRPr="00AA6BE8"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AA6BE8" w:rsidRDefault="009F1876" w:rsidP="005E766E">
            <w:pPr>
              <w:pStyle w:val="TAL"/>
            </w:pPr>
            <w:r w:rsidRPr="00AA6BE8">
              <w:t>Beam information for each measurement</w:t>
            </w:r>
          </w:p>
        </w:tc>
      </w:tr>
    </w:tbl>
    <w:p w14:paraId="5F490606" w14:textId="77777777" w:rsidR="00002C9E" w:rsidRPr="00AA6BE8" w:rsidRDefault="00002C9E" w:rsidP="0074501F"/>
    <w:p w14:paraId="0F790ADF" w14:textId="77777777" w:rsidR="00002C9E" w:rsidRPr="00AA6BE8" w:rsidRDefault="00002C9E" w:rsidP="00002C9E">
      <w:pPr>
        <w:pStyle w:val="Heading4"/>
      </w:pPr>
      <w:bookmarkStart w:id="1911" w:name="_Toc37338417"/>
      <w:bookmarkStart w:id="1912" w:name="_Toc46489264"/>
      <w:bookmarkStart w:id="1913" w:name="_Toc52567622"/>
      <w:bookmarkStart w:id="1914" w:name="_Toc90591228"/>
      <w:r w:rsidRPr="00AA6BE8">
        <w:t>8.14.2.3</w:t>
      </w:r>
      <w:r w:rsidRPr="00AA6BE8">
        <w:tab/>
        <w:t>Information that may be transferred from the LMF to gNB</w:t>
      </w:r>
      <w:bookmarkEnd w:id="1911"/>
      <w:bookmarkEnd w:id="1912"/>
      <w:bookmarkEnd w:id="1913"/>
      <w:bookmarkEnd w:id="1914"/>
    </w:p>
    <w:p w14:paraId="31A2B5B3" w14:textId="77777777" w:rsidR="00002C9E" w:rsidRPr="00AA6BE8" w:rsidRDefault="00002C9E" w:rsidP="00002C9E">
      <w:r w:rsidRPr="00AA6BE8">
        <w:t xml:space="preserve">The requested UL-SRS transmission characteristics information that may be signalled from the LMF to the gNB is listed in </w:t>
      </w:r>
      <w:r w:rsidR="00BA096C" w:rsidRPr="00AA6BE8">
        <w:t>T</w:t>
      </w:r>
      <w:r w:rsidRPr="00AA6BE8">
        <w:t>able 8.14.2.3-1.</w:t>
      </w:r>
    </w:p>
    <w:p w14:paraId="4A215FB4" w14:textId="77777777" w:rsidR="00002C9E" w:rsidRPr="00AA6BE8" w:rsidRDefault="00002C9E" w:rsidP="00002C9E">
      <w:pPr>
        <w:pStyle w:val="TH"/>
      </w:pPr>
      <w:r w:rsidRPr="00AA6BE8">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1CD688D8" w14:textId="77777777" w:rsidTr="002B54AD">
        <w:trPr>
          <w:jc w:val="center"/>
        </w:trPr>
        <w:tc>
          <w:tcPr>
            <w:tcW w:w="6750" w:type="dxa"/>
          </w:tcPr>
          <w:p w14:paraId="7D6167C2" w14:textId="77777777" w:rsidR="00002C9E" w:rsidRPr="00AA6BE8" w:rsidRDefault="00002C9E" w:rsidP="002B54AD">
            <w:pPr>
              <w:pStyle w:val="TAH"/>
            </w:pPr>
            <w:r w:rsidRPr="00AA6BE8">
              <w:t xml:space="preserve">Information </w:t>
            </w:r>
          </w:p>
        </w:tc>
      </w:tr>
      <w:tr w:rsidR="00AA6BE8" w:rsidRPr="00AA6BE8" w14:paraId="2ED45234" w14:textId="77777777" w:rsidTr="002B54AD">
        <w:trPr>
          <w:trHeight w:val="207"/>
          <w:jc w:val="center"/>
        </w:trPr>
        <w:tc>
          <w:tcPr>
            <w:tcW w:w="6750" w:type="dxa"/>
          </w:tcPr>
          <w:p w14:paraId="6D4C9A9C" w14:textId="77777777" w:rsidR="00002C9E" w:rsidRPr="00AA6BE8" w:rsidRDefault="00002C9E" w:rsidP="002B54AD">
            <w:pPr>
              <w:pStyle w:val="TAL"/>
            </w:pPr>
            <w:r w:rsidRPr="00AA6BE8">
              <w:t>Number Of Transmissions</w:t>
            </w:r>
            <w:r w:rsidR="00BA096C" w:rsidRPr="00AA6BE8">
              <w:t>/duration for which the UL-SRS is requested</w:t>
            </w:r>
          </w:p>
        </w:tc>
      </w:tr>
      <w:tr w:rsidR="00AA6BE8" w:rsidRPr="00AA6BE8" w14:paraId="3065057A" w14:textId="77777777" w:rsidTr="002B54AD">
        <w:trPr>
          <w:trHeight w:val="207"/>
          <w:jc w:val="center"/>
        </w:trPr>
        <w:tc>
          <w:tcPr>
            <w:tcW w:w="6750" w:type="dxa"/>
          </w:tcPr>
          <w:p w14:paraId="22624E5D" w14:textId="77777777" w:rsidR="00002C9E" w:rsidRPr="00AA6BE8" w:rsidRDefault="00002C9E" w:rsidP="002B54AD">
            <w:pPr>
              <w:pStyle w:val="TAL"/>
            </w:pPr>
            <w:r w:rsidRPr="00AA6BE8">
              <w:t>Bandwidth</w:t>
            </w:r>
          </w:p>
        </w:tc>
      </w:tr>
      <w:tr w:rsidR="00AA6BE8" w:rsidRPr="00AA6BE8" w14:paraId="5FF525A8" w14:textId="77777777" w:rsidTr="002B54AD">
        <w:trPr>
          <w:trHeight w:val="207"/>
          <w:jc w:val="center"/>
        </w:trPr>
        <w:tc>
          <w:tcPr>
            <w:tcW w:w="6750" w:type="dxa"/>
          </w:tcPr>
          <w:p w14:paraId="2E8FDBEF" w14:textId="77777777" w:rsidR="00BA096C" w:rsidRPr="00AA6BE8" w:rsidRDefault="00BA096C" w:rsidP="00BA096C">
            <w:pPr>
              <w:pStyle w:val="TAL"/>
            </w:pPr>
            <w:r w:rsidRPr="00AA6BE8">
              <w:t>Resource type (periodic, semi-persistent</w:t>
            </w:r>
            <w:r w:rsidR="004E5E45" w:rsidRPr="00AA6BE8">
              <w:t>, aperiodic</w:t>
            </w:r>
            <w:r w:rsidRPr="00AA6BE8">
              <w:t>)</w:t>
            </w:r>
          </w:p>
        </w:tc>
      </w:tr>
      <w:tr w:rsidR="00AA6BE8" w:rsidRPr="00AA6BE8" w14:paraId="0D56E48C" w14:textId="77777777" w:rsidTr="002B54AD">
        <w:trPr>
          <w:trHeight w:val="207"/>
          <w:jc w:val="center"/>
        </w:trPr>
        <w:tc>
          <w:tcPr>
            <w:tcW w:w="6750" w:type="dxa"/>
          </w:tcPr>
          <w:p w14:paraId="5AB282F5" w14:textId="77777777" w:rsidR="00AC7C43" w:rsidRPr="00AA6BE8" w:rsidRDefault="00AC7C43" w:rsidP="00BA096C">
            <w:pPr>
              <w:pStyle w:val="TAL"/>
            </w:pPr>
            <w:r w:rsidRPr="00AA6BE8">
              <w:t>Number of requested SRS resource sets and SRS resources per set</w:t>
            </w:r>
          </w:p>
        </w:tc>
      </w:tr>
      <w:tr w:rsidR="00AA6BE8" w:rsidRPr="00AA6BE8" w14:paraId="584D609B" w14:textId="77777777" w:rsidTr="002B54AD">
        <w:trPr>
          <w:trHeight w:val="207"/>
          <w:jc w:val="center"/>
        </w:trPr>
        <w:tc>
          <w:tcPr>
            <w:tcW w:w="6750" w:type="dxa"/>
          </w:tcPr>
          <w:p w14:paraId="598A85C8" w14:textId="77777777" w:rsidR="00BA096C" w:rsidRPr="00AA6BE8" w:rsidRDefault="00BA096C" w:rsidP="00BA096C">
            <w:pPr>
              <w:pStyle w:val="TAL"/>
            </w:pPr>
            <w:r w:rsidRPr="00AA6BE8">
              <w:t>Pathloss reference:</w:t>
            </w:r>
          </w:p>
          <w:p w14:paraId="323B28F7" w14:textId="77777777" w:rsidR="00BA096C" w:rsidRPr="00AA6BE8" w:rsidRDefault="00BA096C" w:rsidP="00BA096C">
            <w:pPr>
              <w:pStyle w:val="TAL"/>
            </w:pPr>
            <w:r w:rsidRPr="00AA6BE8">
              <w:tab/>
              <w:t>- PCI, SSB Index, SSB configuration (time/frequency occupancy of SSBs)</w:t>
            </w:r>
          </w:p>
          <w:p w14:paraId="229F675F" w14:textId="77777777" w:rsidR="00BA096C" w:rsidRPr="00AA6BE8" w:rsidRDefault="00BA096C" w:rsidP="00BA096C">
            <w:pPr>
              <w:pStyle w:val="TAL"/>
            </w:pPr>
            <w:r w:rsidRPr="00AA6BE8">
              <w:tab/>
              <w:t>- DL-PRS ID, DL-PRS Resource Set ID, DL-PRS Resource ID</w:t>
            </w:r>
          </w:p>
        </w:tc>
      </w:tr>
      <w:tr w:rsidR="00AA6BE8" w:rsidRPr="00AA6BE8" w14:paraId="5E567AEC" w14:textId="77777777" w:rsidTr="002B54AD">
        <w:trPr>
          <w:trHeight w:val="207"/>
          <w:jc w:val="center"/>
        </w:trPr>
        <w:tc>
          <w:tcPr>
            <w:tcW w:w="6750" w:type="dxa"/>
          </w:tcPr>
          <w:p w14:paraId="2B8003E2" w14:textId="77777777" w:rsidR="00BA096C" w:rsidRPr="00AA6BE8" w:rsidRDefault="00BA096C" w:rsidP="00BA096C">
            <w:pPr>
              <w:pStyle w:val="TAL"/>
            </w:pPr>
            <w:r w:rsidRPr="00AA6BE8">
              <w:t>Spatial relation info</w:t>
            </w:r>
          </w:p>
          <w:p w14:paraId="6921CC51" w14:textId="77777777" w:rsidR="00BA096C" w:rsidRPr="00AA6BE8" w:rsidRDefault="00BA096C" w:rsidP="00BA096C">
            <w:pPr>
              <w:pStyle w:val="TAL"/>
            </w:pPr>
            <w:r w:rsidRPr="00AA6BE8">
              <w:tab/>
              <w:t>- PCI, SSB Index, SSB configuration (time/frequency occupancy of SSBs)</w:t>
            </w:r>
          </w:p>
          <w:p w14:paraId="60494191" w14:textId="77777777" w:rsidR="00BA096C" w:rsidRPr="00AA6BE8" w:rsidRDefault="00BA096C" w:rsidP="00BA096C">
            <w:pPr>
              <w:pStyle w:val="TAL"/>
            </w:pPr>
            <w:r w:rsidRPr="00AA6BE8">
              <w:tab/>
              <w:t>- DL-PRS ID, DL-PRS Resource Set ID, DL-PRS Resource ID</w:t>
            </w:r>
          </w:p>
          <w:p w14:paraId="7C2FA452" w14:textId="3974F3EE" w:rsidR="00C22AEE" w:rsidRPr="00AA6BE8" w:rsidRDefault="00C22AEE" w:rsidP="00C22AEE">
            <w:pPr>
              <w:pStyle w:val="TAL"/>
            </w:pPr>
            <w:r w:rsidRPr="00AA6BE8">
              <w:tab/>
              <w:t>- NZP CSI-RS Resource ID</w:t>
            </w:r>
          </w:p>
          <w:p w14:paraId="4ABFD36D" w14:textId="229F9BA2" w:rsidR="00C22AEE" w:rsidRPr="00AA6BE8" w:rsidRDefault="00C22AEE" w:rsidP="00C22AEE">
            <w:pPr>
              <w:pStyle w:val="TAL"/>
            </w:pPr>
            <w:r w:rsidRPr="00AA6BE8">
              <w:tab/>
              <w:t>- SRS Resource ID</w:t>
            </w:r>
          </w:p>
          <w:p w14:paraId="50A829C0" w14:textId="2D67FF71" w:rsidR="00C22AEE" w:rsidRPr="00AA6BE8" w:rsidRDefault="00C22AEE" w:rsidP="00C22AEE">
            <w:pPr>
              <w:pStyle w:val="TAL"/>
            </w:pPr>
            <w:r w:rsidRPr="00AA6BE8">
              <w:tab/>
              <w:t>- Positioning SRS Resource ID</w:t>
            </w:r>
          </w:p>
        </w:tc>
      </w:tr>
      <w:tr w:rsidR="00AA6BE8" w:rsidRPr="00AA6BE8"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AA6BE8" w:rsidRDefault="005D3080" w:rsidP="005E766E">
            <w:pPr>
              <w:pStyle w:val="TAL"/>
            </w:pPr>
            <w:r w:rsidRPr="00AA6BE8">
              <w:t>SSB Information</w:t>
            </w:r>
          </w:p>
        </w:tc>
      </w:tr>
      <w:tr w:rsidR="00AA6BE8" w:rsidRPr="00AA6BE8"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AA6BE8" w:rsidRDefault="005D3080" w:rsidP="005E766E">
            <w:pPr>
              <w:pStyle w:val="TAL"/>
            </w:pPr>
            <w:r w:rsidRPr="00AA6BE8">
              <w:t>Periodicity of the SRS for each SRS resource set</w:t>
            </w:r>
          </w:p>
        </w:tc>
      </w:tr>
      <w:tr w:rsidR="00AA6BE8" w:rsidRPr="00AA6BE8"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AA6BE8" w:rsidRDefault="005D3080" w:rsidP="005E766E">
            <w:pPr>
              <w:pStyle w:val="TAL"/>
            </w:pPr>
            <w:r w:rsidRPr="00AA6BE8">
              <w:t>Carrier frequency of SRS transmission bandwidth</w:t>
            </w:r>
          </w:p>
        </w:tc>
      </w:tr>
    </w:tbl>
    <w:p w14:paraId="36B69736" w14:textId="77777777" w:rsidR="00002C9E" w:rsidRPr="00AA6BE8" w:rsidRDefault="00002C9E" w:rsidP="00002C9E"/>
    <w:p w14:paraId="15D3C68A" w14:textId="77777777" w:rsidR="00002C9E" w:rsidRPr="00AA6BE8" w:rsidRDefault="00002C9E" w:rsidP="00002C9E">
      <w:r w:rsidRPr="00AA6BE8">
        <w:t>The TRP measurement request information that may be signalled from the LMF to the gNB is listed in table 8.14.2.3-2.</w:t>
      </w:r>
    </w:p>
    <w:p w14:paraId="78746064" w14:textId="77777777" w:rsidR="00002C9E" w:rsidRPr="00AA6BE8" w:rsidRDefault="00002C9E" w:rsidP="00002C9E">
      <w:pPr>
        <w:pStyle w:val="TH"/>
      </w:pPr>
      <w:r w:rsidRPr="00AA6BE8">
        <w:lastRenderedPageBreak/>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36EDE204" w14:textId="77777777" w:rsidTr="002B54AD">
        <w:trPr>
          <w:jc w:val="center"/>
        </w:trPr>
        <w:tc>
          <w:tcPr>
            <w:tcW w:w="6750" w:type="dxa"/>
          </w:tcPr>
          <w:p w14:paraId="23A2C860" w14:textId="77777777" w:rsidR="00002C9E" w:rsidRPr="00AA6BE8" w:rsidRDefault="00002C9E" w:rsidP="002B54AD">
            <w:pPr>
              <w:pStyle w:val="TAH"/>
            </w:pPr>
            <w:r w:rsidRPr="00AA6BE8">
              <w:t xml:space="preserve">Information </w:t>
            </w:r>
          </w:p>
        </w:tc>
      </w:tr>
      <w:tr w:rsidR="00AA6BE8" w:rsidRPr="00AA6BE8" w14:paraId="4E1A577E" w14:textId="77777777" w:rsidTr="002B54AD">
        <w:trPr>
          <w:trHeight w:val="207"/>
          <w:jc w:val="center"/>
        </w:trPr>
        <w:tc>
          <w:tcPr>
            <w:tcW w:w="6750" w:type="dxa"/>
          </w:tcPr>
          <w:p w14:paraId="5F0496CE" w14:textId="1066FBB5" w:rsidR="00002C9E" w:rsidRPr="00AA6BE8" w:rsidRDefault="00002C9E" w:rsidP="002B54AD">
            <w:pPr>
              <w:pStyle w:val="TAL"/>
            </w:pPr>
            <w:r w:rsidRPr="00AA6BE8">
              <w:t>TRP ID</w:t>
            </w:r>
            <w:r w:rsidR="005D3080" w:rsidRPr="00AA6BE8">
              <w:t>, cell ID</w:t>
            </w:r>
            <w:r w:rsidRPr="00AA6BE8">
              <w:t xml:space="preserve"> of the TRP</w:t>
            </w:r>
            <w:r w:rsidR="00BA096C" w:rsidRPr="00AA6BE8">
              <w:t xml:space="preserve"> to receive</w:t>
            </w:r>
            <w:r w:rsidRPr="00AA6BE8">
              <w:t xml:space="preserve"> UL</w:t>
            </w:r>
            <w:r w:rsidR="00BA096C" w:rsidRPr="00AA6BE8">
              <w:t>-</w:t>
            </w:r>
            <w:r w:rsidRPr="00AA6BE8">
              <w:t>SRS</w:t>
            </w:r>
          </w:p>
        </w:tc>
      </w:tr>
      <w:tr w:rsidR="00AA6BE8" w:rsidRPr="00AA6BE8" w14:paraId="5B535FD1" w14:textId="77777777" w:rsidTr="002B54AD">
        <w:trPr>
          <w:jc w:val="center"/>
        </w:trPr>
        <w:tc>
          <w:tcPr>
            <w:tcW w:w="6750" w:type="dxa"/>
          </w:tcPr>
          <w:p w14:paraId="639B63DF" w14:textId="77777777" w:rsidR="00002C9E" w:rsidRPr="00AA6BE8" w:rsidRDefault="00002C9E" w:rsidP="002B54AD">
            <w:pPr>
              <w:pStyle w:val="TAL"/>
            </w:pPr>
            <w:r w:rsidRPr="00AA6BE8">
              <w:t>UE-SRS configuration</w:t>
            </w:r>
          </w:p>
        </w:tc>
      </w:tr>
      <w:tr w:rsidR="00AA6BE8" w:rsidRPr="00AA6BE8" w14:paraId="2B0B088F" w14:textId="77777777" w:rsidTr="002B54AD">
        <w:trPr>
          <w:jc w:val="center"/>
        </w:trPr>
        <w:tc>
          <w:tcPr>
            <w:tcW w:w="6750" w:type="dxa"/>
          </w:tcPr>
          <w:p w14:paraId="288FADCB" w14:textId="77777777" w:rsidR="00002C9E" w:rsidRPr="00AA6BE8" w:rsidRDefault="00AC7C43" w:rsidP="002B54AD">
            <w:pPr>
              <w:pStyle w:val="TAL"/>
            </w:pPr>
            <w:r w:rsidRPr="00AA6BE8">
              <w:t>UL timing information together with timing uncertainty, for reception of SRS by candidate TRPs</w:t>
            </w:r>
          </w:p>
        </w:tc>
      </w:tr>
      <w:tr w:rsidR="00AA6BE8" w:rsidRPr="00AA6BE8" w14:paraId="7230B2CA" w14:textId="77777777" w:rsidTr="002B54AD">
        <w:trPr>
          <w:jc w:val="center"/>
        </w:trPr>
        <w:tc>
          <w:tcPr>
            <w:tcW w:w="6750" w:type="dxa"/>
          </w:tcPr>
          <w:p w14:paraId="6154182F" w14:textId="77777777" w:rsidR="00002C9E" w:rsidRPr="00AA6BE8" w:rsidRDefault="00AC7C43" w:rsidP="002B54AD">
            <w:pPr>
              <w:pStyle w:val="TAL"/>
            </w:pPr>
            <w:r w:rsidRPr="00AA6BE8">
              <w:t>R</w:t>
            </w:r>
            <w:r w:rsidR="00002C9E" w:rsidRPr="00AA6BE8">
              <w:t>eport characteristics for the measurements</w:t>
            </w:r>
          </w:p>
        </w:tc>
      </w:tr>
      <w:tr w:rsidR="00AA6BE8" w:rsidRPr="00AA6BE8" w14:paraId="4EBF4AD3" w14:textId="77777777" w:rsidTr="002B54AD">
        <w:trPr>
          <w:jc w:val="center"/>
        </w:trPr>
        <w:tc>
          <w:tcPr>
            <w:tcW w:w="6750" w:type="dxa"/>
          </w:tcPr>
          <w:p w14:paraId="5147E8EA" w14:textId="77777777" w:rsidR="00AC7C43" w:rsidRPr="00AA6BE8" w:rsidDel="00AC7C43" w:rsidRDefault="00AC7C43" w:rsidP="002B54AD">
            <w:pPr>
              <w:pStyle w:val="TAL"/>
            </w:pPr>
            <w:r w:rsidRPr="00AA6BE8">
              <w:t>Measurement Quantities</w:t>
            </w:r>
          </w:p>
        </w:tc>
      </w:tr>
      <w:tr w:rsidR="00AA6BE8" w:rsidRPr="00AA6BE8"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AA6BE8" w:rsidRDefault="005D3080" w:rsidP="005E766E">
            <w:pPr>
              <w:pStyle w:val="TAL"/>
            </w:pPr>
            <w:r w:rsidRPr="00AA6BE8">
              <w:t>Measurement periodicity</w:t>
            </w:r>
          </w:p>
        </w:tc>
      </w:tr>
      <w:tr w:rsidR="00AA6BE8" w:rsidRPr="00AA6BE8"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AA6BE8" w:rsidRDefault="005D3080" w:rsidP="005E766E">
            <w:pPr>
              <w:pStyle w:val="TAL"/>
            </w:pPr>
            <w:r w:rsidRPr="00AA6BE8">
              <w:t>Measurement beam information request</w:t>
            </w:r>
          </w:p>
        </w:tc>
      </w:tr>
    </w:tbl>
    <w:p w14:paraId="1BA6571F" w14:textId="77777777" w:rsidR="00BA096C" w:rsidRPr="00AA6BE8" w:rsidRDefault="00BA096C" w:rsidP="00BA096C"/>
    <w:p w14:paraId="57690B44" w14:textId="77777777" w:rsidR="00BA096C" w:rsidRPr="00AA6BE8" w:rsidRDefault="00AC61FF" w:rsidP="00BA096C">
      <w:r w:rsidRPr="00AA6BE8">
        <w:t>The Positioning Activation/Deactivation</w:t>
      </w:r>
      <w:r w:rsidR="00BA096C" w:rsidRPr="00AA6BE8">
        <w:t xml:space="preserve"> request information that may be signalled from the LMF to the gNB is listed in Table 8.14.2.3-3.</w:t>
      </w:r>
    </w:p>
    <w:p w14:paraId="73E202B9" w14:textId="77777777" w:rsidR="00BA096C" w:rsidRPr="00AA6BE8" w:rsidRDefault="00BA096C" w:rsidP="00BA096C">
      <w:pPr>
        <w:pStyle w:val="TH"/>
      </w:pPr>
      <w:r w:rsidRPr="00AA6BE8">
        <w:t xml:space="preserve">Table 8.14.2.3-3: Requested </w:t>
      </w:r>
      <w:r w:rsidR="00AC61FF" w:rsidRPr="00AA6BE8">
        <w:t>positioning</w:t>
      </w:r>
      <w:r w:rsidRPr="00AA6BE8">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56070609" w14:textId="77777777" w:rsidTr="002B54AD">
        <w:trPr>
          <w:jc w:val="center"/>
        </w:trPr>
        <w:tc>
          <w:tcPr>
            <w:tcW w:w="6750" w:type="dxa"/>
          </w:tcPr>
          <w:p w14:paraId="408F56F0" w14:textId="77777777" w:rsidR="00BA096C" w:rsidRPr="00AA6BE8" w:rsidRDefault="00BA096C" w:rsidP="002B54AD">
            <w:pPr>
              <w:pStyle w:val="TAH"/>
            </w:pPr>
            <w:r w:rsidRPr="00AA6BE8">
              <w:t>Information</w:t>
            </w:r>
          </w:p>
        </w:tc>
      </w:tr>
      <w:tr w:rsidR="00AA6BE8" w:rsidRPr="00AA6BE8" w14:paraId="7FA21D64" w14:textId="77777777" w:rsidTr="002B54AD">
        <w:trPr>
          <w:trHeight w:val="858"/>
          <w:jc w:val="center"/>
        </w:trPr>
        <w:tc>
          <w:tcPr>
            <w:tcW w:w="6750" w:type="dxa"/>
          </w:tcPr>
          <w:p w14:paraId="667F60BB" w14:textId="77777777" w:rsidR="00BA096C" w:rsidRPr="00AA6BE8" w:rsidRDefault="00BA096C" w:rsidP="002B54AD">
            <w:pPr>
              <w:pStyle w:val="TAL"/>
            </w:pPr>
            <w:r w:rsidRPr="00AA6BE8">
              <w:t>SP UL-SRS:</w:t>
            </w:r>
          </w:p>
          <w:p w14:paraId="3FAEE17E" w14:textId="77777777" w:rsidR="00BA096C" w:rsidRPr="00AA6BE8" w:rsidRDefault="00BA096C" w:rsidP="002B54AD">
            <w:pPr>
              <w:pStyle w:val="TAL"/>
            </w:pPr>
            <w:r w:rsidRPr="00AA6BE8">
              <w:tab/>
              <w:t>- Activation or Deactivation request</w:t>
            </w:r>
          </w:p>
          <w:p w14:paraId="330D6668" w14:textId="77777777" w:rsidR="00BA096C" w:rsidRPr="00AA6BE8" w:rsidRDefault="00BA096C" w:rsidP="002B54AD">
            <w:pPr>
              <w:pStyle w:val="TAL"/>
            </w:pPr>
            <w:r w:rsidRPr="00AA6BE8">
              <w:tab/>
              <w:t>- Positioning SRS Resource Set ID which is to be activated/deactivated</w:t>
            </w:r>
          </w:p>
          <w:p w14:paraId="241E7023" w14:textId="77777777" w:rsidR="004E5E45" w:rsidRPr="00AA6BE8" w:rsidRDefault="00BA096C" w:rsidP="004E5E45">
            <w:pPr>
              <w:pStyle w:val="TAL"/>
              <w:rPr>
                <w:vertAlign w:val="subscript"/>
              </w:rPr>
            </w:pPr>
            <w:r w:rsidRPr="00AA6BE8">
              <w:tab/>
              <w:t>- Spatial relation for Resource ID</w:t>
            </w:r>
            <w:r w:rsidRPr="00AA6BE8">
              <w:rPr>
                <w:vertAlign w:val="subscript"/>
              </w:rPr>
              <w:t>i</w:t>
            </w:r>
          </w:p>
          <w:p w14:paraId="3EC0A5B6" w14:textId="77777777" w:rsidR="00BA096C" w:rsidRPr="00AA6BE8" w:rsidRDefault="004E5E45" w:rsidP="004E5E45">
            <w:pPr>
              <w:pStyle w:val="TAL"/>
            </w:pPr>
            <w:r w:rsidRPr="00AA6BE8">
              <w:tab/>
              <w:t>- Activation Time</w:t>
            </w:r>
          </w:p>
        </w:tc>
      </w:tr>
      <w:tr w:rsidR="00AA6BE8" w:rsidRPr="00AA6BE8"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AA6BE8" w:rsidRDefault="004E5E45" w:rsidP="00CD753E">
            <w:pPr>
              <w:pStyle w:val="TAL"/>
            </w:pPr>
            <w:r w:rsidRPr="00AA6BE8">
              <w:t>Aperiodic UL-SRS:</w:t>
            </w:r>
          </w:p>
          <w:p w14:paraId="240C6817" w14:textId="77777777" w:rsidR="004E5E45" w:rsidRPr="00AA6BE8" w:rsidRDefault="004E5E45" w:rsidP="00CD753E">
            <w:pPr>
              <w:pStyle w:val="TAL"/>
            </w:pPr>
            <w:r w:rsidRPr="00AA6BE8">
              <w:tab/>
              <w:t>- Aperiodic SRS Resource Trigger list</w:t>
            </w:r>
          </w:p>
          <w:p w14:paraId="0B01FA0C" w14:textId="77777777" w:rsidR="004E5E45" w:rsidRPr="00AA6BE8" w:rsidRDefault="004E5E45" w:rsidP="004E5E45">
            <w:pPr>
              <w:pStyle w:val="TAL"/>
            </w:pPr>
            <w:r w:rsidRPr="00AA6BE8">
              <w:tab/>
              <w:t>- Activation time</w:t>
            </w:r>
          </w:p>
        </w:tc>
      </w:tr>
      <w:tr w:rsidR="00AA6BE8" w:rsidRPr="00AA6BE8"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AA6BE8" w:rsidRDefault="005D3080" w:rsidP="005E766E">
            <w:pPr>
              <w:pStyle w:val="TAL"/>
            </w:pPr>
            <w:r w:rsidRPr="00AA6BE8">
              <w:t>UL-SRS:</w:t>
            </w:r>
          </w:p>
          <w:p w14:paraId="5F6D258E" w14:textId="77777777" w:rsidR="005D3080" w:rsidRPr="00AA6BE8" w:rsidRDefault="005D3080" w:rsidP="005E766E">
            <w:pPr>
              <w:pStyle w:val="TAL"/>
            </w:pPr>
            <w:r w:rsidRPr="00AA6BE8">
              <w:tab/>
              <w:t>- Release all</w:t>
            </w:r>
          </w:p>
        </w:tc>
      </w:tr>
    </w:tbl>
    <w:p w14:paraId="38AEF64A" w14:textId="77777777" w:rsidR="00002C9E" w:rsidRPr="00AA6BE8" w:rsidRDefault="00002C9E" w:rsidP="0074501F"/>
    <w:p w14:paraId="2B2B59D0" w14:textId="77777777" w:rsidR="00002C9E" w:rsidRPr="00AA6BE8" w:rsidRDefault="00002C9E" w:rsidP="00002C9E">
      <w:pPr>
        <w:pStyle w:val="Heading3"/>
      </w:pPr>
      <w:bookmarkStart w:id="1915" w:name="_Toc37338418"/>
      <w:bookmarkStart w:id="1916" w:name="_Toc46489265"/>
      <w:bookmarkStart w:id="1917" w:name="_Toc52567623"/>
      <w:bookmarkStart w:id="1918" w:name="_Toc90591229"/>
      <w:r w:rsidRPr="00AA6BE8">
        <w:t>8.14.3</w:t>
      </w:r>
      <w:r w:rsidRPr="00AA6BE8">
        <w:tab/>
        <w:t>UL</w:t>
      </w:r>
      <w:r w:rsidR="00BA096C" w:rsidRPr="00AA6BE8">
        <w:t>-</w:t>
      </w:r>
      <w:r w:rsidRPr="00AA6BE8">
        <w:t>AoA Positioning Procedures</w:t>
      </w:r>
      <w:bookmarkEnd w:id="1915"/>
      <w:bookmarkEnd w:id="1916"/>
      <w:bookmarkEnd w:id="1917"/>
      <w:bookmarkEnd w:id="1918"/>
    </w:p>
    <w:p w14:paraId="39214DBD" w14:textId="77777777" w:rsidR="00002C9E" w:rsidRPr="00AA6BE8" w:rsidRDefault="00002C9E" w:rsidP="00002C9E">
      <w:r w:rsidRPr="00AA6BE8">
        <w:t>The procedures described in this clause support UL</w:t>
      </w:r>
      <w:r w:rsidR="00F01F41" w:rsidRPr="00AA6BE8">
        <w:t>-</w:t>
      </w:r>
      <w:r w:rsidRPr="00AA6BE8">
        <w:t>AoA positioning measurements obtained by the gNB and provided to the LMF using NRPPa.</w:t>
      </w:r>
    </w:p>
    <w:p w14:paraId="4DB028F2" w14:textId="77777777" w:rsidR="00002C9E" w:rsidRPr="00AA6BE8" w:rsidRDefault="00002C9E" w:rsidP="00002C9E">
      <w:pPr>
        <w:pStyle w:val="Heading4"/>
      </w:pPr>
      <w:bookmarkStart w:id="1919" w:name="_Toc37338419"/>
      <w:bookmarkStart w:id="1920" w:name="_Toc46489266"/>
      <w:bookmarkStart w:id="1921" w:name="_Toc52567624"/>
      <w:bookmarkStart w:id="1922" w:name="_Toc90591230"/>
      <w:r w:rsidRPr="00AA6BE8">
        <w:t>8.14.3.1</w:t>
      </w:r>
      <w:r w:rsidRPr="00AA6BE8">
        <w:tab/>
        <w:t>Capability Transfer Procedure</w:t>
      </w:r>
      <w:bookmarkEnd w:id="1919"/>
      <w:bookmarkEnd w:id="1920"/>
      <w:bookmarkEnd w:id="1921"/>
      <w:bookmarkEnd w:id="1922"/>
    </w:p>
    <w:p w14:paraId="7A1FAB38" w14:textId="77777777" w:rsidR="00002C9E" w:rsidRPr="00AA6BE8" w:rsidRDefault="00002C9E" w:rsidP="00002C9E">
      <w:r w:rsidRPr="00AA6BE8">
        <w:t>The Capability Transfer procedure for UL-A</w:t>
      </w:r>
      <w:r w:rsidR="00BA096C" w:rsidRPr="00AA6BE8">
        <w:t>o</w:t>
      </w:r>
      <w:r w:rsidRPr="00AA6BE8">
        <w:t>A positioning is described in clause 7.1.2.1.</w:t>
      </w:r>
    </w:p>
    <w:p w14:paraId="2BF88559" w14:textId="77777777" w:rsidR="00002C9E" w:rsidRPr="00AA6BE8" w:rsidRDefault="00002C9E" w:rsidP="00002C9E">
      <w:pPr>
        <w:pStyle w:val="Heading4"/>
      </w:pPr>
      <w:bookmarkStart w:id="1923" w:name="_Toc37338420"/>
      <w:bookmarkStart w:id="1924" w:name="_Toc46489267"/>
      <w:bookmarkStart w:id="1925" w:name="_Toc52567625"/>
      <w:bookmarkStart w:id="1926" w:name="_Toc90591231"/>
      <w:r w:rsidRPr="00AA6BE8">
        <w:t>8.14.3.2</w:t>
      </w:r>
      <w:r w:rsidRPr="00AA6BE8">
        <w:tab/>
        <w:t>Assistance Data Transfer Procedure</w:t>
      </w:r>
      <w:bookmarkEnd w:id="1923"/>
      <w:bookmarkEnd w:id="1924"/>
      <w:bookmarkEnd w:id="1925"/>
      <w:bookmarkEnd w:id="1926"/>
    </w:p>
    <w:p w14:paraId="78206080" w14:textId="77777777" w:rsidR="00002C9E" w:rsidRPr="00AA6BE8" w:rsidRDefault="00002C9E" w:rsidP="00002C9E">
      <w:pPr>
        <w:pStyle w:val="Heading5"/>
      </w:pPr>
      <w:bookmarkStart w:id="1927" w:name="_Toc37338421"/>
      <w:bookmarkStart w:id="1928" w:name="_Toc46489268"/>
      <w:bookmarkStart w:id="1929" w:name="_Toc52567626"/>
      <w:bookmarkStart w:id="1930" w:name="_Toc90591232"/>
      <w:r w:rsidRPr="00AA6BE8">
        <w:t>8.14.3.2.1</w:t>
      </w:r>
      <w:r w:rsidRPr="00AA6BE8">
        <w:tab/>
        <w:t>Assistance Data Delivery between LMF and gNB</w:t>
      </w:r>
      <w:bookmarkEnd w:id="1927"/>
      <w:bookmarkEnd w:id="1928"/>
      <w:bookmarkEnd w:id="1929"/>
      <w:bookmarkEnd w:id="1930"/>
    </w:p>
    <w:p w14:paraId="0D22FF0C" w14:textId="77777777" w:rsidR="00002C9E" w:rsidRPr="00AA6BE8" w:rsidRDefault="00002C9E" w:rsidP="00002C9E">
      <w:r w:rsidRPr="00AA6BE8">
        <w:t xml:space="preserve">The purpose of </w:t>
      </w:r>
      <w:r w:rsidR="00BA096C" w:rsidRPr="00AA6BE8">
        <w:t xml:space="preserve">these </w:t>
      </w:r>
      <w:r w:rsidRPr="00AA6BE8">
        <w:t>procedure</w:t>
      </w:r>
      <w:r w:rsidR="00BA096C" w:rsidRPr="00AA6BE8">
        <w:t>s</w:t>
      </w:r>
      <w:r w:rsidRPr="00AA6BE8">
        <w:t xml:space="preserve"> is to enable the gNB to provide assistance data described in Table 8.14.2.</w:t>
      </w:r>
      <w:r w:rsidR="00BA096C" w:rsidRPr="00AA6BE8">
        <w:t>0</w:t>
      </w:r>
      <w:r w:rsidRPr="00AA6BE8">
        <w:t>-1 to the LMF, for subsequent delivery to the gNB using the procedures of clause 8.14.3.3 or for use in the calculation of positioning estimates at the LMF or enable the LMF to request UL</w:t>
      </w:r>
      <w:r w:rsidR="00BA096C" w:rsidRPr="00AA6BE8">
        <w:t>-</w:t>
      </w:r>
      <w:r w:rsidRPr="00AA6BE8">
        <w:t>SRS configuration information from the serving gNB of a target UE.</w:t>
      </w:r>
    </w:p>
    <w:p w14:paraId="129F1C3F" w14:textId="77777777" w:rsidR="00002C9E" w:rsidRPr="00AA6BE8" w:rsidRDefault="00002C9E" w:rsidP="00002C9E">
      <w:r w:rsidRPr="00AA6BE8">
        <w:t>Figure 8.14.3.2.1-1 shows the UL information Delivery operation from the serving gNB to the LMF.</w:t>
      </w:r>
    </w:p>
    <w:p w14:paraId="7D0B48CB" w14:textId="77777777" w:rsidR="00002C9E" w:rsidRPr="00AA6BE8" w:rsidRDefault="00002C9E" w:rsidP="0074501F">
      <w:pPr>
        <w:pStyle w:val="TH"/>
      </w:pPr>
      <w:r w:rsidRPr="00AA6BE8">
        <w:object w:dxaOrig="6337" w:dyaOrig="3613" w14:anchorId="16786566">
          <v:shape id="_x0000_i1103" type="#_x0000_t75" style="width:317.25pt;height:180pt" o:ole="">
            <v:imagedata r:id="rId85" o:title=""/>
          </v:shape>
          <o:OLEObject Type="Embed" ProgID="Visio.Drawing.11" ShapeID="_x0000_i1103" DrawAspect="Content" ObjectID="_1725867419" r:id="rId117"/>
        </w:object>
      </w:r>
    </w:p>
    <w:p w14:paraId="34F47E85" w14:textId="77777777" w:rsidR="00002C9E" w:rsidRPr="00AA6BE8" w:rsidRDefault="00002C9E" w:rsidP="0074501F">
      <w:pPr>
        <w:pStyle w:val="TF"/>
        <w:rPr>
          <w:b w:val="0"/>
        </w:rPr>
      </w:pPr>
      <w:r w:rsidRPr="00AA6BE8">
        <w:t xml:space="preserve">Figure </w:t>
      </w:r>
      <w:r w:rsidR="00BA096C" w:rsidRPr="00AA6BE8">
        <w:t>8.14.3.2.1-1</w:t>
      </w:r>
      <w:r w:rsidRPr="00AA6BE8">
        <w:t>: LMF-initiated UL Information Request Procedure</w:t>
      </w:r>
    </w:p>
    <w:p w14:paraId="22A68803" w14:textId="77777777" w:rsidR="00002C9E" w:rsidRPr="00AA6BE8" w:rsidRDefault="00002C9E" w:rsidP="0074501F">
      <w:pPr>
        <w:pStyle w:val="B1"/>
      </w:pPr>
      <w:r w:rsidRPr="00AA6BE8">
        <w:t>(1)</w:t>
      </w:r>
      <w:r w:rsidRPr="00AA6BE8">
        <w:tab/>
        <w:t>The LMF sends a NRPPa message POSITIONING INFORMATION REQUEST to the serving gNB of the target UE to request UE SRS configuration information.</w:t>
      </w:r>
      <w:r w:rsidR="00BA096C" w:rsidRPr="00AA6BE8">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AA6BE8" w:rsidRDefault="00002C9E" w:rsidP="0074501F">
      <w:pPr>
        <w:pStyle w:val="B1"/>
      </w:pPr>
      <w:r w:rsidRPr="00AA6BE8">
        <w:t>(2)</w:t>
      </w:r>
      <w:r w:rsidRPr="00AA6BE8">
        <w:tab/>
        <w:t xml:space="preserve">The serving gNB determines the UE SRS configuration to be allocated for the UE and sends NRPPa message POSITIONING INFORMATION RESPONSE to the LMF that includes the UE SRS configuration defined in </w:t>
      </w:r>
      <w:r w:rsidR="00BA096C" w:rsidRPr="00AA6BE8">
        <w:t xml:space="preserve">Table </w:t>
      </w:r>
      <w:r w:rsidRPr="00AA6BE8">
        <w:t>8.14.2.1</w:t>
      </w:r>
      <w:r w:rsidR="00BA096C" w:rsidRPr="00AA6BE8">
        <w:t>-1</w:t>
      </w:r>
      <w:r w:rsidRPr="00AA6BE8">
        <w:t>. If the serving gNB is not able to provide the requested information, it returns a failure message indicating the cause of the failure.</w:t>
      </w:r>
    </w:p>
    <w:p w14:paraId="06D7C740" w14:textId="77777777" w:rsidR="00002C9E" w:rsidRPr="00AA6BE8" w:rsidRDefault="00002C9E" w:rsidP="00002C9E">
      <w:pPr>
        <w:pStyle w:val="B1"/>
      </w:pPr>
      <w:r w:rsidRPr="00AA6BE8">
        <w:t>(3)</w:t>
      </w:r>
      <w:r w:rsidRPr="00AA6BE8">
        <w:tab/>
        <w:t>If a change has occurred in the UE SRS configuration during the UE SRS time duration requested at step 1, the gNB sends a POSITIONING INFORMATION UPDATE</w:t>
      </w:r>
      <w:r w:rsidR="00445500" w:rsidRPr="00AA6BE8">
        <w:t xml:space="preserve"> </w:t>
      </w:r>
      <w:r w:rsidRPr="00AA6BE8">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AA6BE8" w:rsidRDefault="00BA096C" w:rsidP="00BA096C">
      <w:bookmarkStart w:id="1931" w:name="_Toc37338422"/>
      <w:r w:rsidRPr="00AA6BE8">
        <w:t>Figure 8.14.3.2.1-2 shows the TRP Information Exchange operation from the gNB to the LMF for the UL-AoA positioning method.</w:t>
      </w:r>
    </w:p>
    <w:p w14:paraId="66FB7918" w14:textId="77777777" w:rsidR="00BA096C" w:rsidRPr="00AA6BE8" w:rsidRDefault="00BA096C" w:rsidP="00BA096C">
      <w:pPr>
        <w:pStyle w:val="TH"/>
      </w:pPr>
      <w:r w:rsidRPr="00AA6BE8">
        <w:object w:dxaOrig="6550" w:dyaOrig="3194" w14:anchorId="23D6CA3B">
          <v:shape id="_x0000_i1104" type="#_x0000_t75" style="width:330.75pt;height:158.25pt" o:ole="">
            <v:imagedata r:id="rId83" o:title=""/>
          </v:shape>
          <o:OLEObject Type="Embed" ProgID="Visio.Drawing.11" ShapeID="_x0000_i1104" DrawAspect="Content" ObjectID="_1725867420" r:id="rId118"/>
        </w:object>
      </w:r>
    </w:p>
    <w:p w14:paraId="586181B5" w14:textId="77777777" w:rsidR="00BA096C" w:rsidRPr="00AA6BE8" w:rsidRDefault="00BA096C" w:rsidP="00BA096C">
      <w:pPr>
        <w:pStyle w:val="TF"/>
      </w:pPr>
      <w:r w:rsidRPr="00AA6BE8">
        <w:t>Figure 8.14.3.2.1-2: LMF-initiated TRP Information Exchange Procedure</w:t>
      </w:r>
    </w:p>
    <w:p w14:paraId="2FB9DD7D" w14:textId="77777777" w:rsidR="00BA096C" w:rsidRPr="00AA6BE8" w:rsidRDefault="00BA096C" w:rsidP="00BA096C">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AA6BE8" w:rsidRDefault="00BA096C" w:rsidP="00BA096C">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AA6BE8" w:rsidRDefault="00002C9E" w:rsidP="00002C9E">
      <w:pPr>
        <w:pStyle w:val="Heading4"/>
      </w:pPr>
      <w:bookmarkStart w:id="1932" w:name="_Toc46489269"/>
      <w:bookmarkStart w:id="1933" w:name="_Toc52567627"/>
      <w:bookmarkStart w:id="1934" w:name="_Toc90591233"/>
      <w:r w:rsidRPr="00AA6BE8">
        <w:lastRenderedPageBreak/>
        <w:t>8.14.3.3</w:t>
      </w:r>
      <w:r w:rsidRPr="00AA6BE8">
        <w:tab/>
        <w:t>Location Information Transfer/Assistance Data Transfer Procedure</w:t>
      </w:r>
      <w:bookmarkEnd w:id="1931"/>
      <w:bookmarkEnd w:id="1932"/>
      <w:bookmarkEnd w:id="1933"/>
      <w:bookmarkEnd w:id="1934"/>
    </w:p>
    <w:p w14:paraId="2329FF3A" w14:textId="77777777" w:rsidR="00002C9E" w:rsidRPr="00AA6BE8" w:rsidRDefault="00002C9E" w:rsidP="00002C9E">
      <w:r w:rsidRPr="00AA6BE8">
        <w:t>The purpose of this procedure is to enable the LMF to request position measurements from a gNB for position calculation of the UE and also provide necessary assistance data to the gNB.</w:t>
      </w:r>
    </w:p>
    <w:p w14:paraId="1D310EBE" w14:textId="77777777" w:rsidR="00002C9E" w:rsidRPr="00AA6BE8" w:rsidRDefault="00002C9E" w:rsidP="00002C9E">
      <w:r w:rsidRPr="00AA6BE8">
        <w:t>Figure 8.14.3.3-1 shows the messaging between the LMF and the gNB to perform this procedure.</w:t>
      </w:r>
    </w:p>
    <w:p w14:paraId="7E0F4B1D" w14:textId="77777777" w:rsidR="00002C9E" w:rsidRPr="00AA6BE8" w:rsidRDefault="00002C9E" w:rsidP="0074501F">
      <w:pPr>
        <w:pStyle w:val="TH"/>
      </w:pPr>
      <w:r w:rsidRPr="00AA6BE8">
        <w:object w:dxaOrig="6550" w:dyaOrig="5883" w14:anchorId="0218FA8D">
          <v:shape id="_x0000_i1105" type="#_x0000_t75" style="width:327pt;height:293.25pt" o:ole="">
            <v:imagedata r:id="rId87" o:title=""/>
          </v:shape>
          <o:OLEObject Type="Embed" ProgID="Visio.Drawing.11" ShapeID="_x0000_i1105" DrawAspect="Content" ObjectID="_1725867421" r:id="rId119"/>
        </w:object>
      </w:r>
    </w:p>
    <w:p w14:paraId="2BC18B4D" w14:textId="77777777" w:rsidR="00002C9E" w:rsidRPr="00AA6BE8" w:rsidRDefault="00002C9E" w:rsidP="0074501F">
      <w:pPr>
        <w:pStyle w:val="TF"/>
        <w:rPr>
          <w:b w:val="0"/>
        </w:rPr>
      </w:pPr>
      <w:r w:rsidRPr="00AA6BE8">
        <w:t>Figure 8.14.3.3-1: LMF-initiated Location Information Transfer Procedure</w:t>
      </w:r>
    </w:p>
    <w:p w14:paraId="3B09D4E0" w14:textId="72551B8C" w:rsidR="00002C9E" w:rsidRPr="00AA6BE8" w:rsidRDefault="00002C9E" w:rsidP="00002C9E">
      <w:pPr>
        <w:pStyle w:val="B1"/>
      </w:pPr>
      <w:r w:rsidRPr="00AA6BE8">
        <w:t>(1)</w:t>
      </w:r>
      <w:r w:rsidRPr="00AA6BE8">
        <w:tab/>
        <w:t>The LMF sends a NRPPa message to the selected gNB to request UL-A</w:t>
      </w:r>
      <w:r w:rsidR="00BA096C" w:rsidRPr="00AA6BE8">
        <w:t>o</w:t>
      </w:r>
      <w:r w:rsidRPr="00AA6BE8">
        <w:t xml:space="preserve">A measurement information. The message includes any information required for the gNB to perform the measurements as defined in </w:t>
      </w:r>
      <w:r w:rsidR="00BA096C" w:rsidRPr="00AA6BE8">
        <w:t>Table</w:t>
      </w:r>
      <w:r w:rsidRPr="00AA6BE8">
        <w:t xml:space="preserve"> 8.14.2.3</w:t>
      </w:r>
      <w:r w:rsidR="00BA096C" w:rsidRPr="00AA6BE8">
        <w:t>-2</w:t>
      </w:r>
      <w:r w:rsidRPr="00AA6BE8">
        <w:t>.</w:t>
      </w:r>
    </w:p>
    <w:p w14:paraId="03386F4B" w14:textId="77777777" w:rsidR="00002C9E" w:rsidRPr="00AA6BE8" w:rsidRDefault="00002C9E" w:rsidP="00002C9E">
      <w:pPr>
        <w:pStyle w:val="B1"/>
      </w:pPr>
      <w:r w:rsidRPr="00AA6BE8">
        <w:t>(2)</w:t>
      </w:r>
      <w:r w:rsidRPr="00AA6BE8">
        <w:tab/>
        <w:t>If the report characteristics in step 1 is set to "on demand", the gNB obtains the requested UL-A</w:t>
      </w:r>
      <w:r w:rsidR="00BA096C" w:rsidRPr="00AA6BE8">
        <w:t>o</w:t>
      </w:r>
      <w:r w:rsidRPr="00AA6BE8">
        <w:t>A measurements and returns them in a Measurement Response message to the LMF. The Measurement Response message includes the obtained UL-A</w:t>
      </w:r>
      <w:r w:rsidR="00BA096C" w:rsidRPr="00AA6BE8">
        <w:t>o</w:t>
      </w:r>
      <w:r w:rsidRPr="00AA6BE8">
        <w:t xml:space="preserve">A measurements as defined in </w:t>
      </w:r>
      <w:r w:rsidR="00BA096C" w:rsidRPr="00AA6BE8">
        <w:t>Table</w:t>
      </w:r>
      <w:r w:rsidRPr="00AA6BE8">
        <w:t xml:space="preserve"> 8.14.2.2</w:t>
      </w:r>
      <w:r w:rsidR="00BA096C" w:rsidRPr="00AA6BE8">
        <w:t>-1</w:t>
      </w:r>
      <w:r w:rsidRPr="00AA6BE8">
        <w:t>.</w:t>
      </w:r>
    </w:p>
    <w:p w14:paraId="27124286" w14:textId="77777777" w:rsidR="00002C9E" w:rsidRPr="00AA6BE8" w:rsidRDefault="00002C9E" w:rsidP="00002C9E">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AA6BE8">
        <w:t>o</w:t>
      </w:r>
      <w:r w:rsidRPr="00AA6BE8">
        <w:t>A measurements, with the requested reporting periodicity.</w:t>
      </w:r>
      <w:r w:rsidRPr="00AA6BE8">
        <w:br/>
      </w:r>
      <w:r w:rsidRPr="00AA6BE8">
        <w:br/>
        <w:t>If the gNB is not able to accept the Measurement Request message in step 1, the gNB returns a failure message indicating the cause of the failure.</w:t>
      </w:r>
    </w:p>
    <w:p w14:paraId="028EE3F4" w14:textId="77777777" w:rsidR="00002C9E" w:rsidRPr="00AA6BE8" w:rsidRDefault="00002C9E" w:rsidP="00002C9E">
      <w:pPr>
        <w:pStyle w:val="B1"/>
      </w:pPr>
      <w:r w:rsidRPr="00AA6BE8">
        <w:t>(3)</w:t>
      </w:r>
      <w:r w:rsidRPr="00AA6BE8">
        <w:tab/>
        <w:t>The gNB periodically provides the UL-A</w:t>
      </w:r>
      <w:r w:rsidR="00BA096C" w:rsidRPr="00AA6BE8">
        <w:t>o</w:t>
      </w:r>
      <w:r w:rsidRPr="00AA6BE8">
        <w:t xml:space="preserve">A measurements as defined in </w:t>
      </w:r>
      <w:r w:rsidR="00BA096C" w:rsidRPr="00AA6BE8">
        <w:t>Table</w:t>
      </w:r>
      <w:r w:rsidRPr="00AA6BE8">
        <w:t xml:space="preserve"> 8.14.2.2</w:t>
      </w:r>
      <w:r w:rsidR="00BA096C" w:rsidRPr="00AA6BE8">
        <w:t>-1</w:t>
      </w:r>
      <w:r w:rsidRPr="00AA6BE8">
        <w:t xml:space="preserve"> to the LMF if that was requested at step 1.</w:t>
      </w:r>
    </w:p>
    <w:p w14:paraId="3ECBC6E1" w14:textId="77777777" w:rsidR="00002C9E" w:rsidRPr="00AA6BE8" w:rsidRDefault="00002C9E" w:rsidP="00002C9E">
      <w:pPr>
        <w:pStyle w:val="B1"/>
      </w:pPr>
      <w:r w:rsidRPr="00AA6BE8">
        <w:t>(4)</w:t>
      </w:r>
      <w:r w:rsidRPr="00AA6BE8">
        <w:tab/>
        <w:t>At any time after step 2, the LMF may send a Measurement Update message to the gNB providing updated information required for the gNB to perform the UL-A</w:t>
      </w:r>
      <w:r w:rsidR="00BA096C" w:rsidRPr="00AA6BE8">
        <w:t>o</w:t>
      </w:r>
      <w:r w:rsidRPr="00AA6BE8">
        <w:t xml:space="preserve">A measurements as defined in </w:t>
      </w:r>
      <w:r w:rsidR="00BA096C" w:rsidRPr="00AA6BE8">
        <w:t>Table</w:t>
      </w:r>
      <w:r w:rsidRPr="00AA6BE8">
        <w:t xml:space="preserve"> 8.14.2.3</w:t>
      </w:r>
      <w:r w:rsidR="00BA096C" w:rsidRPr="00AA6BE8">
        <w:t>-2</w:t>
      </w:r>
      <w:r w:rsidRPr="00AA6BE8">
        <w:t>. Upon receiving the message, the gNB overwrites the previously received measurement configuration information.</w:t>
      </w:r>
    </w:p>
    <w:p w14:paraId="2A998B45" w14:textId="77777777" w:rsidR="00002C9E" w:rsidRPr="00AA6BE8" w:rsidRDefault="00002C9E" w:rsidP="00002C9E">
      <w:pPr>
        <w:pStyle w:val="B1"/>
      </w:pPr>
      <w:r w:rsidRPr="00AA6BE8">
        <w:t>(5)</w:t>
      </w:r>
      <w:r w:rsidRPr="00AA6BE8">
        <w:tab/>
        <w:t>If the previously requested UL-A</w:t>
      </w:r>
      <w:r w:rsidR="00BA096C" w:rsidRPr="00AA6BE8">
        <w:t>o</w:t>
      </w:r>
      <w:r w:rsidRPr="00AA6BE8">
        <w:t>A measurements can no longer be reported, the gNB notifies the LMF by sending a Measurement Failure Indication message.</w:t>
      </w:r>
    </w:p>
    <w:p w14:paraId="5F80A544" w14:textId="77777777" w:rsidR="00002C9E" w:rsidRPr="00AA6BE8" w:rsidRDefault="00002C9E" w:rsidP="00002C9E">
      <w:pPr>
        <w:pStyle w:val="B1"/>
      </w:pPr>
      <w:r w:rsidRPr="00AA6BE8">
        <w:t>(6)</w:t>
      </w:r>
      <w:r w:rsidRPr="00AA6BE8">
        <w:tab/>
        <w:t>When the LMF wants to abort an ongoing UL-A</w:t>
      </w:r>
      <w:r w:rsidR="00BA096C" w:rsidRPr="00AA6BE8">
        <w:t>o</w:t>
      </w:r>
      <w:r w:rsidRPr="00AA6BE8">
        <w:t>A measurement it sends a Measurement Abort message to the gNB.</w:t>
      </w:r>
    </w:p>
    <w:p w14:paraId="6550FB51" w14:textId="77777777" w:rsidR="00EA55BC" w:rsidRPr="00AA6BE8" w:rsidRDefault="00EA55BC" w:rsidP="00EA55BC">
      <w:pPr>
        <w:pStyle w:val="Heading4"/>
      </w:pPr>
      <w:bookmarkStart w:id="1935" w:name="_Toc46489270"/>
      <w:bookmarkStart w:id="1936" w:name="_Toc52567628"/>
      <w:bookmarkStart w:id="1937" w:name="_Toc90591234"/>
      <w:bookmarkStart w:id="1938" w:name="_Toc37338423"/>
      <w:r w:rsidRPr="00AA6BE8">
        <w:lastRenderedPageBreak/>
        <w:t>8.14.3.3a</w:t>
      </w:r>
      <w:r w:rsidRPr="00AA6BE8">
        <w:tab/>
        <w:t>Positioning Activation/Deactivation Procedure</w:t>
      </w:r>
      <w:bookmarkEnd w:id="1935"/>
      <w:bookmarkEnd w:id="1936"/>
      <w:bookmarkEnd w:id="1937"/>
    </w:p>
    <w:p w14:paraId="6EC6358E" w14:textId="77777777" w:rsidR="00EA55BC" w:rsidRPr="00AA6BE8" w:rsidRDefault="00EA55BC" w:rsidP="00EA55BC">
      <w:pPr>
        <w:pStyle w:val="B1"/>
        <w:ind w:left="0" w:firstLine="0"/>
      </w:pPr>
      <w:r w:rsidRPr="00AA6BE8">
        <w:t>The purpose of this procedure is to enable the LMF to request activation and deactivation of UL-SRS transmission of the target UE.</w:t>
      </w:r>
    </w:p>
    <w:p w14:paraId="45016E57" w14:textId="77777777" w:rsidR="00EA55BC" w:rsidRPr="00AA6BE8" w:rsidRDefault="00EA55BC" w:rsidP="00EA55BC">
      <w:r w:rsidRPr="00AA6BE8">
        <w:t>Figure 8.14.3.3a-1 shows the messaging between the LMF and the gNB to perform this procedure.</w:t>
      </w:r>
    </w:p>
    <w:p w14:paraId="62F2CCDB" w14:textId="77777777" w:rsidR="00EA55BC" w:rsidRPr="00AA6BE8" w:rsidRDefault="00EA55BC" w:rsidP="001F74C6">
      <w:pPr>
        <w:pStyle w:val="TH"/>
      </w:pPr>
      <w:r w:rsidRPr="00AA6BE8">
        <w:object w:dxaOrig="6550" w:dyaOrig="3944" w14:anchorId="1350A0C8">
          <v:shape id="_x0000_i1106" type="#_x0000_t75" style="width:330.75pt;height:194.25pt" o:ole="">
            <v:imagedata r:id="rId89" o:title=""/>
          </v:shape>
          <o:OLEObject Type="Embed" ProgID="Visio.Drawing.11" ShapeID="_x0000_i1106" DrawAspect="Content" ObjectID="_1725867422" r:id="rId120"/>
        </w:object>
      </w:r>
    </w:p>
    <w:p w14:paraId="17A9D1D1" w14:textId="77777777" w:rsidR="00EA55BC" w:rsidRPr="00AA6BE8" w:rsidRDefault="00EA55BC" w:rsidP="00EA55BC">
      <w:pPr>
        <w:pStyle w:val="TF"/>
        <w:keepNext/>
      </w:pPr>
      <w:r w:rsidRPr="00AA6BE8">
        <w:t>Figure 8.14.3.3a-1: Positioning Activation/Deactivation Procedure.</w:t>
      </w:r>
    </w:p>
    <w:p w14:paraId="68E2F3C0" w14:textId="77777777" w:rsidR="00EA55BC" w:rsidRPr="00AA6BE8" w:rsidRDefault="00EA55BC" w:rsidP="00EA55BC">
      <w:pPr>
        <w:pStyle w:val="B1"/>
      </w:pPr>
      <w:r w:rsidRPr="00AA6BE8">
        <w:t>(1)</w:t>
      </w:r>
      <w:r w:rsidRPr="00AA6BE8">
        <w:tab/>
        <w:t xml:space="preserve">The LMF sends </w:t>
      </w:r>
      <w:r w:rsidR="00AC61FF" w:rsidRPr="00AA6BE8">
        <w:t>the</w:t>
      </w:r>
      <w:r w:rsidRPr="00AA6BE8">
        <w:t xml:space="preserve"> NRPPa </w:t>
      </w:r>
      <w:r w:rsidR="00AC61FF" w:rsidRPr="00AA6BE8">
        <w:t xml:space="preserve">Positioning Activation Request </w:t>
      </w:r>
      <w:r w:rsidRPr="00AA6BE8">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AA6BE8">
        <w:t xml:space="preserve"> For an aperiodic UL-SRS, the message may include aperiodic SRS Resource trigger list to indicate the UL-SRS resource to be activated.</w:t>
      </w:r>
    </w:p>
    <w:p w14:paraId="65ADE8C3" w14:textId="48692A7F" w:rsidR="00EA55BC" w:rsidRPr="00AA6BE8" w:rsidRDefault="00EA55BC" w:rsidP="00EA55BC">
      <w:pPr>
        <w:pStyle w:val="B1"/>
      </w:pPr>
      <w:r w:rsidRPr="00AA6BE8">
        <w:t>(2)</w:t>
      </w:r>
      <w:r w:rsidR="00782D02" w:rsidRPr="00AA6BE8">
        <w:tab/>
      </w:r>
      <w:r w:rsidRPr="00AA6BE8">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w:t>
      </w:r>
      <w:r w:rsidR="00D76B9C" w:rsidRPr="00AA6BE8">
        <w:rPr>
          <w:lang w:eastAsia="ko-KR"/>
        </w:rPr>
        <w:t>321</w:t>
      </w:r>
      <w:r w:rsidRPr="00AA6BE8">
        <w:rPr>
          <w:lang w:eastAsia="ko-KR"/>
        </w:rPr>
        <w:t xml:space="preserve"> [39].</w:t>
      </w:r>
      <w:r w:rsidRPr="00AA6BE8">
        <w:t xml:space="preserve"> </w:t>
      </w:r>
      <w:r w:rsidR="004E5E45" w:rsidRPr="00AA6BE8">
        <w:t>For aperiodic UL-SRS, the serving gNB may then activate the configured aperiodic UL-SRS resource sets by sending the DCI as specified in TS 38.212 [40].</w:t>
      </w:r>
      <w:r w:rsidRPr="00AA6BE8">
        <w:br/>
        <w:t xml:space="preserve">If the UL-SRS has been successfully activated as requested in step 1, the gNB sends </w:t>
      </w:r>
      <w:r w:rsidR="00AC61FF" w:rsidRPr="00AA6BE8">
        <w:t>the</w:t>
      </w:r>
      <w:r w:rsidRPr="00AA6BE8">
        <w:t xml:space="preserve"> NRPPa </w:t>
      </w:r>
      <w:r w:rsidR="00AC61FF" w:rsidRPr="00AA6BE8">
        <w:t xml:space="preserve">Positioning Activation Response </w:t>
      </w:r>
      <w:r w:rsidRPr="00AA6BE8">
        <w:t>message to the LMF. If the serving gNB is not able to fulfil the request from step</w:t>
      </w:r>
      <w:r w:rsidR="00324C10" w:rsidRPr="00AA6BE8">
        <w:t xml:space="preserve"> </w:t>
      </w:r>
      <w:r w:rsidRPr="00AA6BE8">
        <w:t xml:space="preserve">1, it returns </w:t>
      </w:r>
      <w:r w:rsidR="00AC61FF" w:rsidRPr="00AA6BE8">
        <w:t>the Positioning Activation Failure</w:t>
      </w:r>
      <w:r w:rsidRPr="00AA6BE8">
        <w:t xml:space="preserve"> message indicating the cause of the failure.</w:t>
      </w:r>
      <w:r w:rsidR="004E5E45" w:rsidRPr="00AA6BE8">
        <w:t xml:space="preserve"> The serving gNB includes a system frame number and a slot number in the NRPPa Positioning Activation Response message to the LMF.</w:t>
      </w:r>
    </w:p>
    <w:p w14:paraId="5BC75CC7" w14:textId="77777777" w:rsidR="00EA55BC" w:rsidRPr="00AA6BE8" w:rsidRDefault="00EA55BC" w:rsidP="00EA55BC">
      <w:pPr>
        <w:pStyle w:val="B1"/>
      </w:pPr>
      <w:r w:rsidRPr="00AA6BE8">
        <w:t>(3)</w:t>
      </w:r>
      <w:r w:rsidRPr="00AA6BE8">
        <w:tab/>
        <w:t>If a previously activated UL-SRS should be deactivated</w:t>
      </w:r>
      <w:r w:rsidR="004E5E45" w:rsidRPr="00AA6BE8">
        <w:t>, or the UL-SRS transmission should be released</w:t>
      </w:r>
      <w:r w:rsidRPr="00AA6BE8">
        <w:t xml:space="preserve">, the LMF sends </w:t>
      </w:r>
      <w:r w:rsidR="00AC61FF" w:rsidRPr="00AA6BE8">
        <w:t>the</w:t>
      </w:r>
      <w:r w:rsidRPr="00AA6BE8">
        <w:t xml:space="preserve"> NRPPa</w:t>
      </w:r>
      <w:r w:rsidR="00AC61FF" w:rsidRPr="00AA6BE8">
        <w:t xml:space="preserve"> Positioning Deactivation</w:t>
      </w:r>
      <w:r w:rsidRPr="00AA6BE8">
        <w:t xml:space="preserve"> message to the serving gNB of the target device to request deactivation</w:t>
      </w:r>
      <w:r w:rsidR="004E5E45" w:rsidRPr="00AA6BE8">
        <w:t xml:space="preserve"> of UL-SRS resource sets, or release all the UL-SRS resources</w:t>
      </w:r>
      <w:r w:rsidRPr="00AA6BE8">
        <w:t>. This message includes an indication of the UL</w:t>
      </w:r>
      <w:r w:rsidR="00F01F41" w:rsidRPr="00AA6BE8">
        <w:t>-</w:t>
      </w:r>
      <w:r w:rsidRPr="00AA6BE8">
        <w:t>SRS resource set to be deactivated</w:t>
      </w:r>
      <w:r w:rsidR="004E5E45" w:rsidRPr="00AA6BE8">
        <w:t>, or an indication of releasing all UL-SRS resources</w:t>
      </w:r>
      <w:r w:rsidRPr="00AA6BE8">
        <w:t>.</w:t>
      </w:r>
    </w:p>
    <w:p w14:paraId="0A3F1344" w14:textId="77777777" w:rsidR="00002C9E" w:rsidRPr="00AA6BE8" w:rsidRDefault="00002C9E" w:rsidP="00002C9E">
      <w:pPr>
        <w:pStyle w:val="Heading4"/>
      </w:pPr>
      <w:bookmarkStart w:id="1939" w:name="_Toc46489271"/>
      <w:bookmarkStart w:id="1940" w:name="_Toc52567629"/>
      <w:bookmarkStart w:id="1941" w:name="_Toc90591235"/>
      <w:r w:rsidRPr="00AA6BE8">
        <w:t>8.14.3.4</w:t>
      </w:r>
      <w:r w:rsidRPr="00AA6BE8">
        <w:tab/>
        <w:t>Sequence of Procedure for UL-A</w:t>
      </w:r>
      <w:r w:rsidR="009C2207" w:rsidRPr="00AA6BE8">
        <w:t>o</w:t>
      </w:r>
      <w:r w:rsidRPr="00AA6BE8">
        <w:t>A positioning</w:t>
      </w:r>
      <w:bookmarkEnd w:id="1938"/>
      <w:bookmarkEnd w:id="1939"/>
      <w:bookmarkEnd w:id="1940"/>
      <w:bookmarkEnd w:id="1941"/>
    </w:p>
    <w:p w14:paraId="30D2CA6E" w14:textId="77777777" w:rsidR="00002C9E" w:rsidRPr="00AA6BE8" w:rsidRDefault="00002C9E" w:rsidP="00002C9E">
      <w:r w:rsidRPr="00AA6BE8">
        <w:t>Figure 8.14.3.4-1 shows the messaging between the LMF, the gNBs and the UE to perform UL-A</w:t>
      </w:r>
      <w:r w:rsidR="00BA096C" w:rsidRPr="00AA6BE8">
        <w:t>o</w:t>
      </w:r>
      <w:r w:rsidRPr="00AA6BE8">
        <w:t>A procedure.</w:t>
      </w:r>
    </w:p>
    <w:p w14:paraId="21ACB6AE" w14:textId="77777777" w:rsidR="00AC61FF" w:rsidRPr="00AA6BE8" w:rsidRDefault="004E5E45" w:rsidP="00782D02">
      <w:pPr>
        <w:pStyle w:val="TH"/>
      </w:pPr>
      <w:r w:rsidRPr="00AA6BE8">
        <w:rPr>
          <w:noProof/>
          <w:lang w:eastAsia="ko-KR"/>
        </w:rPr>
        <w:object w:dxaOrig="9075" w:dyaOrig="8190" w14:anchorId="1734DCEC">
          <v:shape id="_x0000_i1107" type="#_x0000_t75" style="width:445.5pt;height:401.25pt" o:ole="">
            <v:imagedata r:id="rId121" o:title=""/>
          </v:shape>
          <o:OLEObject Type="Embed" ProgID="Visio.Drawing.11" ShapeID="_x0000_i1107" DrawAspect="Content" ObjectID="_1725867423" r:id="rId122"/>
        </w:object>
      </w:r>
    </w:p>
    <w:p w14:paraId="79E8E715" w14:textId="77777777" w:rsidR="00002C9E" w:rsidRPr="00AA6BE8" w:rsidRDefault="00002C9E" w:rsidP="00002C9E">
      <w:pPr>
        <w:pStyle w:val="TF"/>
      </w:pPr>
      <w:r w:rsidRPr="00AA6BE8">
        <w:t>Figure 8.14.3.4-1: UL</w:t>
      </w:r>
      <w:r w:rsidR="00BA096C" w:rsidRPr="00AA6BE8">
        <w:t>-</w:t>
      </w:r>
      <w:r w:rsidRPr="00AA6BE8">
        <w:t>A</w:t>
      </w:r>
      <w:r w:rsidR="00BA096C" w:rsidRPr="00AA6BE8">
        <w:t>o</w:t>
      </w:r>
      <w:r w:rsidRPr="00AA6BE8">
        <w:t>A positioning procedure</w:t>
      </w:r>
    </w:p>
    <w:p w14:paraId="76F60178" w14:textId="77777777" w:rsidR="00BA096C" w:rsidRPr="00AA6BE8" w:rsidRDefault="00BA096C" w:rsidP="00BA096C">
      <w:pPr>
        <w:pStyle w:val="B1"/>
        <w:rPr>
          <w:noProof/>
          <w:lang w:eastAsia="ko-KR"/>
        </w:rPr>
      </w:pPr>
      <w:r w:rsidRPr="00AA6BE8">
        <w:rPr>
          <w:noProof/>
          <w:lang w:eastAsia="ko-KR"/>
        </w:rPr>
        <w:t>0.</w:t>
      </w:r>
      <w:r w:rsidRPr="00AA6BE8">
        <w:rPr>
          <w:noProof/>
          <w:lang w:eastAsia="ko-KR"/>
        </w:rPr>
        <w:tab/>
        <w:t>The LMF may use the procedure in Figure 8.14.3.2.1-2 to obtain the TRP information required for UL-AoA positioning.</w:t>
      </w:r>
    </w:p>
    <w:p w14:paraId="56A347B6" w14:textId="77777777" w:rsidR="00002C9E" w:rsidRPr="00AA6BE8" w:rsidRDefault="00002C9E" w:rsidP="00002C9E">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w:t>
      </w:r>
      <w:r w:rsidR="00445500" w:rsidRPr="00AA6BE8">
        <w:t>s</w:t>
      </w:r>
      <w:r w:rsidRPr="00AA6BE8">
        <w:t xml:space="preserve">cribed in </w:t>
      </w:r>
      <w:r w:rsidR="0074501F" w:rsidRPr="00AA6BE8">
        <w:t>clause</w:t>
      </w:r>
      <w:r w:rsidRPr="00AA6BE8">
        <w:t xml:space="preserve"> 8.14.3.1.</w:t>
      </w:r>
    </w:p>
    <w:p w14:paraId="5102F957" w14:textId="77777777" w:rsidR="00002C9E" w:rsidRPr="00AA6BE8" w:rsidRDefault="00002C9E" w:rsidP="00002C9E">
      <w:pPr>
        <w:pStyle w:val="B1"/>
      </w:pPr>
      <w:r w:rsidRPr="00AA6BE8">
        <w:t>2.</w:t>
      </w:r>
      <w:r w:rsidRPr="00AA6BE8">
        <w:tab/>
        <w:t>The LMF sends a NRPPa POSITIONING INFORMATION REQUEST message to the serving gNB to request UL</w:t>
      </w:r>
      <w:r w:rsidR="00BA096C" w:rsidRPr="00AA6BE8">
        <w:t>-</w:t>
      </w:r>
      <w:r w:rsidRPr="00AA6BE8">
        <w:t xml:space="preserve">SRS configuration information for the target device as described in </w:t>
      </w:r>
      <w:r w:rsidR="00BA096C" w:rsidRPr="00AA6BE8">
        <w:t>Figure 8.14.3.2.1-1</w:t>
      </w:r>
      <w:r w:rsidRPr="00AA6BE8">
        <w:t>.</w:t>
      </w:r>
    </w:p>
    <w:p w14:paraId="7A2471D8" w14:textId="77777777" w:rsidR="00002C9E" w:rsidRPr="00AA6BE8" w:rsidRDefault="00002C9E" w:rsidP="00002C9E">
      <w:pPr>
        <w:pStyle w:val="B1"/>
      </w:pPr>
      <w:r w:rsidRPr="00AA6BE8">
        <w:t>3.</w:t>
      </w:r>
      <w:r w:rsidRPr="00AA6BE8">
        <w:tab/>
        <w:t>The serving gNB determines the resources available for UL</w:t>
      </w:r>
      <w:r w:rsidR="00BA096C" w:rsidRPr="00AA6BE8">
        <w:t>-</w:t>
      </w:r>
      <w:r w:rsidRPr="00AA6BE8">
        <w:t>SRS and configures the target device with the UL-SRS resource sets at step 3a.</w:t>
      </w:r>
    </w:p>
    <w:p w14:paraId="6330533E" w14:textId="77777777" w:rsidR="00002C9E" w:rsidRPr="00AA6BE8" w:rsidRDefault="00002C9E" w:rsidP="00002C9E">
      <w:pPr>
        <w:pStyle w:val="B1"/>
      </w:pPr>
      <w:r w:rsidRPr="00AA6BE8">
        <w:t>4.</w:t>
      </w:r>
      <w:r w:rsidRPr="00AA6BE8">
        <w:tab/>
        <w:t>The serving gNB provides the UL</w:t>
      </w:r>
      <w:r w:rsidR="00F01F41" w:rsidRPr="00AA6BE8">
        <w:t>-</w:t>
      </w:r>
      <w:r w:rsidRPr="00AA6BE8">
        <w:t>SRS configuration information to the LMF in a NRPPa POSITIONING INFORMATION RESPONSE message.</w:t>
      </w:r>
    </w:p>
    <w:p w14:paraId="4FF66164" w14:textId="77777777" w:rsidR="00002C9E" w:rsidRPr="00AA6BE8" w:rsidRDefault="00002C9E" w:rsidP="00002C9E">
      <w:pPr>
        <w:pStyle w:val="B1"/>
      </w:pPr>
      <w:r w:rsidRPr="00AA6BE8">
        <w:t>5.</w:t>
      </w:r>
      <w:r w:rsidRPr="00AA6BE8">
        <w:tab/>
      </w:r>
      <w:r w:rsidR="00AC7C43" w:rsidRPr="00AA6BE8">
        <w:t>In the case of semi-persistent or aperiodic SRS, t</w:t>
      </w:r>
      <w:r w:rsidR="00BA096C" w:rsidRPr="00AA6BE8">
        <w:t xml:space="preserve">he LMF may request activation of UE SRS transmission </w:t>
      </w:r>
      <w:r w:rsidR="00AC61FF" w:rsidRPr="00AA6BE8">
        <w:t>by sending the</w:t>
      </w:r>
      <w:r w:rsidR="00BA096C" w:rsidRPr="00AA6BE8">
        <w:t xml:space="preserve"> NRPPa </w:t>
      </w:r>
      <w:r w:rsidR="00AC61FF" w:rsidRPr="00AA6BE8">
        <w:t xml:space="preserve">Positioning </w:t>
      </w:r>
      <w:r w:rsidR="00BA096C" w:rsidRPr="00AA6BE8">
        <w:t xml:space="preserve">Activation Request message to the serving gNB of the target device as described in </w:t>
      </w:r>
      <w:r w:rsidR="001F74C6" w:rsidRPr="00AA6BE8">
        <w:t>clause</w:t>
      </w:r>
      <w:r w:rsidR="00BA096C" w:rsidRPr="00AA6BE8">
        <w:t xml:space="preserve"> 8.14.3.</w:t>
      </w:r>
      <w:r w:rsidR="00EA55BC" w:rsidRPr="00AA6BE8">
        <w:t>3a</w:t>
      </w:r>
      <w:r w:rsidR="00BA096C" w:rsidRPr="00AA6BE8">
        <w:t xml:space="preserve">. </w:t>
      </w:r>
      <w:r w:rsidRPr="00AA6BE8">
        <w:t xml:space="preserve">The gNB </w:t>
      </w:r>
      <w:r w:rsidR="00BA096C" w:rsidRPr="00AA6BE8">
        <w:t xml:space="preserve">then </w:t>
      </w:r>
      <w:r w:rsidRPr="00AA6BE8">
        <w:t>activates the UL</w:t>
      </w:r>
      <w:r w:rsidR="00BA096C" w:rsidRPr="00AA6BE8">
        <w:t>-</w:t>
      </w:r>
      <w:r w:rsidRPr="00AA6BE8">
        <w:t>SRS transmission</w:t>
      </w:r>
      <w:r w:rsidR="00AC61FF" w:rsidRPr="00AA6BE8">
        <w:t xml:space="preserve"> and sends the NRPPa Positioning Activation Response message</w:t>
      </w:r>
      <w:r w:rsidRPr="00AA6BE8">
        <w:t xml:space="preserve">. </w:t>
      </w:r>
      <w:r w:rsidRPr="00AA6BE8">
        <w:rPr>
          <w:noProof/>
          <w:lang w:eastAsia="ko-KR"/>
        </w:rPr>
        <w:t>The target device begins the UL</w:t>
      </w:r>
      <w:r w:rsidR="00BA096C" w:rsidRPr="00AA6BE8">
        <w:rPr>
          <w:noProof/>
          <w:lang w:eastAsia="ko-KR"/>
        </w:rPr>
        <w:t>-</w:t>
      </w:r>
      <w:r w:rsidRPr="00AA6BE8">
        <w:rPr>
          <w:noProof/>
          <w:lang w:eastAsia="ko-KR"/>
        </w:rPr>
        <w:t>SRS transmission according to the time domain behavior of UL</w:t>
      </w:r>
      <w:r w:rsidR="00BA096C" w:rsidRPr="00AA6BE8">
        <w:rPr>
          <w:noProof/>
          <w:lang w:eastAsia="ko-KR"/>
        </w:rPr>
        <w:t>-</w:t>
      </w:r>
      <w:r w:rsidRPr="00AA6BE8">
        <w:rPr>
          <w:noProof/>
          <w:lang w:eastAsia="ko-KR"/>
        </w:rPr>
        <w:t>SRS resource configuration.</w:t>
      </w:r>
    </w:p>
    <w:p w14:paraId="3A031A70" w14:textId="77777777" w:rsidR="00002C9E" w:rsidRPr="00AA6BE8" w:rsidRDefault="00002C9E" w:rsidP="00002C9E">
      <w:pPr>
        <w:pStyle w:val="B1"/>
        <w:rPr>
          <w:noProof/>
          <w:lang w:eastAsia="ko-KR"/>
        </w:rPr>
      </w:pPr>
      <w:r w:rsidRPr="00AA6BE8">
        <w:t>6.</w:t>
      </w:r>
      <w:r w:rsidRPr="00AA6BE8">
        <w:tab/>
        <w:t>The LMF provides the UL</w:t>
      </w:r>
      <w:r w:rsidR="00BA096C" w:rsidRPr="00AA6BE8">
        <w:t>-</w:t>
      </w:r>
      <w:r w:rsidRPr="00AA6BE8">
        <w:t xml:space="preserve">SRS configuration to the selected gNBs in a NRPPa MEASUREMENT REQUEST message as described in </w:t>
      </w:r>
      <w:r w:rsidR="0074501F" w:rsidRPr="00AA6BE8">
        <w:t>clause</w:t>
      </w:r>
      <w:r w:rsidRPr="00AA6BE8">
        <w:t xml:space="preserve"> 8.14.3.3. </w:t>
      </w:r>
      <w:r w:rsidRPr="00AA6BE8">
        <w:rPr>
          <w:noProof/>
          <w:lang w:eastAsia="ko-KR"/>
        </w:rPr>
        <w:t>The message includes all information required to enable the gNBs/TRPs to perform the UL measurements.</w:t>
      </w:r>
    </w:p>
    <w:p w14:paraId="2419FDC0" w14:textId="77777777" w:rsidR="00002C9E" w:rsidRPr="00AA6BE8" w:rsidRDefault="00002C9E" w:rsidP="00002C9E">
      <w:pPr>
        <w:pStyle w:val="B1"/>
        <w:rPr>
          <w:noProof/>
          <w:lang w:eastAsia="ko-KR"/>
        </w:rPr>
      </w:pPr>
      <w:r w:rsidRPr="00AA6BE8">
        <w:rPr>
          <w:noProof/>
          <w:lang w:eastAsia="ko-KR"/>
        </w:rPr>
        <w:lastRenderedPageBreak/>
        <w:t>7.</w:t>
      </w:r>
      <w:r w:rsidRPr="00AA6BE8">
        <w:rPr>
          <w:noProof/>
          <w:lang w:eastAsia="ko-KR"/>
        </w:rPr>
        <w:tab/>
        <w:t>Each gNB configured at step 6 measures the UL</w:t>
      </w:r>
      <w:r w:rsidR="00BA096C" w:rsidRPr="00AA6BE8">
        <w:rPr>
          <w:noProof/>
          <w:lang w:eastAsia="ko-KR"/>
        </w:rPr>
        <w:t>-</w:t>
      </w:r>
      <w:r w:rsidRPr="00AA6BE8">
        <w:rPr>
          <w:noProof/>
          <w:lang w:eastAsia="ko-KR"/>
        </w:rPr>
        <w:t>SRS transmissions from the target device.</w:t>
      </w:r>
    </w:p>
    <w:p w14:paraId="14287808" w14:textId="77777777" w:rsidR="004E5E45" w:rsidRPr="00AA6BE8" w:rsidRDefault="00002C9E" w:rsidP="004E5E45">
      <w:pPr>
        <w:pStyle w:val="B1"/>
        <w:rPr>
          <w:noProof/>
          <w:lang w:eastAsia="ko-KR"/>
        </w:rPr>
      </w:pPr>
      <w:r w:rsidRPr="00AA6BE8">
        <w:rPr>
          <w:noProof/>
          <w:lang w:eastAsia="ko-KR"/>
        </w:rPr>
        <w:t>8.</w:t>
      </w:r>
      <w:r w:rsidRPr="00AA6BE8">
        <w:rPr>
          <w:noProof/>
          <w:lang w:eastAsia="ko-KR"/>
        </w:rPr>
        <w:tab/>
        <w:t>Each gNB reports the UL</w:t>
      </w:r>
      <w:r w:rsidR="00BA096C" w:rsidRPr="00AA6BE8">
        <w:rPr>
          <w:noProof/>
          <w:lang w:eastAsia="ko-KR"/>
        </w:rPr>
        <w:t>-</w:t>
      </w:r>
      <w:r w:rsidRPr="00AA6BE8">
        <w:rPr>
          <w:noProof/>
          <w:lang w:eastAsia="ko-KR"/>
        </w:rPr>
        <w:t xml:space="preserve">SRS measurements to the LMF in a NRPPa Measurement Response message as described in </w:t>
      </w:r>
      <w:r w:rsidR="0074501F" w:rsidRPr="00AA6BE8">
        <w:rPr>
          <w:noProof/>
          <w:lang w:eastAsia="ko-KR"/>
        </w:rPr>
        <w:t>clause</w:t>
      </w:r>
      <w:r w:rsidRPr="00AA6BE8">
        <w:rPr>
          <w:noProof/>
          <w:lang w:eastAsia="ko-KR"/>
        </w:rPr>
        <w:t xml:space="preserve"> </w:t>
      </w:r>
      <w:r w:rsidRPr="00AA6BE8">
        <w:t>8.14.3.3</w:t>
      </w:r>
      <w:r w:rsidRPr="00AA6BE8">
        <w:rPr>
          <w:noProof/>
          <w:lang w:eastAsia="ko-KR"/>
        </w:rPr>
        <w:t>.</w:t>
      </w:r>
    </w:p>
    <w:p w14:paraId="6F91971B" w14:textId="77777777" w:rsidR="00002C9E" w:rsidRPr="00AA6BE8" w:rsidRDefault="004E5E45" w:rsidP="0074501F">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8.14.3.3a</w:t>
      </w:r>
      <w:r w:rsidRPr="00AA6BE8">
        <w:rPr>
          <w:noProof/>
          <w:lang w:eastAsia="ko-KR"/>
        </w:rPr>
        <w:t>.</w:t>
      </w:r>
    </w:p>
    <w:p w14:paraId="3F5EDC99" w14:textId="77777777" w:rsidR="00080512" w:rsidRPr="00AA6BE8" w:rsidRDefault="00D9134D" w:rsidP="001F74C6">
      <w:pPr>
        <w:pStyle w:val="Heading8"/>
      </w:pPr>
      <w:r w:rsidRPr="00AA6BE8">
        <w:br w:type="page"/>
      </w:r>
      <w:bookmarkStart w:id="1942" w:name="_Toc12632815"/>
      <w:bookmarkStart w:id="1943" w:name="_Toc29305509"/>
      <w:bookmarkStart w:id="1944" w:name="_Toc37338424"/>
      <w:bookmarkStart w:id="1945" w:name="_Toc46489272"/>
      <w:bookmarkStart w:id="1946" w:name="_Toc52567630"/>
      <w:bookmarkStart w:id="1947" w:name="_Toc90591236"/>
      <w:r w:rsidR="00715213" w:rsidRPr="00AA6BE8">
        <w:lastRenderedPageBreak/>
        <w:t>Annex A (informative</w:t>
      </w:r>
      <w:r w:rsidR="00080512" w:rsidRPr="00AA6BE8">
        <w:t>):</w:t>
      </w:r>
      <w:r w:rsidR="00715213" w:rsidRPr="00AA6BE8">
        <w:t xml:space="preserve"> Use of LPP with SUPL</w:t>
      </w:r>
      <w:bookmarkEnd w:id="1942"/>
      <w:bookmarkEnd w:id="1943"/>
      <w:bookmarkEnd w:id="1944"/>
      <w:bookmarkEnd w:id="1945"/>
      <w:bookmarkEnd w:id="1946"/>
      <w:bookmarkEnd w:id="1947"/>
    </w:p>
    <w:p w14:paraId="3541A1BD" w14:textId="77777777" w:rsidR="00D758BD" w:rsidRPr="00AA6BE8" w:rsidRDefault="00D758BD" w:rsidP="00D758BD">
      <w:bookmarkStart w:id="1948" w:name="historyclause"/>
      <w:r w:rsidRPr="00AA6BE8">
        <w:t>The design goal of LPP is to enable it to be used in user plane location solutions such as OMA SUPL ([15], [16]) and this informative annex shows how LPP can be used in SUPL 2.0.</w:t>
      </w:r>
    </w:p>
    <w:p w14:paraId="31E6A66E" w14:textId="77777777" w:rsidR="00D758BD" w:rsidRPr="00AA6BE8" w:rsidRDefault="00D758BD" w:rsidP="0074501F">
      <w:pPr>
        <w:pStyle w:val="Heading2"/>
      </w:pPr>
      <w:bookmarkStart w:id="1949" w:name="_Toc12632816"/>
      <w:bookmarkStart w:id="1950" w:name="_Toc29305510"/>
      <w:bookmarkStart w:id="1951" w:name="_Toc37338425"/>
      <w:bookmarkStart w:id="1952" w:name="_Toc46489273"/>
      <w:bookmarkStart w:id="1953" w:name="_Toc52567631"/>
      <w:bookmarkStart w:id="1954" w:name="_Toc90591237"/>
      <w:r w:rsidRPr="00AA6BE8">
        <w:t>A.1</w:t>
      </w:r>
      <w:r w:rsidRPr="00AA6BE8">
        <w:tab/>
        <w:t>SUPL 2.0 Positioning Methods and Positioning Protocols</w:t>
      </w:r>
      <w:bookmarkEnd w:id="1949"/>
      <w:bookmarkEnd w:id="1950"/>
      <w:bookmarkEnd w:id="1951"/>
      <w:bookmarkEnd w:id="1952"/>
      <w:bookmarkEnd w:id="1953"/>
      <w:bookmarkEnd w:id="1954"/>
    </w:p>
    <w:p w14:paraId="788B8A79" w14:textId="77777777" w:rsidR="00D758BD" w:rsidRPr="00AA6BE8" w:rsidRDefault="00D758BD" w:rsidP="00D758BD">
      <w:pPr>
        <w:ind w:right="2"/>
      </w:pPr>
      <w:r w:rsidRPr="00AA6BE8">
        <w:t>The following table shows how the 3GPP positioning protocols are supported in SUPL 2.0.</w:t>
      </w:r>
    </w:p>
    <w:p w14:paraId="1C4C2CDC" w14:textId="77777777" w:rsidR="00D758BD" w:rsidRPr="00AA6BE8" w:rsidRDefault="00D758BD" w:rsidP="00D758BD">
      <w:pPr>
        <w:pStyle w:val="TH"/>
      </w:pPr>
      <w:r w:rsidRPr="00AA6BE8">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A6BE8" w:rsidRPr="00AA6BE8"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AA6BE8" w:rsidRDefault="00D758BD" w:rsidP="00197BFB">
            <w:pPr>
              <w:pStyle w:val="TAH"/>
            </w:pPr>
            <w:r w:rsidRPr="00AA6BE8">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AA6BE8" w:rsidRDefault="00D758BD" w:rsidP="00197BFB">
            <w:pPr>
              <w:pStyle w:val="TAH"/>
            </w:pPr>
            <w:r w:rsidRPr="00AA6BE8">
              <w:t>RRLP</w:t>
            </w:r>
          </w:p>
          <w:p w14:paraId="11002958" w14:textId="77777777" w:rsidR="00D758BD" w:rsidRPr="00AA6BE8" w:rsidRDefault="00D758BD" w:rsidP="00197BFB">
            <w:pPr>
              <w:pStyle w:val="TAH"/>
            </w:pPr>
            <w:r w:rsidRPr="00AA6BE8">
              <w:t>(GSM/GPRS/WCDMA/</w:t>
            </w:r>
            <w:r w:rsidRPr="00AA6BE8">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AA6BE8" w:rsidRDefault="00D758BD" w:rsidP="00197BFB">
            <w:pPr>
              <w:pStyle w:val="TAH"/>
            </w:pPr>
            <w:r w:rsidRPr="00AA6BE8">
              <w:t>RRC</w:t>
            </w:r>
          </w:p>
          <w:p w14:paraId="5AA7E30F" w14:textId="77777777" w:rsidR="00D758BD" w:rsidRPr="00AA6BE8" w:rsidRDefault="00D758BD" w:rsidP="00197BFB">
            <w:pPr>
              <w:pStyle w:val="TAH"/>
            </w:pPr>
            <w:r w:rsidRPr="00AA6BE8">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AA6BE8" w:rsidRDefault="00D758BD" w:rsidP="00197BFB">
            <w:pPr>
              <w:pStyle w:val="TAH"/>
            </w:pPr>
            <w:r w:rsidRPr="00AA6BE8">
              <w:t>LPP</w:t>
            </w:r>
          </w:p>
          <w:p w14:paraId="2AAF58B0" w14:textId="77777777" w:rsidR="00D758BD" w:rsidRPr="00AA6BE8" w:rsidRDefault="00D758BD" w:rsidP="00197BFB">
            <w:pPr>
              <w:pStyle w:val="TAH"/>
            </w:pPr>
            <w:r w:rsidRPr="00AA6BE8">
              <w:t>(NR/LTE)</w:t>
            </w:r>
          </w:p>
        </w:tc>
      </w:tr>
      <w:tr w:rsidR="00AA6BE8" w:rsidRPr="00AA6BE8"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AA6BE8" w:rsidRDefault="00D758BD" w:rsidP="00197BFB">
            <w:pPr>
              <w:pStyle w:val="TAH"/>
            </w:pPr>
            <w:r w:rsidRPr="00AA6BE8">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AA6BE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AA6BE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AA6BE8" w:rsidRDefault="00D758BD" w:rsidP="00197BFB">
            <w:pPr>
              <w:pStyle w:val="TAH"/>
            </w:pPr>
          </w:p>
        </w:tc>
      </w:tr>
      <w:tr w:rsidR="00AA6BE8" w:rsidRPr="00AA6BE8"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AA6BE8" w:rsidRDefault="00D758BD" w:rsidP="00197BFB">
            <w:pPr>
              <w:pStyle w:val="TAL"/>
            </w:pPr>
            <w:r w:rsidRPr="00AA6BE8">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AA6BE8" w:rsidRDefault="00D758BD" w:rsidP="00197BFB">
            <w:pPr>
              <w:pStyle w:val="TAC"/>
            </w:pPr>
            <w:r w:rsidRPr="00AA6BE8">
              <w:sym w:font="Wingdings 2" w:char="0050"/>
            </w:r>
          </w:p>
        </w:tc>
      </w:tr>
      <w:tr w:rsidR="00AA6BE8" w:rsidRPr="00AA6BE8"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AA6BE8" w:rsidRDefault="00D758BD" w:rsidP="00197BFB">
            <w:pPr>
              <w:pStyle w:val="TAL"/>
            </w:pPr>
            <w:r w:rsidRPr="00AA6BE8">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AA6BE8" w:rsidRDefault="00D758BD" w:rsidP="00197BFB">
            <w:pPr>
              <w:pStyle w:val="TAC"/>
            </w:pPr>
            <w:r w:rsidRPr="00AA6BE8">
              <w:sym w:font="Wingdings 2" w:char="0050"/>
            </w:r>
          </w:p>
        </w:tc>
      </w:tr>
      <w:tr w:rsidR="00AA6BE8" w:rsidRPr="00AA6BE8"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AA6BE8" w:rsidRDefault="00D758BD" w:rsidP="00197BFB">
            <w:pPr>
              <w:pStyle w:val="TAL"/>
            </w:pPr>
            <w:r w:rsidRPr="00AA6BE8">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AA6BE8" w:rsidRDefault="00D758BD" w:rsidP="00197BFB">
            <w:pPr>
              <w:pStyle w:val="TAC"/>
            </w:pPr>
            <w:r w:rsidRPr="00AA6BE8">
              <w:sym w:font="Wingdings 2" w:char="0050"/>
            </w:r>
          </w:p>
        </w:tc>
      </w:tr>
      <w:tr w:rsidR="00AA6BE8" w:rsidRPr="00AA6BE8"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AA6BE8" w:rsidRDefault="00D758BD" w:rsidP="00197BFB">
            <w:pPr>
              <w:pStyle w:val="TAL"/>
              <w:rPr>
                <w:vertAlign w:val="superscript"/>
              </w:rPr>
            </w:pPr>
            <w:r w:rsidRPr="00AA6BE8">
              <w:t xml:space="preserve">Enhanced Cell ID </w:t>
            </w:r>
            <w:r w:rsidRPr="00AA6BE8">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AA6BE8" w:rsidRDefault="00D758BD" w:rsidP="00197BFB">
            <w:pPr>
              <w:pStyle w:val="TAC"/>
            </w:pPr>
            <w:r w:rsidRPr="00AA6BE8">
              <w:sym w:font="Wingdings 2" w:char="0050"/>
            </w:r>
            <w:r w:rsidRPr="00AA6BE8">
              <w:t xml:space="preserve"> </w:t>
            </w:r>
            <w:r w:rsidRPr="00AA6BE8">
              <w:rPr>
                <w:vertAlign w:val="superscript"/>
              </w:rPr>
              <w:t>NOTE 2</w:t>
            </w:r>
          </w:p>
        </w:tc>
      </w:tr>
      <w:tr w:rsidR="00AA6BE8" w:rsidRPr="00AA6BE8"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AA6BE8" w:rsidRDefault="00D758BD" w:rsidP="00197BFB">
            <w:pPr>
              <w:pStyle w:val="TAL"/>
            </w:pPr>
            <w:r w:rsidRPr="00AA6BE8">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AA6BE8" w:rsidRDefault="00D758BD" w:rsidP="00197BFB">
            <w:pPr>
              <w:pStyle w:val="TAC"/>
            </w:pPr>
            <w:r w:rsidRPr="00AA6BE8">
              <w:sym w:font="Wingdings 2" w:char="0050"/>
            </w:r>
            <w:r w:rsidRPr="00AA6BE8">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AA6BE8" w:rsidRDefault="00D758BD" w:rsidP="00197BFB">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AA6BE8" w:rsidRDefault="00D758BD" w:rsidP="00197BFB">
            <w:pPr>
              <w:pStyle w:val="TAC"/>
            </w:pPr>
            <w:r w:rsidRPr="00AA6BE8">
              <w:t>NA</w:t>
            </w:r>
          </w:p>
        </w:tc>
      </w:tr>
      <w:tr w:rsidR="00AA6BE8" w:rsidRPr="00AA6BE8"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AA6BE8" w:rsidRDefault="00D758BD" w:rsidP="00197BFB">
            <w:pPr>
              <w:pStyle w:val="TAL"/>
            </w:pPr>
            <w:r w:rsidRPr="00AA6BE8">
              <w:t xml:space="preserve">Observed Time Difference of Arrival (OTDOA) </w:t>
            </w:r>
            <w:r w:rsidRPr="00AA6BE8">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AA6BE8" w:rsidRDefault="00D758BD" w:rsidP="00197BFB">
            <w:pPr>
              <w:pStyle w:val="TAC"/>
            </w:pPr>
            <w:r w:rsidRPr="00AA6BE8">
              <w:sym w:font="Wingdings 2" w:char="0050"/>
            </w:r>
          </w:p>
        </w:tc>
      </w:tr>
      <w:tr w:rsidR="00AA6BE8" w:rsidRPr="00AA6BE8"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AA6BE8" w:rsidRDefault="00D758BD" w:rsidP="00197BFB">
            <w:pPr>
              <w:pStyle w:val="TAL"/>
            </w:pPr>
            <w:r w:rsidRPr="00AA6BE8">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AA6BE8" w:rsidRDefault="00D758BD" w:rsidP="00197BFB">
            <w:pPr>
              <w:pStyle w:val="TAC"/>
            </w:pPr>
            <w:r w:rsidRPr="00AA6BE8">
              <w:sym w:font="Wingdings 2" w:char="0050"/>
            </w:r>
            <w:r w:rsidR="00EE3725" w:rsidRPr="00AA6BE8">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AA6BE8" w:rsidRDefault="00D758BD" w:rsidP="00197BFB">
            <w:pPr>
              <w:pStyle w:val="TAC"/>
            </w:pPr>
            <w:r w:rsidRPr="00AA6BE8">
              <w:sym w:font="Wingdings 2" w:char="0050"/>
            </w:r>
          </w:p>
        </w:tc>
      </w:tr>
      <w:tr w:rsidR="00AA6BE8" w:rsidRPr="00AA6BE8"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AA6BE8" w:rsidRDefault="00D758BD" w:rsidP="00197BFB">
            <w:pPr>
              <w:pStyle w:val="TAL"/>
            </w:pPr>
            <w:r w:rsidRPr="00AA6BE8">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AA6BE8" w:rsidRDefault="00D758BD" w:rsidP="00197BFB">
            <w:pPr>
              <w:pStyle w:val="TAC"/>
            </w:pPr>
            <w:r w:rsidRPr="00AA6BE8">
              <w:sym w:font="Wingdings 2" w:char="0050"/>
            </w:r>
          </w:p>
        </w:tc>
      </w:tr>
      <w:tr w:rsidR="00AA6BE8" w:rsidRPr="00AA6BE8"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AA6BE8" w:rsidRDefault="00D758BD" w:rsidP="00197BFB">
            <w:pPr>
              <w:pStyle w:val="TAL"/>
            </w:pPr>
            <w:r w:rsidRPr="00AA6BE8">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AA6BE8" w:rsidRDefault="00D758BD" w:rsidP="00197BFB">
            <w:pPr>
              <w:pStyle w:val="TAC"/>
            </w:pPr>
            <w:r w:rsidRPr="00AA6BE8">
              <w:sym w:font="Wingdings 2" w:char="0050"/>
            </w:r>
          </w:p>
        </w:tc>
      </w:tr>
      <w:tr w:rsidR="00AA6BE8" w:rsidRPr="00AA6BE8"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AA6BE8" w:rsidRDefault="00D758BD" w:rsidP="00197BFB">
            <w:pPr>
              <w:pStyle w:val="TAL"/>
            </w:pPr>
            <w:r w:rsidRPr="00AA6BE8">
              <w:t xml:space="preserve">TBS </w:t>
            </w:r>
            <w:r w:rsidRPr="00AA6BE8">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AA6BE8" w:rsidRDefault="00D758BD" w:rsidP="00197BFB">
            <w:pPr>
              <w:pStyle w:val="TAC"/>
            </w:pPr>
            <w:r w:rsidRPr="00AA6BE8">
              <w:sym w:font="Wingdings 2" w:char="0050"/>
            </w:r>
          </w:p>
        </w:tc>
      </w:tr>
      <w:tr w:rsidR="00AA6BE8" w:rsidRPr="00AA6BE8"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AA6BE8" w:rsidRDefault="004E5E45" w:rsidP="00163D20">
            <w:pPr>
              <w:pStyle w:val="TAL"/>
            </w:pPr>
            <w:r w:rsidRPr="00AA6BE8">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AA6BE8" w:rsidRDefault="004E5E45" w:rsidP="00163D20">
            <w:pPr>
              <w:pStyle w:val="TAC"/>
            </w:pPr>
            <w:r w:rsidRPr="00AA6BE8">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AA6BE8" w:rsidRDefault="004E5E45" w:rsidP="00163D20">
            <w:pPr>
              <w:pStyle w:val="TAC"/>
            </w:pPr>
            <w:r w:rsidRPr="00AA6BE8">
              <w:sym w:font="Wingdings 2" w:char="0050"/>
            </w:r>
          </w:p>
        </w:tc>
      </w:tr>
      <w:tr w:rsidR="00AA6BE8" w:rsidRPr="00AA6BE8"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AA6BE8" w:rsidRDefault="004E5E45" w:rsidP="00163D20">
            <w:pPr>
              <w:pStyle w:val="TAL"/>
            </w:pPr>
            <w:r w:rsidRPr="00AA6BE8">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AA6BE8" w:rsidRDefault="004E5E45" w:rsidP="00163D20">
            <w:pPr>
              <w:pStyle w:val="TAC"/>
            </w:pPr>
            <w:r w:rsidRPr="00AA6BE8">
              <w:sym w:font="Wingdings 2" w:char="0050"/>
            </w:r>
          </w:p>
        </w:tc>
      </w:tr>
      <w:tr w:rsidR="00AA6BE8" w:rsidRPr="00AA6BE8"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AA6BE8" w:rsidRDefault="004E5E45" w:rsidP="00163D20">
            <w:pPr>
              <w:pStyle w:val="TAL"/>
            </w:pPr>
            <w:r w:rsidRPr="00AA6BE8">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AA6BE8" w:rsidRDefault="004E5E45" w:rsidP="00163D20">
            <w:pPr>
              <w:pStyle w:val="TAC"/>
            </w:pPr>
            <w:r w:rsidRPr="00AA6BE8">
              <w:sym w:font="Wingdings 2" w:char="0050"/>
            </w:r>
          </w:p>
        </w:tc>
      </w:tr>
      <w:tr w:rsidR="00AA6BE8" w:rsidRPr="00AA6BE8"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AA6BE8" w:rsidRDefault="004E5E45" w:rsidP="00163D20">
            <w:pPr>
              <w:pStyle w:val="TAL"/>
            </w:pPr>
            <w:r w:rsidRPr="00AA6BE8">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AA6BE8" w:rsidRDefault="004E5E45" w:rsidP="00163D20">
            <w:pPr>
              <w:pStyle w:val="TAC"/>
            </w:pPr>
            <w:r w:rsidRPr="00AA6BE8">
              <w:sym w:font="Wingdings 2" w:char="0050"/>
            </w:r>
          </w:p>
        </w:tc>
      </w:tr>
      <w:tr w:rsidR="00AA6BE8" w:rsidRPr="00AA6BE8"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AA6BE8" w:rsidRDefault="004E5E45" w:rsidP="00163D20">
            <w:pPr>
              <w:pStyle w:val="TAL"/>
            </w:pPr>
            <w:r w:rsidRPr="00AA6BE8">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AA6BE8" w:rsidRDefault="004E5E45" w:rsidP="00163D20">
            <w:pPr>
              <w:pStyle w:val="TAC"/>
            </w:pPr>
            <w:r w:rsidRPr="00AA6BE8">
              <w:sym w:font="Wingdings 2" w:char="0050"/>
            </w:r>
          </w:p>
        </w:tc>
      </w:tr>
      <w:tr w:rsidR="00AA6BE8" w:rsidRPr="00AA6BE8"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AA6BE8" w:rsidRDefault="004E5E45" w:rsidP="00163D20">
            <w:pPr>
              <w:pStyle w:val="TAL"/>
            </w:pPr>
            <w:r w:rsidRPr="00AA6BE8">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AA6BE8" w:rsidRDefault="004E5E45" w:rsidP="00163D20">
            <w:pPr>
              <w:pStyle w:val="TAC"/>
            </w:pPr>
            <w:r w:rsidRPr="00AA6BE8">
              <w:sym w:font="Wingdings 2" w:char="0050"/>
            </w:r>
          </w:p>
        </w:tc>
      </w:tr>
      <w:tr w:rsidR="00D758BD" w:rsidRPr="00AA6BE8"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AA6BE8" w:rsidRDefault="00D758BD" w:rsidP="00197BFB">
            <w:pPr>
              <w:pStyle w:val="TAN"/>
            </w:pPr>
            <w:r w:rsidRPr="00AA6BE8">
              <w:t>NOTE 1:</w:t>
            </w:r>
            <w:r w:rsidR="007A6FC3" w:rsidRPr="00AA6BE8">
              <w:tab/>
            </w:r>
            <w:r w:rsidRPr="00AA6BE8">
              <w:t>Excludes methods based on NR signals.</w:t>
            </w:r>
          </w:p>
          <w:p w14:paraId="27CF5EF0" w14:textId="77777777" w:rsidR="00D758BD" w:rsidRPr="00AA6BE8" w:rsidRDefault="00D758BD" w:rsidP="00197BFB">
            <w:pPr>
              <w:pStyle w:val="TAN"/>
            </w:pPr>
            <w:r w:rsidRPr="00AA6BE8">
              <w:t>NOTE 2:</w:t>
            </w:r>
            <w:r w:rsidR="007A6FC3" w:rsidRPr="00AA6BE8">
              <w:tab/>
            </w:r>
            <w:r w:rsidRPr="00AA6BE8">
              <w:t>For LPP, NR CID is supported.</w:t>
            </w:r>
          </w:p>
          <w:p w14:paraId="5979F30E" w14:textId="77777777" w:rsidR="00D758BD" w:rsidRPr="00AA6BE8" w:rsidRDefault="00D758BD" w:rsidP="00197BFB">
            <w:pPr>
              <w:pStyle w:val="TAN"/>
            </w:pPr>
            <w:r w:rsidRPr="00AA6BE8">
              <w:t>NOTE 3:</w:t>
            </w:r>
            <w:r w:rsidRPr="00AA6BE8">
              <w:tab/>
              <w:t>This includes TBS positioning based on PRS signals, which is only supported in LPP (LTE).</w:t>
            </w:r>
          </w:p>
          <w:p w14:paraId="366E4012" w14:textId="77777777" w:rsidR="00EE3725" w:rsidRPr="00AA6BE8" w:rsidRDefault="00D758BD" w:rsidP="00EE3725">
            <w:pPr>
              <w:pStyle w:val="TAN"/>
            </w:pPr>
            <w:r w:rsidRPr="00AA6BE8">
              <w:t>NOTE 4:</w:t>
            </w:r>
            <w:r w:rsidRPr="00AA6BE8">
              <w:tab/>
              <w:t>TBS positioning based on MBS signals.</w:t>
            </w:r>
          </w:p>
          <w:p w14:paraId="3E9CC02A" w14:textId="77777777" w:rsidR="00D758BD" w:rsidRPr="00AA6BE8" w:rsidRDefault="00EE3725" w:rsidP="00EE3725">
            <w:pPr>
              <w:pStyle w:val="TAN"/>
            </w:pPr>
            <w:r w:rsidRPr="00AA6BE8">
              <w:t>NOTE 5:</w:t>
            </w:r>
            <w:r w:rsidRPr="00AA6BE8">
              <w:tab/>
              <w:t>Only barometric pressure sensor is supported.</w:t>
            </w:r>
          </w:p>
        </w:tc>
      </w:tr>
    </w:tbl>
    <w:p w14:paraId="6C5E35DA" w14:textId="77777777" w:rsidR="00D758BD" w:rsidRPr="00AA6BE8" w:rsidRDefault="00D758BD" w:rsidP="00D758BD"/>
    <w:p w14:paraId="7544F071" w14:textId="089DFAD8" w:rsidR="00D758BD" w:rsidRPr="00AA6BE8" w:rsidRDefault="007A6FC3" w:rsidP="00D758BD">
      <w:pPr>
        <w:pStyle w:val="NO"/>
      </w:pPr>
      <w:r w:rsidRPr="00AA6BE8">
        <w:t>NOTE</w:t>
      </w:r>
      <w:r w:rsidR="00D758BD" w:rsidRPr="00AA6BE8">
        <w:t>:</w:t>
      </w:r>
      <w:r w:rsidR="00D758BD" w:rsidRPr="00AA6BE8">
        <w:tab/>
        <w:t>What is referred to</w:t>
      </w:r>
      <w:r w:rsidR="0053590D" w:rsidRPr="00AA6BE8">
        <w:t xml:space="preserve"> in the SUPL specifications as "</w:t>
      </w:r>
      <w:r w:rsidR="00D758BD" w:rsidRPr="00AA6BE8">
        <w:t>Enhanced Cell ID</w:t>
      </w:r>
      <w:r w:rsidR="0053590D" w:rsidRPr="00AA6BE8">
        <w:t>"</w:t>
      </w:r>
      <w:r w:rsidR="00D758BD" w:rsidRPr="00AA6BE8">
        <w:t>, is a UE-Assisted positioning mode, where the neighbouring cell measurements are carried at the SUPL layer (in the SUPL_POS_INIT for example). The ASN.1 container for this mode is defined as follows:</w:t>
      </w:r>
    </w:p>
    <w:p w14:paraId="70C90FD1" w14:textId="77777777" w:rsidR="00765CD6" w:rsidRPr="00AA6BE8" w:rsidRDefault="00765CD6" w:rsidP="00765CD6">
      <w:pPr>
        <w:pStyle w:val="PL"/>
        <w:shd w:val="pct10" w:color="auto" w:fill="auto"/>
      </w:pPr>
      <w:r w:rsidRPr="00AA6BE8">
        <w:t>LteCellInformation ::= SEQUENCE {</w:t>
      </w:r>
    </w:p>
    <w:p w14:paraId="6C70AD00" w14:textId="77777777" w:rsidR="00765CD6" w:rsidRPr="00AA6BE8" w:rsidRDefault="00765CD6" w:rsidP="00765CD6">
      <w:pPr>
        <w:pStyle w:val="PL"/>
        <w:shd w:val="pct10" w:color="auto" w:fill="auto"/>
      </w:pPr>
      <w:r w:rsidRPr="00AA6BE8">
        <w:t xml:space="preserve">  cellGlobalIdEUTRA</w:t>
      </w:r>
      <w:r w:rsidRPr="00AA6BE8">
        <w:tab/>
        <w:t xml:space="preserve"> </w:t>
      </w:r>
      <w:r w:rsidRPr="00AA6BE8">
        <w:tab/>
        <w:t>CellGlobalIdEUTRA,</w:t>
      </w:r>
    </w:p>
    <w:p w14:paraId="39A9BE61" w14:textId="77777777" w:rsidR="00765CD6" w:rsidRPr="00AA6BE8" w:rsidRDefault="00765CD6" w:rsidP="00765CD6">
      <w:pPr>
        <w:pStyle w:val="PL"/>
        <w:shd w:val="pct10" w:color="auto" w:fill="auto"/>
      </w:pPr>
      <w:r w:rsidRPr="00AA6BE8">
        <w:t xml:space="preserve">  physCellId</w:t>
      </w:r>
      <w:r w:rsidRPr="00AA6BE8">
        <w:tab/>
      </w:r>
      <w:r w:rsidRPr="00AA6BE8">
        <w:tab/>
        <w:t>PhysCellId,</w:t>
      </w:r>
    </w:p>
    <w:p w14:paraId="3FF95FF0" w14:textId="77777777" w:rsidR="00765CD6" w:rsidRPr="00AA6BE8" w:rsidRDefault="00765CD6" w:rsidP="00765CD6">
      <w:pPr>
        <w:pStyle w:val="PL"/>
        <w:shd w:val="pct10" w:color="auto" w:fill="auto"/>
      </w:pPr>
      <w:r w:rsidRPr="00AA6BE8">
        <w:t xml:space="preserve">  trackingAreaCode</w:t>
      </w:r>
      <w:r w:rsidRPr="00AA6BE8">
        <w:tab/>
      </w:r>
      <w:r w:rsidRPr="00AA6BE8">
        <w:tab/>
        <w:t>TrackingAreaCode,</w:t>
      </w:r>
    </w:p>
    <w:p w14:paraId="5CE245B7" w14:textId="77777777" w:rsidR="00765CD6" w:rsidRPr="00AA6BE8" w:rsidRDefault="00765CD6" w:rsidP="00765CD6">
      <w:pPr>
        <w:pStyle w:val="PL"/>
        <w:shd w:val="pct10" w:color="auto" w:fill="auto"/>
      </w:pPr>
      <w:r w:rsidRPr="00AA6BE8">
        <w:t xml:space="preserve">  rsrpResult</w:t>
      </w:r>
      <w:r w:rsidRPr="00AA6BE8">
        <w:tab/>
      </w:r>
      <w:r w:rsidRPr="00AA6BE8">
        <w:tab/>
        <w:t>RSRP-Range</w:t>
      </w:r>
      <w:r w:rsidRPr="00AA6BE8">
        <w:tab/>
        <w:t>OPTIONAL,</w:t>
      </w:r>
    </w:p>
    <w:p w14:paraId="6F995AEA" w14:textId="77777777" w:rsidR="00765CD6" w:rsidRPr="00AA6BE8" w:rsidRDefault="00765CD6" w:rsidP="00765CD6">
      <w:pPr>
        <w:pStyle w:val="PL"/>
        <w:shd w:val="pct10" w:color="auto" w:fill="auto"/>
      </w:pPr>
      <w:r w:rsidRPr="00AA6BE8">
        <w:t xml:space="preserve">  rsrqResult</w:t>
      </w:r>
      <w:r w:rsidRPr="00AA6BE8">
        <w:tab/>
      </w:r>
      <w:r w:rsidRPr="00AA6BE8">
        <w:tab/>
        <w:t>RSRQ-Range</w:t>
      </w:r>
      <w:r w:rsidRPr="00AA6BE8">
        <w:tab/>
        <w:t>OPTIONAL,</w:t>
      </w:r>
    </w:p>
    <w:p w14:paraId="6941B040" w14:textId="77777777" w:rsidR="00765CD6" w:rsidRPr="00AA6BE8" w:rsidRDefault="00765CD6" w:rsidP="00765CD6">
      <w:pPr>
        <w:pStyle w:val="PL"/>
        <w:shd w:val="pct10" w:color="auto" w:fill="auto"/>
      </w:pPr>
      <w:r w:rsidRPr="00AA6BE8">
        <w:t xml:space="preserve">  ta      INTEGER(0..1282) OPTIONAL, -- Currently used Timing Advance value (N_TA/16 as per [3GPP 36.213])</w:t>
      </w:r>
    </w:p>
    <w:p w14:paraId="18138129" w14:textId="77777777" w:rsidR="00765CD6" w:rsidRPr="00AA6BE8" w:rsidRDefault="00765CD6" w:rsidP="00765CD6">
      <w:pPr>
        <w:pStyle w:val="PL"/>
        <w:shd w:val="pct10" w:color="auto" w:fill="auto"/>
      </w:pPr>
      <w:r w:rsidRPr="00AA6BE8">
        <w:t xml:space="preserve">  measResultListEUTRA   MeasResultListEUTRA OPTIONAL, --Neighbour measurements</w:t>
      </w:r>
    </w:p>
    <w:p w14:paraId="3F4EC9AD" w14:textId="77777777" w:rsidR="00765CD6" w:rsidRPr="00AA6BE8" w:rsidRDefault="00765CD6" w:rsidP="00765CD6">
      <w:pPr>
        <w:pStyle w:val="PL"/>
        <w:shd w:val="pct10" w:color="auto" w:fill="auto"/>
      </w:pPr>
      <w:r w:rsidRPr="00AA6BE8">
        <w:lastRenderedPageBreak/>
        <w:t xml:space="preserve">  ...,</w:t>
      </w:r>
    </w:p>
    <w:p w14:paraId="4C9BCC23" w14:textId="77777777" w:rsidR="00765CD6" w:rsidRPr="00AA6BE8" w:rsidRDefault="00765CD6" w:rsidP="00765CD6">
      <w:pPr>
        <w:pStyle w:val="PL"/>
        <w:shd w:val="pct10" w:color="auto" w:fill="auto"/>
      </w:pPr>
      <w:r w:rsidRPr="00AA6BE8">
        <w:t xml:space="preserve">  earfcn</w:t>
      </w:r>
      <w:r w:rsidRPr="00AA6BE8">
        <w:tab/>
        <w:t>INTEGER(0..65535) OPTIONAL, -- see Table 37</w:t>
      </w:r>
    </w:p>
    <w:p w14:paraId="0FF32FD6" w14:textId="77777777" w:rsidR="00765CD6" w:rsidRPr="00AA6BE8" w:rsidRDefault="00765CD6" w:rsidP="00765CD6">
      <w:pPr>
        <w:pStyle w:val="PL"/>
        <w:shd w:val="pct10" w:color="auto" w:fill="auto"/>
      </w:pPr>
      <w:r w:rsidRPr="00AA6BE8">
        <w:t xml:space="preserve">  earfcn-ext INTEGER (65536..262143) OPTIONAL, -- see Table 37</w:t>
      </w:r>
    </w:p>
    <w:p w14:paraId="7F7EE567" w14:textId="77777777" w:rsidR="00765CD6" w:rsidRPr="00AA6BE8" w:rsidRDefault="00765CD6" w:rsidP="00765CD6">
      <w:pPr>
        <w:pStyle w:val="PL"/>
        <w:shd w:val="pct10" w:color="auto" w:fill="auto"/>
      </w:pPr>
      <w:r w:rsidRPr="00AA6BE8">
        <w:t xml:space="preserve">  rsrpResult-ext</w:t>
      </w:r>
      <w:r w:rsidRPr="00AA6BE8">
        <w:tab/>
        <w:t>RSRP-Range-Ext</w:t>
      </w:r>
      <w:r w:rsidRPr="00AA6BE8">
        <w:tab/>
        <w:t>OPTIONAL,</w:t>
      </w:r>
    </w:p>
    <w:p w14:paraId="42339741" w14:textId="77777777" w:rsidR="00765CD6" w:rsidRPr="00AA6BE8" w:rsidRDefault="00765CD6" w:rsidP="00765CD6">
      <w:pPr>
        <w:pStyle w:val="PL"/>
        <w:shd w:val="pct10" w:color="auto" w:fill="auto"/>
      </w:pPr>
      <w:r w:rsidRPr="00AA6BE8">
        <w:t xml:space="preserve">  rsrqResult-ext</w:t>
      </w:r>
      <w:r w:rsidRPr="00AA6BE8">
        <w:tab/>
        <w:t>RSRQ-Range-Ext</w:t>
      </w:r>
      <w:r w:rsidRPr="00AA6BE8">
        <w:tab/>
        <w:t>OPTIONAL,</w:t>
      </w:r>
    </w:p>
    <w:p w14:paraId="503E75C0" w14:textId="77777777" w:rsidR="00765CD6" w:rsidRPr="00AA6BE8" w:rsidRDefault="00765CD6" w:rsidP="00765CD6">
      <w:pPr>
        <w:pStyle w:val="PL"/>
        <w:shd w:val="pct10" w:color="auto" w:fill="auto"/>
      </w:pPr>
      <w:r w:rsidRPr="00AA6BE8">
        <w:t xml:space="preserve">  rs-sinrResult</w:t>
      </w:r>
      <w:r w:rsidRPr="00AA6BE8">
        <w:tab/>
        <w:t>RS-SINR-Range</w:t>
      </w:r>
      <w:r w:rsidRPr="00AA6BE8">
        <w:tab/>
      </w:r>
      <w:r w:rsidRPr="00AA6BE8">
        <w:tab/>
        <w:t>OPTIONAL,</w:t>
      </w:r>
    </w:p>
    <w:p w14:paraId="07381820" w14:textId="77777777" w:rsidR="00765CD6" w:rsidRPr="00AA6BE8" w:rsidRDefault="00765CD6" w:rsidP="00765CD6">
      <w:pPr>
        <w:pStyle w:val="PL"/>
        <w:shd w:val="pct10" w:color="auto" w:fill="auto"/>
      </w:pPr>
      <w:r w:rsidRPr="00AA6BE8">
        <w:t xml:space="preserve">  servingInformation5G</w:t>
      </w:r>
      <w:r w:rsidRPr="00AA6BE8">
        <w:tab/>
        <w:t>ServingInformation5G</w:t>
      </w:r>
      <w:r w:rsidRPr="00AA6BE8">
        <w:tab/>
        <w:t>OPTIONAL</w:t>
      </w:r>
    </w:p>
    <w:p w14:paraId="0E024125" w14:textId="77777777" w:rsidR="00765CD6" w:rsidRPr="00AA6BE8" w:rsidRDefault="00765CD6" w:rsidP="00765CD6">
      <w:pPr>
        <w:pStyle w:val="PL"/>
        <w:shd w:val="pct10" w:color="auto" w:fill="auto"/>
      </w:pPr>
      <w:r w:rsidRPr="00AA6BE8">
        <w:t>}</w:t>
      </w:r>
    </w:p>
    <w:p w14:paraId="0789E0CB" w14:textId="77777777" w:rsidR="00765CD6" w:rsidRPr="00AA6BE8" w:rsidRDefault="00765CD6" w:rsidP="00765CD6">
      <w:pPr>
        <w:pStyle w:val="PL"/>
        <w:shd w:val="pct10" w:color="auto" w:fill="auto"/>
      </w:pPr>
    </w:p>
    <w:p w14:paraId="4F816FA3" w14:textId="77777777" w:rsidR="00765CD6" w:rsidRPr="00AA6BE8" w:rsidRDefault="00765CD6" w:rsidP="00765CD6">
      <w:pPr>
        <w:pStyle w:val="PL"/>
        <w:shd w:val="pct10" w:color="auto" w:fill="auto"/>
      </w:pPr>
    </w:p>
    <w:p w14:paraId="33A49A48" w14:textId="77777777" w:rsidR="00765CD6" w:rsidRPr="00AA6BE8" w:rsidRDefault="00765CD6" w:rsidP="00765CD6">
      <w:pPr>
        <w:pStyle w:val="PL"/>
        <w:shd w:val="pct10" w:color="auto" w:fill="auto"/>
      </w:pPr>
      <w:r w:rsidRPr="00AA6BE8">
        <w:t>MeasResultListEUTRA ::= SEQUENCE (SIZE (1..maxCellReport)) OF MeasResultEUTRA</w:t>
      </w:r>
    </w:p>
    <w:p w14:paraId="4CBF7C5F" w14:textId="77777777" w:rsidR="00765CD6" w:rsidRPr="00AA6BE8" w:rsidRDefault="00765CD6" w:rsidP="00765CD6">
      <w:pPr>
        <w:pStyle w:val="PL"/>
        <w:shd w:val="pct10" w:color="auto" w:fill="auto"/>
      </w:pPr>
    </w:p>
    <w:p w14:paraId="69131589" w14:textId="77777777" w:rsidR="00765CD6" w:rsidRPr="00AA6BE8" w:rsidRDefault="00765CD6" w:rsidP="00765CD6">
      <w:pPr>
        <w:pStyle w:val="PL"/>
        <w:shd w:val="pct10" w:color="auto" w:fill="auto"/>
      </w:pPr>
      <w:r w:rsidRPr="00AA6BE8">
        <w:t>MeasResultEUTRA ::=</w:t>
      </w:r>
      <w:r w:rsidRPr="00AA6BE8">
        <w:tab/>
        <w:t>SEQUENCE {</w:t>
      </w:r>
    </w:p>
    <w:p w14:paraId="1C2E1E7C" w14:textId="77777777" w:rsidR="00765CD6" w:rsidRPr="00AA6BE8" w:rsidRDefault="00765CD6" w:rsidP="00765CD6">
      <w:pPr>
        <w:pStyle w:val="PL"/>
        <w:shd w:val="pct10" w:color="auto" w:fill="auto"/>
      </w:pPr>
      <w:r w:rsidRPr="00AA6BE8">
        <w:t xml:space="preserve"> physCellId PhysCellId,</w:t>
      </w:r>
    </w:p>
    <w:p w14:paraId="30543C3C" w14:textId="77777777" w:rsidR="00765CD6" w:rsidRPr="00AA6BE8" w:rsidRDefault="00765CD6" w:rsidP="00765CD6">
      <w:pPr>
        <w:pStyle w:val="PL"/>
        <w:shd w:val="pct10" w:color="auto" w:fill="auto"/>
      </w:pPr>
      <w:r w:rsidRPr="00AA6BE8">
        <w:t xml:space="preserve"> cgi-Info SEQUENCE {</w:t>
      </w:r>
    </w:p>
    <w:p w14:paraId="2A97A4B0" w14:textId="77777777" w:rsidR="00765CD6" w:rsidRPr="00AA6BE8" w:rsidRDefault="00765CD6" w:rsidP="00765CD6">
      <w:pPr>
        <w:pStyle w:val="PL"/>
        <w:shd w:val="pct10" w:color="auto" w:fill="auto"/>
      </w:pPr>
      <w:r w:rsidRPr="00AA6BE8">
        <w:tab/>
        <w:t>cellGlobalId</w:t>
      </w:r>
      <w:r w:rsidRPr="00AA6BE8">
        <w:tab/>
        <w:t>CellGlobalIdEUTRA,</w:t>
      </w:r>
    </w:p>
    <w:p w14:paraId="1695B414" w14:textId="77777777" w:rsidR="00765CD6" w:rsidRPr="00AA6BE8" w:rsidRDefault="00765CD6" w:rsidP="00765CD6">
      <w:pPr>
        <w:pStyle w:val="PL"/>
        <w:shd w:val="pct10" w:color="auto" w:fill="auto"/>
      </w:pPr>
      <w:r w:rsidRPr="00AA6BE8">
        <w:tab/>
        <w:t>trackingAreaCode TrackingAreaCode</w:t>
      </w:r>
    </w:p>
    <w:p w14:paraId="082A2954" w14:textId="77777777" w:rsidR="00765CD6" w:rsidRPr="00AA6BE8" w:rsidRDefault="00765CD6" w:rsidP="00765CD6">
      <w:pPr>
        <w:pStyle w:val="PL"/>
        <w:shd w:val="pct10" w:color="auto" w:fill="auto"/>
      </w:pPr>
      <w:r w:rsidRPr="00AA6BE8">
        <w:t>} OPTIONAL,</w:t>
      </w:r>
    </w:p>
    <w:p w14:paraId="5480289F" w14:textId="77777777" w:rsidR="00765CD6" w:rsidRPr="00AA6BE8" w:rsidRDefault="00765CD6" w:rsidP="00765CD6">
      <w:pPr>
        <w:pStyle w:val="PL"/>
        <w:shd w:val="pct10" w:color="auto" w:fill="auto"/>
      </w:pPr>
      <w:r w:rsidRPr="00AA6BE8">
        <w:t xml:space="preserve"> measResult SEQUENCE {</w:t>
      </w:r>
    </w:p>
    <w:p w14:paraId="53A342F0" w14:textId="77777777" w:rsidR="00765CD6" w:rsidRPr="00AA6BE8" w:rsidRDefault="00765CD6" w:rsidP="00765CD6">
      <w:pPr>
        <w:pStyle w:val="PL"/>
        <w:shd w:val="pct10" w:color="auto" w:fill="auto"/>
      </w:pPr>
      <w:r w:rsidRPr="00AA6BE8">
        <w:tab/>
        <w:t>rsrpResult</w:t>
      </w:r>
      <w:r w:rsidRPr="00AA6BE8">
        <w:tab/>
        <w:t>RSRP-Range</w:t>
      </w:r>
      <w:r w:rsidRPr="00AA6BE8">
        <w:tab/>
        <w:t>OPTIONAL,  -- Mapping to measured values</w:t>
      </w:r>
    </w:p>
    <w:p w14:paraId="394BCF99" w14:textId="77777777" w:rsidR="00765CD6" w:rsidRPr="00AA6BE8" w:rsidRDefault="00765CD6" w:rsidP="00765CD6">
      <w:pPr>
        <w:pStyle w:val="PL"/>
        <w:shd w:val="pct10" w:color="auto" w:fill="auto"/>
      </w:pPr>
      <w:r w:rsidRPr="00AA6BE8">
        <w:tab/>
        <w:t>rsrqResult</w:t>
      </w:r>
      <w:r w:rsidRPr="00AA6BE8">
        <w:tab/>
        <w:t>RSRQ-Range</w:t>
      </w:r>
      <w:r w:rsidRPr="00AA6BE8">
        <w:tab/>
        <w:t>OPTIONAL,  -- in 3GPP TS 36.133</w:t>
      </w:r>
    </w:p>
    <w:p w14:paraId="2C67F554" w14:textId="77777777" w:rsidR="00765CD6" w:rsidRPr="00AA6BE8" w:rsidRDefault="00765CD6" w:rsidP="00765CD6">
      <w:pPr>
        <w:pStyle w:val="PL"/>
        <w:shd w:val="pct10" w:color="auto" w:fill="auto"/>
      </w:pPr>
      <w:r w:rsidRPr="00AA6BE8">
        <w:tab/>
        <w:t>...,</w:t>
      </w:r>
    </w:p>
    <w:p w14:paraId="2B3B5BB4" w14:textId="77777777" w:rsidR="00765CD6" w:rsidRPr="00AA6BE8" w:rsidRDefault="00765CD6" w:rsidP="00765CD6">
      <w:pPr>
        <w:pStyle w:val="PL"/>
        <w:shd w:val="pct10" w:color="auto" w:fill="auto"/>
      </w:pPr>
      <w:r w:rsidRPr="00AA6BE8">
        <w:tab/>
        <w:t>earfcn</w:t>
      </w:r>
      <w:r w:rsidRPr="00AA6BE8">
        <w:tab/>
        <w:t>INTEGER(0..65535) OPTIONAL, -- see Table 37</w:t>
      </w:r>
    </w:p>
    <w:p w14:paraId="1F39C71C" w14:textId="77777777" w:rsidR="00765CD6" w:rsidRPr="00AA6BE8" w:rsidRDefault="00765CD6" w:rsidP="00765CD6">
      <w:pPr>
        <w:pStyle w:val="PL"/>
        <w:shd w:val="pct10" w:color="auto" w:fill="auto"/>
      </w:pPr>
      <w:r w:rsidRPr="00AA6BE8">
        <w:t>earfcn-ext</w:t>
      </w:r>
      <w:r w:rsidRPr="00AA6BE8">
        <w:tab/>
        <w:t>INTEGER (65536..262143) OPTIONAL, -- see Table 37</w:t>
      </w:r>
    </w:p>
    <w:p w14:paraId="069831ED" w14:textId="77777777" w:rsidR="00765CD6" w:rsidRPr="00AA6BE8" w:rsidRDefault="00765CD6" w:rsidP="00765CD6">
      <w:pPr>
        <w:pStyle w:val="PL"/>
        <w:shd w:val="pct10" w:color="auto" w:fill="auto"/>
      </w:pPr>
      <w:r w:rsidRPr="00AA6BE8">
        <w:t xml:space="preserve">  rsrpResult-ext</w:t>
      </w:r>
      <w:r w:rsidRPr="00AA6BE8">
        <w:tab/>
        <w:t>RSRP-Range-Ext</w:t>
      </w:r>
      <w:r w:rsidRPr="00AA6BE8">
        <w:tab/>
        <w:t>OPTIONAL,</w:t>
      </w:r>
    </w:p>
    <w:p w14:paraId="17BFFFC8" w14:textId="77777777" w:rsidR="00765CD6" w:rsidRPr="00AA6BE8" w:rsidRDefault="00765CD6" w:rsidP="00765CD6">
      <w:pPr>
        <w:pStyle w:val="PL"/>
        <w:shd w:val="pct10" w:color="auto" w:fill="auto"/>
      </w:pPr>
      <w:r w:rsidRPr="00AA6BE8">
        <w:t xml:space="preserve">  rsrqResult-ext</w:t>
      </w:r>
      <w:r w:rsidRPr="00AA6BE8">
        <w:tab/>
        <w:t>RSRQ-Range-Ext</w:t>
      </w:r>
      <w:r w:rsidRPr="00AA6BE8">
        <w:tab/>
        <w:t>OPTIONAL,</w:t>
      </w:r>
    </w:p>
    <w:p w14:paraId="3BC4555A" w14:textId="77777777" w:rsidR="00765CD6" w:rsidRPr="00AA6BE8" w:rsidRDefault="00765CD6" w:rsidP="00765CD6">
      <w:pPr>
        <w:pStyle w:val="PL"/>
        <w:shd w:val="pct10" w:color="auto" w:fill="auto"/>
      </w:pPr>
      <w:r w:rsidRPr="00AA6BE8">
        <w:t xml:space="preserve">  rs-sinrResult</w:t>
      </w:r>
      <w:r w:rsidRPr="00AA6BE8">
        <w:tab/>
        <w:t>RS-SINR-Range</w:t>
      </w:r>
      <w:r w:rsidRPr="00AA6BE8">
        <w:tab/>
      </w:r>
      <w:r w:rsidRPr="00AA6BE8">
        <w:tab/>
        <w:t>OPTIONAL,</w:t>
      </w:r>
    </w:p>
    <w:p w14:paraId="760B3249" w14:textId="77777777" w:rsidR="00765CD6" w:rsidRPr="00AA6BE8" w:rsidRDefault="00765CD6" w:rsidP="00765CD6">
      <w:pPr>
        <w:pStyle w:val="PL"/>
        <w:shd w:val="pct10" w:color="auto" w:fill="auto"/>
      </w:pPr>
      <w:r w:rsidRPr="00AA6BE8">
        <w:t xml:space="preserve">  neighbourInformation5G</w:t>
      </w:r>
      <w:r w:rsidRPr="00AA6BE8">
        <w:tab/>
        <w:t>NeighbourInformation5G</w:t>
      </w:r>
      <w:r w:rsidRPr="00AA6BE8">
        <w:tab/>
        <w:t>OPTIONAL</w:t>
      </w:r>
    </w:p>
    <w:p w14:paraId="26951D7F" w14:textId="77777777" w:rsidR="00765CD6" w:rsidRPr="00AA6BE8" w:rsidRDefault="00765CD6" w:rsidP="00765CD6">
      <w:pPr>
        <w:pStyle w:val="PL"/>
        <w:shd w:val="pct10" w:color="auto" w:fill="auto"/>
      </w:pPr>
      <w:r w:rsidRPr="00AA6BE8">
        <w:t xml:space="preserve"> }</w:t>
      </w:r>
    </w:p>
    <w:p w14:paraId="699308C1" w14:textId="77777777" w:rsidR="008C5B59" w:rsidRPr="00AA6BE8" w:rsidRDefault="00765CD6" w:rsidP="008C5B59">
      <w:pPr>
        <w:pStyle w:val="PL"/>
        <w:shd w:val="pct10" w:color="auto" w:fill="auto"/>
      </w:pPr>
      <w:r w:rsidRPr="00AA6BE8">
        <w:t>}</w:t>
      </w:r>
    </w:p>
    <w:p w14:paraId="48C3B4B2" w14:textId="77777777" w:rsidR="008C5B59" w:rsidRPr="00AA6BE8" w:rsidRDefault="008C5B59" w:rsidP="008C5B59">
      <w:pPr>
        <w:pStyle w:val="PL"/>
        <w:shd w:val="pct10" w:color="auto" w:fill="auto"/>
        <w:rPr>
          <w:lang w:eastAsia="ko-KR"/>
        </w:rPr>
      </w:pPr>
    </w:p>
    <w:p w14:paraId="16F7EFAD" w14:textId="77777777" w:rsidR="008C5B59" w:rsidRPr="00AA6BE8" w:rsidRDefault="008C5B59" w:rsidP="008C5B59">
      <w:pPr>
        <w:pStyle w:val="PL"/>
        <w:shd w:val="pct10" w:color="auto" w:fill="auto"/>
        <w:rPr>
          <w:lang w:eastAsia="ko-KR"/>
        </w:rPr>
      </w:pPr>
    </w:p>
    <w:p w14:paraId="40B27F9D" w14:textId="77777777" w:rsidR="008C5B59" w:rsidRPr="00AA6BE8" w:rsidRDefault="008C5B59" w:rsidP="008C5B59">
      <w:pPr>
        <w:pStyle w:val="PL"/>
        <w:shd w:val="pct10" w:color="auto" w:fill="auto"/>
      </w:pPr>
      <w:r w:rsidRPr="00AA6BE8">
        <w:t>NRCellInformation ::= SEQUENCE {</w:t>
      </w:r>
    </w:p>
    <w:p w14:paraId="1AD6739E" w14:textId="77777777" w:rsidR="008C5B59" w:rsidRPr="00AA6BE8" w:rsidRDefault="008C5B59" w:rsidP="008C5B59">
      <w:pPr>
        <w:pStyle w:val="PL"/>
        <w:shd w:val="pct10" w:color="auto" w:fill="auto"/>
        <w:ind w:firstLineChars="100" w:firstLine="160"/>
      </w:pPr>
      <w:r w:rsidRPr="00AA6BE8">
        <w:t xml:space="preserve">servingCellInformation </w:t>
      </w:r>
      <w:r w:rsidRPr="00AA6BE8">
        <w:tab/>
        <w:t xml:space="preserve">ServingCellInformationNR, </w:t>
      </w:r>
      <w:r w:rsidRPr="00AA6BE8">
        <w:tab/>
        <w:t>--Serving cell</w:t>
      </w:r>
      <w:r w:rsidRPr="00AA6BE8">
        <w:rPr>
          <w:lang w:eastAsia="ko-KR"/>
        </w:rPr>
        <w:t xml:space="preserve"> </w:t>
      </w:r>
      <w:r w:rsidRPr="00AA6BE8">
        <w:t>information</w:t>
      </w:r>
    </w:p>
    <w:p w14:paraId="301E361D" w14:textId="77777777" w:rsidR="008C5B59" w:rsidRPr="00AA6BE8" w:rsidRDefault="008C5B59" w:rsidP="008C5B59">
      <w:pPr>
        <w:pStyle w:val="PL"/>
        <w:shd w:val="pct10" w:color="auto" w:fill="auto"/>
        <w:tabs>
          <w:tab w:val="clear" w:pos="2304"/>
          <w:tab w:val="left" w:pos="2230"/>
        </w:tabs>
        <w:ind w:firstLineChars="100" w:firstLine="160"/>
      </w:pPr>
      <w:r w:rsidRPr="00AA6BE8">
        <w:t>measuredResultsListNR</w:t>
      </w:r>
      <w:r w:rsidRPr="00AA6BE8">
        <w:tab/>
        <w:t xml:space="preserve"> </w:t>
      </w:r>
      <w:r w:rsidRPr="00AA6BE8">
        <w:tab/>
        <w:t xml:space="preserve">MeasResultListNR </w:t>
      </w:r>
      <w:r w:rsidRPr="00AA6BE8">
        <w:tab/>
        <w:t>OPTIONAL, --Neighbour measurements</w:t>
      </w:r>
    </w:p>
    <w:p w14:paraId="120EB57A" w14:textId="77777777" w:rsidR="008C5B59" w:rsidRPr="00AA6BE8" w:rsidRDefault="008C5B59" w:rsidP="008C5B59">
      <w:pPr>
        <w:pStyle w:val="PL"/>
        <w:shd w:val="pct10" w:color="auto" w:fill="auto"/>
      </w:pPr>
      <w:r w:rsidRPr="00AA6BE8">
        <w:t>...</w:t>
      </w:r>
    </w:p>
    <w:p w14:paraId="5954D2F9" w14:textId="77777777" w:rsidR="008C5B59" w:rsidRPr="00AA6BE8" w:rsidRDefault="008C5B59" w:rsidP="008C5B59">
      <w:pPr>
        <w:pStyle w:val="PL"/>
        <w:shd w:val="pct10" w:color="auto" w:fill="auto"/>
      </w:pPr>
      <w:r w:rsidRPr="00AA6BE8">
        <w:t>}</w:t>
      </w:r>
    </w:p>
    <w:p w14:paraId="262E8981" w14:textId="57016F2F" w:rsidR="008C5B59" w:rsidRPr="00AA6BE8" w:rsidRDefault="008C5B59" w:rsidP="008C5B59">
      <w:pPr>
        <w:pStyle w:val="PL"/>
        <w:shd w:val="pct10" w:color="auto" w:fill="auto"/>
      </w:pPr>
    </w:p>
    <w:p w14:paraId="3BDCF991" w14:textId="77777777" w:rsidR="00F87467" w:rsidRPr="00AA6BE8" w:rsidRDefault="00F87467" w:rsidP="00F87467">
      <w:pPr>
        <w:pStyle w:val="PL"/>
        <w:shd w:val="pct10" w:color="auto" w:fill="auto"/>
      </w:pPr>
      <w:r w:rsidRPr="00AA6BE8">
        <w:t>-- Information for serving cells per 3GPP TS 38.331</w:t>
      </w:r>
    </w:p>
    <w:p w14:paraId="275F0B9D" w14:textId="77777777" w:rsidR="00F87467" w:rsidRPr="00AA6BE8" w:rsidRDefault="00F87467" w:rsidP="00F87467">
      <w:pPr>
        <w:pStyle w:val="PL"/>
        <w:shd w:val="pct10" w:color="auto" w:fill="auto"/>
      </w:pPr>
    </w:p>
    <w:p w14:paraId="044D5B02" w14:textId="77777777" w:rsidR="00F87467" w:rsidRPr="00AA6BE8" w:rsidRDefault="00F87467" w:rsidP="00F87467">
      <w:pPr>
        <w:pStyle w:val="PL"/>
        <w:shd w:val="pct10" w:color="auto" w:fill="auto"/>
      </w:pPr>
      <w:r w:rsidRPr="00AA6BE8">
        <w:t>ServingCellInformationNR ::= SEQUENCE (SIZE (1..maxNRServingCell)) OF ServCellNR</w:t>
      </w:r>
    </w:p>
    <w:p w14:paraId="6D1342B3" w14:textId="3E9C50DB" w:rsidR="00F87467" w:rsidRPr="00AA6BE8" w:rsidRDefault="00F87467" w:rsidP="00F87467">
      <w:pPr>
        <w:pStyle w:val="PL"/>
        <w:shd w:val="pct10" w:color="auto" w:fill="auto"/>
      </w:pPr>
      <w:r w:rsidRPr="00AA6BE8">
        <w:t>-- The first listed serving cell shall be the primary cell</w:t>
      </w:r>
    </w:p>
    <w:p w14:paraId="0DD6BDCC" w14:textId="77777777" w:rsidR="00F87467" w:rsidRPr="00AA6BE8" w:rsidRDefault="00F87467" w:rsidP="00F87467">
      <w:pPr>
        <w:pStyle w:val="PL"/>
        <w:shd w:val="pct10" w:color="auto" w:fill="auto"/>
      </w:pPr>
    </w:p>
    <w:p w14:paraId="0CEE8918" w14:textId="77777777" w:rsidR="00E0630E" w:rsidRPr="00AA6BE8" w:rsidRDefault="008C5B59" w:rsidP="008C5B59">
      <w:pPr>
        <w:pStyle w:val="PL"/>
        <w:shd w:val="pct10" w:color="auto" w:fill="auto"/>
      </w:pPr>
      <w:r w:rsidRPr="00AA6BE8">
        <w:t>ServCellNR ::= SEQUENCE {</w:t>
      </w:r>
    </w:p>
    <w:p w14:paraId="2EA7860A" w14:textId="77777777" w:rsidR="00E0630E" w:rsidRPr="00AA6BE8" w:rsidRDefault="008C5B59" w:rsidP="008C5B59">
      <w:pPr>
        <w:pStyle w:val="PL"/>
        <w:shd w:val="pct10" w:color="auto" w:fill="auto"/>
        <w:ind w:firstLineChars="100" w:firstLine="160"/>
      </w:pPr>
      <w:r w:rsidRPr="00AA6BE8">
        <w:t>physCellId</w:t>
      </w:r>
      <w:r w:rsidRPr="00AA6BE8">
        <w:tab/>
      </w:r>
      <w:r w:rsidRPr="00AA6BE8">
        <w:tab/>
        <w:t>PhysCellIdNR,</w:t>
      </w:r>
    </w:p>
    <w:p w14:paraId="355D40F7" w14:textId="77777777" w:rsidR="00E0630E" w:rsidRPr="00AA6BE8" w:rsidRDefault="008C5B59" w:rsidP="008C5B59">
      <w:pPr>
        <w:pStyle w:val="PL"/>
        <w:shd w:val="pct10" w:color="auto" w:fill="auto"/>
        <w:ind w:firstLineChars="100" w:firstLine="160"/>
      </w:pPr>
      <w:r w:rsidRPr="00AA6BE8">
        <w:t xml:space="preserve">arfcn-NR </w:t>
      </w:r>
      <w:r w:rsidRPr="00AA6BE8">
        <w:tab/>
      </w:r>
      <w:r w:rsidRPr="00AA6BE8">
        <w:tab/>
        <w:t>ARFCN-NR,</w:t>
      </w:r>
    </w:p>
    <w:p w14:paraId="7C714236" w14:textId="77777777" w:rsidR="00E0630E" w:rsidRPr="00AA6BE8" w:rsidRDefault="008C5B59" w:rsidP="008C5B59">
      <w:pPr>
        <w:pStyle w:val="PL"/>
        <w:shd w:val="pct10" w:color="auto" w:fill="auto"/>
        <w:ind w:firstLineChars="100" w:firstLine="160"/>
      </w:pPr>
      <w:r w:rsidRPr="00AA6BE8">
        <w:t xml:space="preserve">cellGlobalId </w:t>
      </w:r>
      <w:r w:rsidRPr="00AA6BE8">
        <w:tab/>
        <w:t>CellGlobalIdNR,</w:t>
      </w:r>
    </w:p>
    <w:p w14:paraId="02D51380" w14:textId="77777777" w:rsidR="00E0630E" w:rsidRPr="00AA6BE8" w:rsidRDefault="008C5B59" w:rsidP="008C5B59">
      <w:pPr>
        <w:pStyle w:val="PL"/>
        <w:shd w:val="pct10" w:color="auto" w:fill="auto"/>
        <w:ind w:firstLineChars="100" w:firstLine="160"/>
      </w:pPr>
      <w:r w:rsidRPr="00AA6BE8">
        <w:t xml:space="preserve">trackingAreaCode </w:t>
      </w:r>
      <w:r w:rsidRPr="00AA6BE8">
        <w:tab/>
        <w:t>TrackingAreaCodeNR,</w:t>
      </w:r>
    </w:p>
    <w:p w14:paraId="409B9A17" w14:textId="77777777" w:rsidR="00E0630E" w:rsidRPr="00AA6BE8" w:rsidRDefault="008C5B59" w:rsidP="008C5B59">
      <w:pPr>
        <w:pStyle w:val="PL"/>
        <w:shd w:val="pct10" w:color="auto" w:fill="auto"/>
        <w:tabs>
          <w:tab w:val="clear" w:pos="2304"/>
          <w:tab w:val="left" w:pos="2080"/>
        </w:tabs>
        <w:ind w:firstLineChars="100" w:firstLine="160"/>
      </w:pPr>
      <w:r w:rsidRPr="00AA6BE8">
        <w:t>ssb-Measurements</w:t>
      </w:r>
      <w:r w:rsidRPr="00AA6BE8">
        <w:tab/>
      </w:r>
      <w:r w:rsidRPr="00AA6BE8">
        <w:tab/>
        <w:t>NR-Measurements</w:t>
      </w:r>
      <w:r w:rsidRPr="00AA6BE8">
        <w:tab/>
        <w:t xml:space="preserve"> OPTIONAL,</w:t>
      </w:r>
    </w:p>
    <w:p w14:paraId="41EFC1BB" w14:textId="77777777" w:rsidR="00E0630E" w:rsidRPr="00AA6BE8" w:rsidRDefault="008C5B59" w:rsidP="008C5B59">
      <w:pPr>
        <w:pStyle w:val="PL"/>
        <w:shd w:val="pct10" w:color="auto" w:fill="auto"/>
        <w:ind w:firstLineChars="100" w:firstLine="160"/>
      </w:pPr>
      <w:r w:rsidRPr="00AA6BE8">
        <w:t>csi-rs-Measurements NR-Measurements</w:t>
      </w:r>
      <w:r w:rsidRPr="00AA6BE8">
        <w:tab/>
        <w:t xml:space="preserve"> OPTIONAL,</w:t>
      </w:r>
    </w:p>
    <w:p w14:paraId="2AAA47F7" w14:textId="77777777" w:rsidR="00E0630E" w:rsidRPr="00AA6BE8" w:rsidRDefault="008C5B59" w:rsidP="008C5B59">
      <w:pPr>
        <w:pStyle w:val="PL"/>
        <w:shd w:val="pct10" w:color="auto" w:fill="auto"/>
        <w:ind w:firstLineChars="100" w:firstLine="160"/>
      </w:pPr>
      <w:r w:rsidRPr="00AA6BE8">
        <w:t xml:space="preserve">ta INTEGER(0..3846) OPTIONAL, </w:t>
      </w:r>
      <w:r w:rsidRPr="00AA6BE8">
        <w:tab/>
      </w:r>
      <w:r w:rsidRPr="00AA6BE8">
        <w:tab/>
        <w:t>--Timing Advance value</w:t>
      </w:r>
    </w:p>
    <w:p w14:paraId="3D5AF711" w14:textId="6197A69F" w:rsidR="008C5B59" w:rsidRPr="00AA6BE8" w:rsidRDefault="008C5B59" w:rsidP="008C5B59">
      <w:pPr>
        <w:pStyle w:val="PL"/>
        <w:shd w:val="pct10" w:color="auto" w:fill="auto"/>
        <w:tabs>
          <w:tab w:val="clear" w:pos="384"/>
          <w:tab w:val="left" w:pos="160"/>
        </w:tabs>
      </w:pPr>
      <w:r w:rsidRPr="00AA6BE8">
        <w:tab/>
        <w:t>...,</w:t>
      </w:r>
    </w:p>
    <w:p w14:paraId="65C50C8F" w14:textId="77777777" w:rsidR="008C5B59" w:rsidRPr="00AA6BE8" w:rsidRDefault="008C5B59" w:rsidP="008C5B59">
      <w:pPr>
        <w:pStyle w:val="PL"/>
        <w:shd w:val="pct10" w:color="auto" w:fill="auto"/>
        <w:tabs>
          <w:tab w:val="clear" w:pos="384"/>
          <w:tab w:val="left" w:pos="160"/>
        </w:tabs>
      </w:pPr>
      <w:r w:rsidRPr="00AA6BE8">
        <w:tab/>
        <w:t xml:space="preserve">arfcn-type </w:t>
      </w:r>
      <w:r w:rsidRPr="00AA6BE8">
        <w:tab/>
      </w:r>
      <w:r w:rsidRPr="00AA6BE8">
        <w:tab/>
      </w:r>
      <w:r w:rsidRPr="00AA6BE8">
        <w:tab/>
        <w:t xml:space="preserve">ENUMERATED {ssb, csi-rs} </w:t>
      </w:r>
      <w:r w:rsidRPr="00AA6BE8">
        <w:tab/>
        <w:t>OPTIONAL,</w:t>
      </w:r>
    </w:p>
    <w:p w14:paraId="537FAB6E" w14:textId="77777777" w:rsidR="008C5B59" w:rsidRPr="00AA6BE8" w:rsidRDefault="008C5B59" w:rsidP="008C5B59">
      <w:pPr>
        <w:pStyle w:val="PL"/>
        <w:shd w:val="pct10" w:color="auto" w:fill="auto"/>
        <w:tabs>
          <w:tab w:val="clear" w:pos="384"/>
          <w:tab w:val="clear" w:pos="4608"/>
          <w:tab w:val="left" w:pos="160"/>
        </w:tabs>
        <w:ind w:firstLineChars="50" w:firstLine="80"/>
      </w:pPr>
      <w:r w:rsidRPr="00AA6BE8">
        <w:t xml:space="preserve"> systemFrameNumber </w:t>
      </w:r>
      <w:r w:rsidRPr="00AA6BE8">
        <w:tab/>
      </w:r>
      <w:r w:rsidRPr="00AA6BE8">
        <w:tab/>
        <w:t>BIT STRING (SIZE (10))</w:t>
      </w:r>
      <w:r w:rsidRPr="00AA6BE8">
        <w:tab/>
        <w:t>OPTIONAL,</w:t>
      </w:r>
    </w:p>
    <w:p w14:paraId="63E080DD" w14:textId="77777777" w:rsidR="008C5B59" w:rsidRPr="00AA6BE8" w:rsidRDefault="008C5B59" w:rsidP="008C5B59">
      <w:pPr>
        <w:pStyle w:val="PL"/>
        <w:shd w:val="pct10" w:color="auto" w:fill="auto"/>
        <w:tabs>
          <w:tab w:val="clear" w:pos="384"/>
          <w:tab w:val="left" w:pos="160"/>
        </w:tabs>
        <w:ind w:firstLineChars="50" w:firstLine="80"/>
      </w:pPr>
      <w:r w:rsidRPr="00AA6BE8">
        <w:t xml:space="preserve"> ssb-IndexList-Measurements</w:t>
      </w:r>
      <w:r w:rsidRPr="00AA6BE8">
        <w:tab/>
      </w:r>
      <w:r w:rsidRPr="00AA6BE8">
        <w:tab/>
      </w:r>
      <w:r w:rsidRPr="00AA6BE8">
        <w:tab/>
        <w:t xml:space="preserve">SSB-IndexList-Measurements </w:t>
      </w:r>
      <w:r w:rsidRPr="00AA6BE8">
        <w:tab/>
      </w:r>
      <w:r w:rsidRPr="00AA6BE8">
        <w:tab/>
        <w:t>OPTIONAL,</w:t>
      </w:r>
    </w:p>
    <w:p w14:paraId="2C6B712E" w14:textId="77777777" w:rsidR="00E0630E" w:rsidRPr="00AA6BE8" w:rsidRDefault="008C5B59" w:rsidP="008C5B59">
      <w:pPr>
        <w:pStyle w:val="PL"/>
        <w:shd w:val="pct10" w:color="auto" w:fill="auto"/>
        <w:tabs>
          <w:tab w:val="clear" w:pos="384"/>
          <w:tab w:val="left" w:pos="160"/>
        </w:tabs>
        <w:ind w:firstLineChars="50" w:firstLine="80"/>
      </w:pPr>
      <w:r w:rsidRPr="00AA6BE8">
        <w:t xml:space="preserve"> csi-rs-IndexList-Measurements </w:t>
      </w:r>
      <w:r w:rsidRPr="00AA6BE8">
        <w:tab/>
      </w:r>
      <w:r w:rsidRPr="00AA6BE8">
        <w:tab/>
        <w:t xml:space="preserve">CSI-RS-IndexList-Measurements </w:t>
      </w:r>
      <w:r w:rsidRPr="00AA6BE8">
        <w:tab/>
        <w:t>OPTIONAL</w:t>
      </w:r>
    </w:p>
    <w:p w14:paraId="77873339" w14:textId="30E1CC4D" w:rsidR="008C5B59" w:rsidRPr="00AA6BE8" w:rsidRDefault="008C5B59" w:rsidP="008C5B59">
      <w:pPr>
        <w:pStyle w:val="PL"/>
        <w:shd w:val="pct10" w:color="auto" w:fill="auto"/>
      </w:pPr>
      <w:r w:rsidRPr="00AA6BE8">
        <w:t>}</w:t>
      </w:r>
    </w:p>
    <w:p w14:paraId="18C51C41" w14:textId="77777777" w:rsidR="008C5B59" w:rsidRPr="00AA6BE8" w:rsidRDefault="008C5B59" w:rsidP="008C5B59">
      <w:pPr>
        <w:pStyle w:val="PL"/>
        <w:shd w:val="pct10" w:color="auto" w:fill="auto"/>
      </w:pPr>
    </w:p>
    <w:p w14:paraId="5CD9978B" w14:textId="77777777" w:rsidR="008C5B59" w:rsidRPr="00AA6BE8" w:rsidRDefault="008C5B59" w:rsidP="008C5B59">
      <w:pPr>
        <w:pStyle w:val="PL"/>
        <w:shd w:val="pct10" w:color="auto" w:fill="auto"/>
      </w:pPr>
      <w:r w:rsidRPr="00AA6BE8">
        <w:t>MeasResultListNR ::= SEQUENCE (SIZE (1..maxCellReportNR)) OF MeasResultNR</w:t>
      </w:r>
    </w:p>
    <w:p w14:paraId="22979699" w14:textId="77777777" w:rsidR="008C5B59" w:rsidRPr="00AA6BE8" w:rsidRDefault="008C5B59" w:rsidP="008C5B59">
      <w:pPr>
        <w:pStyle w:val="PL"/>
        <w:shd w:val="pct10" w:color="auto" w:fill="auto"/>
      </w:pPr>
      <w:r w:rsidRPr="00AA6BE8">
        <w:t>MeasResultNR ::= SEQUENCE {</w:t>
      </w:r>
    </w:p>
    <w:p w14:paraId="2C794306" w14:textId="77777777" w:rsidR="008C5B59" w:rsidRPr="00AA6BE8" w:rsidRDefault="008C5B59" w:rsidP="008C5B59">
      <w:pPr>
        <w:pStyle w:val="PL"/>
        <w:shd w:val="pct10" w:color="auto" w:fill="auto"/>
        <w:ind w:firstLineChars="100" w:firstLine="160"/>
      </w:pPr>
      <w:r w:rsidRPr="00AA6BE8">
        <w:t>physCellId</w:t>
      </w:r>
      <w:r w:rsidRPr="00AA6BE8">
        <w:tab/>
      </w:r>
      <w:r w:rsidRPr="00AA6BE8">
        <w:tab/>
        <w:t>PhysCellIdNR,</w:t>
      </w:r>
    </w:p>
    <w:p w14:paraId="430D160B" w14:textId="77777777" w:rsidR="008C5B59" w:rsidRPr="00AA6BE8" w:rsidRDefault="008C5B59" w:rsidP="008C5B59">
      <w:pPr>
        <w:pStyle w:val="PL"/>
        <w:shd w:val="pct10" w:color="auto" w:fill="auto"/>
        <w:ind w:firstLineChars="100" w:firstLine="160"/>
      </w:pPr>
      <w:r w:rsidRPr="00AA6BE8">
        <w:t xml:space="preserve">arfcn-NR </w:t>
      </w:r>
      <w:r w:rsidRPr="00AA6BE8">
        <w:tab/>
      </w:r>
      <w:r w:rsidRPr="00AA6BE8">
        <w:tab/>
        <w:t>ARFCN-NR,</w:t>
      </w:r>
    </w:p>
    <w:p w14:paraId="68138E2B" w14:textId="77777777" w:rsidR="008C5B59" w:rsidRPr="00AA6BE8" w:rsidRDefault="008C5B59" w:rsidP="008C5B59">
      <w:pPr>
        <w:pStyle w:val="PL"/>
        <w:shd w:val="pct10" w:color="auto" w:fill="auto"/>
        <w:ind w:firstLineChars="100" w:firstLine="160"/>
      </w:pPr>
      <w:r w:rsidRPr="00AA6BE8">
        <w:t>cellGlobalId</w:t>
      </w:r>
      <w:r w:rsidRPr="00AA6BE8">
        <w:tab/>
        <w:t xml:space="preserve"> </w:t>
      </w:r>
      <w:r w:rsidRPr="00AA6BE8">
        <w:tab/>
        <w:t>CellGlobalIdNR</w:t>
      </w:r>
      <w:r w:rsidRPr="00AA6BE8">
        <w:tab/>
        <w:t xml:space="preserve"> </w:t>
      </w:r>
      <w:r w:rsidRPr="00AA6BE8">
        <w:tab/>
        <w:t>OPTIONAL,</w:t>
      </w:r>
    </w:p>
    <w:p w14:paraId="5141F038" w14:textId="77777777" w:rsidR="008C5B59" w:rsidRPr="00AA6BE8" w:rsidRDefault="008C5B59" w:rsidP="008C5B59">
      <w:pPr>
        <w:pStyle w:val="PL"/>
        <w:shd w:val="pct10" w:color="auto" w:fill="auto"/>
        <w:ind w:firstLineChars="100" w:firstLine="160"/>
      </w:pPr>
      <w:r w:rsidRPr="00AA6BE8">
        <w:t xml:space="preserve">trackingAreaCode  </w:t>
      </w:r>
      <w:r w:rsidRPr="00AA6BE8">
        <w:tab/>
      </w:r>
      <w:r w:rsidRPr="00AA6BE8">
        <w:tab/>
        <w:t xml:space="preserve">TrackingAreaCodeNR </w:t>
      </w:r>
      <w:r w:rsidRPr="00AA6BE8">
        <w:tab/>
        <w:t>OPTIONAL,</w:t>
      </w:r>
    </w:p>
    <w:p w14:paraId="69A9840F" w14:textId="77777777" w:rsidR="008C5B59" w:rsidRPr="00AA6BE8" w:rsidRDefault="008C5B59" w:rsidP="008C5B59">
      <w:pPr>
        <w:pStyle w:val="PL"/>
        <w:shd w:val="pct10" w:color="auto" w:fill="auto"/>
        <w:ind w:firstLineChars="100" w:firstLine="160"/>
      </w:pPr>
      <w:r w:rsidRPr="00AA6BE8">
        <w:t xml:space="preserve">ssb-Measurements  </w:t>
      </w:r>
      <w:r w:rsidRPr="00AA6BE8">
        <w:tab/>
      </w:r>
      <w:r w:rsidRPr="00AA6BE8">
        <w:tab/>
        <w:t>NR-Measurements</w:t>
      </w:r>
      <w:r w:rsidRPr="00AA6BE8">
        <w:tab/>
      </w:r>
      <w:r w:rsidRPr="00AA6BE8">
        <w:tab/>
        <w:t>OPTIONAL,</w:t>
      </w:r>
    </w:p>
    <w:p w14:paraId="273C2CFC" w14:textId="77777777" w:rsidR="008C5B59" w:rsidRPr="00AA6BE8" w:rsidRDefault="008C5B59" w:rsidP="008C5B59">
      <w:pPr>
        <w:pStyle w:val="PL"/>
        <w:shd w:val="pct10" w:color="auto" w:fill="auto"/>
        <w:ind w:firstLineChars="100" w:firstLine="160"/>
      </w:pPr>
      <w:r w:rsidRPr="00AA6BE8">
        <w:t>csi-rs-Measurements</w:t>
      </w:r>
      <w:r w:rsidRPr="00AA6BE8">
        <w:tab/>
        <w:t>NR-Measurements</w:t>
      </w:r>
      <w:r w:rsidRPr="00AA6BE8">
        <w:tab/>
      </w:r>
      <w:r w:rsidRPr="00AA6BE8">
        <w:tab/>
        <w:t>OPTIONAL,</w:t>
      </w:r>
    </w:p>
    <w:p w14:paraId="4A968AD9" w14:textId="77777777" w:rsidR="008C5B59" w:rsidRPr="00AA6BE8" w:rsidRDefault="008C5B59" w:rsidP="008C5B59">
      <w:pPr>
        <w:pStyle w:val="PL"/>
        <w:shd w:val="pct10" w:color="auto" w:fill="auto"/>
        <w:ind w:firstLineChars="100" w:firstLine="160"/>
      </w:pPr>
      <w:r w:rsidRPr="00AA6BE8">
        <w:t>...,</w:t>
      </w:r>
    </w:p>
    <w:p w14:paraId="33CE7F62" w14:textId="77777777" w:rsidR="00E0630E" w:rsidRPr="00AA6BE8" w:rsidRDefault="008C5B59" w:rsidP="008C5B59">
      <w:pPr>
        <w:pStyle w:val="PL"/>
        <w:shd w:val="pct10" w:color="auto" w:fill="auto"/>
        <w:ind w:firstLineChars="100" w:firstLine="160"/>
      </w:pPr>
      <w:r w:rsidRPr="00AA6BE8">
        <w:t>arfcn-type</w:t>
      </w:r>
      <w:r w:rsidRPr="00AA6BE8">
        <w:tab/>
      </w:r>
      <w:r w:rsidRPr="00AA6BE8">
        <w:tab/>
      </w:r>
      <w:r w:rsidRPr="00AA6BE8">
        <w:tab/>
        <w:t xml:space="preserve"> ENUMERATED {ssb, csi-rs} </w:t>
      </w:r>
      <w:r w:rsidRPr="00AA6BE8">
        <w:tab/>
        <w:t>OPTIONAL,</w:t>
      </w:r>
    </w:p>
    <w:p w14:paraId="54632434" w14:textId="77777777" w:rsidR="00E0630E" w:rsidRPr="00AA6BE8" w:rsidRDefault="008C5B59" w:rsidP="008C5B59">
      <w:pPr>
        <w:pStyle w:val="PL"/>
        <w:shd w:val="pct10" w:color="auto" w:fill="auto"/>
        <w:tabs>
          <w:tab w:val="clear" w:pos="2304"/>
          <w:tab w:val="left" w:pos="2005"/>
        </w:tabs>
        <w:ind w:firstLineChars="100" w:firstLine="160"/>
      </w:pPr>
      <w:r w:rsidRPr="00AA6BE8">
        <w:t xml:space="preserve">systemFrameNumber </w:t>
      </w:r>
      <w:r w:rsidRPr="00AA6BE8">
        <w:tab/>
      </w:r>
      <w:r w:rsidRPr="00AA6BE8">
        <w:tab/>
        <w:t>BIT STRING (SIZE (10))</w:t>
      </w:r>
      <w:r w:rsidRPr="00AA6BE8">
        <w:tab/>
      </w:r>
      <w:r w:rsidRPr="00AA6BE8">
        <w:tab/>
        <w:t>OPTIONAL,</w:t>
      </w:r>
    </w:p>
    <w:p w14:paraId="0C3192E8" w14:textId="77777777" w:rsidR="00E0630E" w:rsidRPr="00AA6BE8" w:rsidRDefault="008C5B59" w:rsidP="008C5B59">
      <w:pPr>
        <w:pStyle w:val="PL"/>
        <w:shd w:val="pct10" w:color="auto" w:fill="auto"/>
        <w:ind w:firstLineChars="100" w:firstLine="160"/>
      </w:pPr>
      <w:r w:rsidRPr="00AA6BE8">
        <w:t>ssb-IndexList-Measurements</w:t>
      </w:r>
      <w:r w:rsidRPr="00AA6BE8">
        <w:tab/>
      </w:r>
      <w:r w:rsidRPr="00AA6BE8">
        <w:tab/>
        <w:t>SSB-IndexList-Measurements</w:t>
      </w:r>
      <w:r w:rsidRPr="00AA6BE8">
        <w:tab/>
      </w:r>
      <w:r w:rsidRPr="00AA6BE8">
        <w:tab/>
        <w:t>OPTIONAL,</w:t>
      </w:r>
    </w:p>
    <w:p w14:paraId="3CFB27F0" w14:textId="64DD8128" w:rsidR="008C5B59" w:rsidRPr="00AA6BE8" w:rsidRDefault="008C5B59" w:rsidP="008C5B59">
      <w:pPr>
        <w:pStyle w:val="PL"/>
        <w:shd w:val="pct10" w:color="auto" w:fill="auto"/>
        <w:ind w:firstLineChars="100" w:firstLine="160"/>
      </w:pPr>
      <w:r w:rsidRPr="00AA6BE8">
        <w:t xml:space="preserve">csi-rs-IndexList-Measurements CSI-RS-IndexList-Measurements </w:t>
      </w:r>
      <w:r w:rsidRPr="00AA6BE8">
        <w:tab/>
        <w:t>OPTIONAL</w:t>
      </w:r>
    </w:p>
    <w:p w14:paraId="41995818" w14:textId="0A37F5D0" w:rsidR="00765CD6" w:rsidRPr="00AA6BE8" w:rsidRDefault="008C5B59" w:rsidP="008C5B59">
      <w:pPr>
        <w:pStyle w:val="PL"/>
        <w:shd w:val="pct10" w:color="auto" w:fill="auto"/>
      </w:pPr>
      <w:r w:rsidRPr="00AA6BE8">
        <w:t>}</w:t>
      </w:r>
    </w:p>
    <w:p w14:paraId="32D56B15" w14:textId="77777777" w:rsidR="00D758BD" w:rsidRPr="00AA6BE8" w:rsidRDefault="00D758BD" w:rsidP="00D758BD"/>
    <w:p w14:paraId="76885723" w14:textId="3693EF16" w:rsidR="00D758BD" w:rsidRPr="00AA6BE8" w:rsidRDefault="00D758BD" w:rsidP="00D758BD">
      <w:pPr>
        <w:ind w:right="2"/>
      </w:pPr>
      <w:r w:rsidRPr="00AA6BE8">
        <w:t>It should be noted that in addition to the container provided by SUPL itself, E-CID</w:t>
      </w:r>
      <w:r w:rsidR="008C5B59" w:rsidRPr="00AA6BE8">
        <w:t>/NR E-CID</w:t>
      </w:r>
      <w:r w:rsidRPr="00AA6BE8">
        <w:t xml:space="preserve"> positioning methods defined within LPP proper can be supported in SUPL, via tunnel</w:t>
      </w:r>
      <w:r w:rsidR="00324C10" w:rsidRPr="00AA6BE8">
        <w:t>l</w:t>
      </w:r>
      <w:r w:rsidRPr="00AA6BE8">
        <w:t>ing LPP as shown in this annex (in the same manner that A-GNSS, OTDOA, Barometric Pressure Sensors, WLAN, Bluetooth and TBS are supported).</w:t>
      </w:r>
    </w:p>
    <w:p w14:paraId="6783C1B7" w14:textId="77777777" w:rsidR="00D758BD" w:rsidRPr="00AA6BE8" w:rsidRDefault="00D758BD" w:rsidP="0074501F">
      <w:pPr>
        <w:pStyle w:val="Heading2"/>
      </w:pPr>
      <w:bookmarkStart w:id="1955" w:name="_Toc12632817"/>
      <w:bookmarkStart w:id="1956" w:name="_Toc29305511"/>
      <w:bookmarkStart w:id="1957" w:name="_Toc37338426"/>
      <w:bookmarkStart w:id="1958" w:name="_Toc46489274"/>
      <w:bookmarkStart w:id="1959" w:name="_Toc52567632"/>
      <w:bookmarkStart w:id="1960" w:name="_Toc90591238"/>
      <w:r w:rsidRPr="00AA6BE8">
        <w:lastRenderedPageBreak/>
        <w:t>A.2</w:t>
      </w:r>
      <w:r w:rsidRPr="00AA6BE8">
        <w:tab/>
        <w:t>SUPL 2.0 and NR Architecture</w:t>
      </w:r>
      <w:bookmarkEnd w:id="1955"/>
      <w:bookmarkEnd w:id="1956"/>
      <w:bookmarkEnd w:id="1957"/>
      <w:bookmarkEnd w:id="1958"/>
      <w:bookmarkEnd w:id="1959"/>
      <w:bookmarkEnd w:id="1960"/>
    </w:p>
    <w:p w14:paraId="44AB67D1" w14:textId="77777777" w:rsidR="00D758BD" w:rsidRPr="00AA6BE8" w:rsidRDefault="00D758BD" w:rsidP="00D758BD">
      <w:r w:rsidRPr="00AA6BE8">
        <w:t xml:space="preserve">This </w:t>
      </w:r>
      <w:r w:rsidR="0095460F" w:rsidRPr="00AA6BE8">
        <w:t>clause</w:t>
      </w:r>
      <w:r w:rsidRPr="00AA6BE8">
        <w:t xml:space="preserve"> describes interworking between the control-plane LCS architecture, as defined in the main body of thi</w:t>
      </w:r>
      <w:r w:rsidR="00401A4D" w:rsidRPr="00AA6BE8">
        <w:t xml:space="preserve">s specification, and SUPL 2.0. </w:t>
      </w:r>
      <w:r w:rsidRPr="00AA6BE8">
        <w:t xml:space="preserve">Similarly, to the E-SMLC in the LTE architecture </w:t>
      </w:r>
      <w:r w:rsidR="00265227" w:rsidRPr="00AA6BE8">
        <w:t>(TS 36.305 [25])</w:t>
      </w:r>
      <w:r w:rsidRPr="00AA6BE8">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AA6BE8" w:rsidRDefault="00D758BD" w:rsidP="00D758BD">
      <w:r w:rsidRPr="00AA6BE8">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AA6BE8">
        <w:t>ndalone control-plane solution.</w:t>
      </w:r>
    </w:p>
    <w:p w14:paraId="5567E3B2" w14:textId="77777777" w:rsidR="00D758BD" w:rsidRPr="00AA6BE8" w:rsidRDefault="00D758BD" w:rsidP="00D758BD">
      <w:r w:rsidRPr="00AA6BE8">
        <w:t>This interworking does enable the SPC to retrieve measurements (e.g., GNSS-to-RAN time relations) from the NG-RAN.</w:t>
      </w:r>
    </w:p>
    <w:p w14:paraId="0D970872" w14:textId="77777777" w:rsidR="00D758BD" w:rsidRPr="00AA6BE8" w:rsidRDefault="00D758BD" w:rsidP="007A6FC3">
      <w:r w:rsidRPr="00AA6BE8">
        <w:t xml:space="preserve">The underlying architecture is shown in Figure A.2-1 </w:t>
      </w:r>
      <w:r w:rsidR="00265227" w:rsidRPr="00AA6BE8">
        <w:t>(TS 23.501 [2])</w:t>
      </w:r>
      <w:r w:rsidRPr="00AA6BE8">
        <w:t>. Note that, for interworking between user-plane and control-plane positioning, no new interfaces need to be defined as compared to those in the figure, assuming the SPC is either integrated in the LMF or attached to it with a proprietary interface.</w:t>
      </w:r>
      <w:bookmarkStart w:id="1961" w:name="_Ref233351548"/>
    </w:p>
    <w:p w14:paraId="762BBCA7" w14:textId="77777777" w:rsidR="00D758BD" w:rsidRPr="00AA6BE8" w:rsidRDefault="00D758BD" w:rsidP="007A6FC3">
      <w:pPr>
        <w:pStyle w:val="TH"/>
      </w:pPr>
      <w:r w:rsidRPr="00AA6BE8">
        <w:object w:dxaOrig="11550" w:dyaOrig="5355" w14:anchorId="620C000E">
          <v:shape id="_x0000_i1108" type="#_x0000_t75" style="width:480.75pt;height:222.75pt" o:ole="">
            <v:imagedata r:id="rId123" o:title=""/>
          </v:shape>
          <o:OLEObject Type="Embed" ProgID="Visio.Drawing.11" ShapeID="_x0000_i1108" DrawAspect="Content" ObjectID="_1725867424" r:id="rId124"/>
        </w:object>
      </w:r>
    </w:p>
    <w:p w14:paraId="06F13833" w14:textId="77777777" w:rsidR="00D758BD" w:rsidRPr="00AA6BE8" w:rsidRDefault="00D758BD" w:rsidP="00D758BD">
      <w:pPr>
        <w:pStyle w:val="TF"/>
      </w:pPr>
      <w:r w:rsidRPr="00AA6BE8">
        <w:t>Figure A.2</w:t>
      </w:r>
      <w:bookmarkEnd w:id="1961"/>
      <w:r w:rsidRPr="00AA6BE8">
        <w:t xml:space="preserve">-1: System reference architecture </w:t>
      </w:r>
      <w:r w:rsidRPr="00AA6BE8">
        <w:rPr>
          <w:lang w:eastAsia="zh-CN"/>
        </w:rPr>
        <w:t>reference for Location Services</w:t>
      </w:r>
      <w:r w:rsidRPr="00AA6BE8">
        <w:t xml:space="preserve"> in reference point representation</w:t>
      </w:r>
    </w:p>
    <w:p w14:paraId="6F05B4CC" w14:textId="77777777" w:rsidR="00D758BD" w:rsidRPr="00AA6BE8" w:rsidRDefault="00D758BD" w:rsidP="00D758BD">
      <w:r w:rsidRPr="00AA6BE8">
        <w:t>The Lup and Llp interfaces shown in this architecture are part of the user-plane solution only and are not required for control-plane positioning.</w:t>
      </w:r>
    </w:p>
    <w:p w14:paraId="48F5DFC2" w14:textId="77777777" w:rsidR="00D758BD" w:rsidRPr="00AA6BE8" w:rsidRDefault="00D758BD" w:rsidP="0074501F">
      <w:pPr>
        <w:pStyle w:val="Heading2"/>
      </w:pPr>
      <w:bookmarkStart w:id="1962" w:name="_Toc12632818"/>
      <w:bookmarkStart w:id="1963" w:name="_Toc29305512"/>
      <w:bookmarkStart w:id="1964" w:name="_Toc37338427"/>
      <w:bookmarkStart w:id="1965" w:name="_Toc46489275"/>
      <w:bookmarkStart w:id="1966" w:name="_Toc52567633"/>
      <w:bookmarkStart w:id="1967" w:name="_Toc90591239"/>
      <w:r w:rsidRPr="00AA6BE8">
        <w:t>A.3</w:t>
      </w:r>
      <w:r w:rsidRPr="00AA6BE8">
        <w:tab/>
        <w:t>LPP session procedures using SUPL</w:t>
      </w:r>
      <w:bookmarkEnd w:id="1962"/>
      <w:bookmarkEnd w:id="1963"/>
      <w:bookmarkEnd w:id="1964"/>
      <w:bookmarkEnd w:id="1965"/>
      <w:bookmarkEnd w:id="1966"/>
      <w:bookmarkEnd w:id="1967"/>
    </w:p>
    <w:p w14:paraId="1B95F3D0" w14:textId="77777777" w:rsidR="00D758BD" w:rsidRPr="00AA6BE8" w:rsidRDefault="00D758BD" w:rsidP="00D758BD">
      <w:r w:rsidRPr="00AA6BE8">
        <w:t xml:space="preserve">This </w:t>
      </w:r>
      <w:r w:rsidR="0095460F" w:rsidRPr="00AA6BE8">
        <w:t>clause</w:t>
      </w:r>
      <w:r w:rsidRPr="00AA6BE8">
        <w:t xml:space="preserve"> indicates how an LPP session relates to the SUPL message set. Figure A.3-1 shows how SUPL and LPP can be combined within a SUPL positioning session. Step 4 here is repeated to exchange multiple LPP messages between the SLP and SET.</w:t>
      </w:r>
    </w:p>
    <w:bookmarkStart w:id="1968" w:name="_MON_1307210882"/>
    <w:bookmarkStart w:id="1969" w:name="_MON_1307211480"/>
    <w:bookmarkEnd w:id="1968"/>
    <w:bookmarkEnd w:id="1969"/>
    <w:bookmarkStart w:id="1970" w:name="_MON_1315599308"/>
    <w:bookmarkEnd w:id="1970"/>
    <w:p w14:paraId="62B74056" w14:textId="77777777" w:rsidR="00D758BD" w:rsidRPr="00AA6BE8" w:rsidRDefault="00D758BD" w:rsidP="008E78FF">
      <w:pPr>
        <w:pStyle w:val="TH"/>
      </w:pPr>
      <w:r w:rsidRPr="00AA6BE8">
        <w:object w:dxaOrig="9795" w:dyaOrig="5685" w14:anchorId="016B0D61">
          <v:shape id="_x0000_i1109" type="#_x0000_t75" style="width:391.5pt;height:227.25pt" o:ole="" fillcolor="yellow">
            <v:imagedata r:id="rId125" o:title=""/>
          </v:shape>
          <o:OLEObject Type="Embed" ProgID="Word.Picture.8" ShapeID="_x0000_i1109" DrawAspect="Content" ObjectID="_1725867425" r:id="rId126"/>
        </w:object>
      </w:r>
    </w:p>
    <w:p w14:paraId="2B2C11EA" w14:textId="77777777" w:rsidR="00310A8D" w:rsidRPr="00AA6BE8" w:rsidRDefault="00310A8D" w:rsidP="00310A8D">
      <w:pPr>
        <w:pStyle w:val="TF"/>
      </w:pPr>
      <w:r w:rsidRPr="00AA6BE8">
        <w:t>Figure A.3-1: LPP session over SUPL</w:t>
      </w:r>
    </w:p>
    <w:p w14:paraId="54B7FC59" w14:textId="77777777" w:rsidR="00D758BD" w:rsidRPr="00AA6BE8" w:rsidRDefault="00D758BD" w:rsidP="00D758BD">
      <w:r w:rsidRPr="00AA6BE8">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1971" w:name="_MON_1551719689"/>
    <w:bookmarkEnd w:id="1971"/>
    <w:p w14:paraId="3158C0F8" w14:textId="77777777" w:rsidR="00D758BD" w:rsidRPr="00AA6BE8" w:rsidRDefault="007E0311" w:rsidP="00D758BD">
      <w:pPr>
        <w:pStyle w:val="TH"/>
      </w:pPr>
      <w:r w:rsidRPr="00AA6BE8">
        <w:object w:dxaOrig="8680" w:dyaOrig="5134" w14:anchorId="02ECF21F">
          <v:shape id="_x0000_i1110" type="#_x0000_t75" style="width:372.75pt;height:222pt" o:ole="">
            <v:imagedata r:id="rId127" o:title=""/>
          </v:shape>
          <o:OLEObject Type="Embed" ProgID="Word.Picture.8" ShapeID="_x0000_i1110" DrawAspect="Content" ObjectID="_1725867426" r:id="rId128"/>
        </w:object>
      </w:r>
    </w:p>
    <w:p w14:paraId="34EFAD61" w14:textId="77777777" w:rsidR="00140183" w:rsidRPr="00AA6BE8" w:rsidRDefault="0008459C" w:rsidP="0000126D">
      <w:pPr>
        <w:pStyle w:val="TF"/>
      </w:pPr>
      <w:r w:rsidRPr="00AA6BE8">
        <w:t>Figure A.3-2: LPP session over SUPL</w:t>
      </w:r>
    </w:p>
    <w:p w14:paraId="69DB406C" w14:textId="77777777" w:rsidR="00D758BD" w:rsidRPr="00AA6BE8" w:rsidRDefault="00D758BD" w:rsidP="0074501F">
      <w:pPr>
        <w:pStyle w:val="Heading2"/>
      </w:pPr>
      <w:bookmarkStart w:id="1972" w:name="_Toc12632819"/>
      <w:bookmarkStart w:id="1973" w:name="_Toc29305513"/>
      <w:bookmarkStart w:id="1974" w:name="_Toc37338428"/>
      <w:bookmarkStart w:id="1975" w:name="_Toc46489276"/>
      <w:bookmarkStart w:id="1976" w:name="_Toc52567634"/>
      <w:bookmarkStart w:id="1977" w:name="_Toc90591240"/>
      <w:r w:rsidRPr="00AA6BE8">
        <w:t>A.4</w:t>
      </w:r>
      <w:r w:rsidRPr="00AA6BE8">
        <w:tab/>
        <w:t>Procedures combining C-plane and U-plane operations</w:t>
      </w:r>
      <w:bookmarkEnd w:id="1972"/>
      <w:bookmarkEnd w:id="1973"/>
      <w:bookmarkEnd w:id="1974"/>
      <w:bookmarkEnd w:id="1975"/>
      <w:bookmarkEnd w:id="1976"/>
      <w:bookmarkEnd w:id="1977"/>
    </w:p>
    <w:p w14:paraId="1B435570" w14:textId="77777777" w:rsidR="00D758BD" w:rsidRPr="00AA6BE8" w:rsidRDefault="00D758BD" w:rsidP="00D758BD">
      <w:r w:rsidRPr="00AA6BE8">
        <w:t>Since SUPL by definition is carried over the user plane, it is not applicable to operations terminating at the NG-RAN. SUPL operations must take place in combination with control-plane procedures over NRPPa.</w:t>
      </w:r>
    </w:p>
    <w:p w14:paraId="01317A3D" w14:textId="77777777" w:rsidR="00D758BD" w:rsidRPr="00AA6BE8" w:rsidRDefault="00D758BD" w:rsidP="00D758BD">
      <w:r w:rsidRPr="00AA6BE8">
        <w:t xml:space="preserve">This situation could arise in the case of UE-assisted OTDOA, for example, in which the SLP needs to provide the UE (in a SUPL session) with assistance data supplied by the NG-RAN. This </w:t>
      </w:r>
      <w:r w:rsidR="0095460F" w:rsidRPr="00AA6BE8">
        <w:t>clause</w:t>
      </w:r>
      <w:r w:rsidRPr="00AA6BE8">
        <w:t xml:space="preserve"> uses a UE-assisted OTDOA positioning operation as an example.</w:t>
      </w:r>
    </w:p>
    <w:p w14:paraId="622B33C0" w14:textId="77777777" w:rsidR="00D758BD" w:rsidRPr="00AA6BE8" w:rsidRDefault="00D758BD" w:rsidP="00D758BD">
      <w:r w:rsidRPr="00AA6BE8">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AA6BE8" w:rsidRDefault="00D758BD" w:rsidP="00D758BD">
      <w:r w:rsidRPr="00AA6BE8">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AA6BE8" w:rsidRDefault="00D758BD" w:rsidP="00D758BD">
      <w:pPr>
        <w:pStyle w:val="TH"/>
      </w:pPr>
      <w:r w:rsidRPr="00AA6BE8">
        <w:object w:dxaOrig="10125" w:dyaOrig="4365" w14:anchorId="5711455C">
          <v:shape id="_x0000_i1111" type="#_x0000_t75" style="width:390pt;height:168pt" o:ole="">
            <v:imagedata r:id="rId129" o:title=""/>
          </v:shape>
          <o:OLEObject Type="Embed" ProgID="Visio.Drawing.11" ShapeID="_x0000_i1111" DrawAspect="Content" ObjectID="_1725867427" r:id="rId130"/>
        </w:object>
      </w:r>
    </w:p>
    <w:p w14:paraId="2DDB7B5F" w14:textId="77777777" w:rsidR="00D758BD" w:rsidRPr="00AA6BE8" w:rsidRDefault="00D758BD" w:rsidP="00D758BD">
      <w:pPr>
        <w:pStyle w:val="TF"/>
      </w:pPr>
      <w:r w:rsidRPr="00AA6BE8">
        <w:t>Figure A.4-1: Transfer of OTDOA assistance data to UE via SUPL</w:t>
      </w:r>
    </w:p>
    <w:p w14:paraId="5818BDDB" w14:textId="77777777" w:rsidR="00D758BD" w:rsidRPr="00AA6BE8" w:rsidRDefault="00D758BD" w:rsidP="00D758BD">
      <w:r w:rsidRPr="00AA6BE8">
        <w:t>In the event that the LMF does not have the required assistance data available, it would need to retrieve them from the NG-RAN once it was made aware that they were needed.</w:t>
      </w:r>
    </w:p>
    <w:p w14:paraId="48386C4D" w14:textId="77777777" w:rsidR="00D758BD" w:rsidRPr="00AA6BE8" w:rsidRDefault="00D758BD" w:rsidP="00D758BD">
      <w:pPr>
        <w:pStyle w:val="TH"/>
      </w:pPr>
      <w:r w:rsidRPr="00AA6BE8">
        <w:object w:dxaOrig="10125" w:dyaOrig="5475" w14:anchorId="4C9EC54E">
          <v:shape id="_x0000_i1112" type="#_x0000_t75" style="width:428.25pt;height:231.75pt" o:ole="">
            <v:imagedata r:id="rId131" o:title=""/>
          </v:shape>
          <o:OLEObject Type="Embed" ProgID="Visio.Drawing.11" ShapeID="_x0000_i1112" DrawAspect="Content" ObjectID="_1725867428" r:id="rId132"/>
        </w:object>
      </w:r>
    </w:p>
    <w:p w14:paraId="379F9579" w14:textId="77777777" w:rsidR="00D758BD" w:rsidRPr="00AA6BE8" w:rsidRDefault="00D758BD" w:rsidP="00D758BD">
      <w:pPr>
        <w:pStyle w:val="TF"/>
      </w:pPr>
      <w:r w:rsidRPr="00AA6BE8">
        <w:t>Figure A.4-2: Transfer to the UE via SUPL of OTDOA assistance data not already available at the LMF</w:t>
      </w:r>
    </w:p>
    <w:p w14:paraId="00361216" w14:textId="77777777" w:rsidR="00D758BD" w:rsidRPr="00AA6BE8" w:rsidRDefault="00D758BD" w:rsidP="00D758BD">
      <w:r w:rsidRPr="00AA6BE8">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AA6BE8" w:rsidRDefault="00D758BD" w:rsidP="00D758BD">
      <w:r w:rsidRPr="00AA6BE8">
        <w:t>The delivery of assistance data to the UE, however, takes place through the same mechanisms as control-plane LPP, transported through SUPL.</w:t>
      </w:r>
    </w:p>
    <w:p w14:paraId="52729EAE" w14:textId="77777777" w:rsidR="00080512" w:rsidRPr="00AA6BE8" w:rsidRDefault="00080512" w:rsidP="001F74C6">
      <w:pPr>
        <w:pStyle w:val="Heading8"/>
      </w:pPr>
      <w:r w:rsidRPr="00AA6BE8">
        <w:br w:type="page"/>
      </w:r>
      <w:bookmarkStart w:id="1978" w:name="_Toc12632820"/>
      <w:bookmarkStart w:id="1979" w:name="_Toc29305514"/>
      <w:bookmarkStart w:id="1980" w:name="_Toc37338429"/>
      <w:bookmarkStart w:id="1981" w:name="_Toc46489277"/>
      <w:bookmarkStart w:id="1982" w:name="_Toc52567635"/>
      <w:bookmarkStart w:id="1983" w:name="_Toc90591241"/>
      <w:r w:rsidRPr="00AA6BE8">
        <w:lastRenderedPageBreak/>
        <w:t xml:space="preserve">Annex </w:t>
      </w:r>
      <w:r w:rsidR="004F0184" w:rsidRPr="00AA6BE8">
        <w:t>B</w:t>
      </w:r>
      <w:r w:rsidRPr="00AA6BE8">
        <w:t xml:space="preserve"> (informative):</w:t>
      </w:r>
      <w:r w:rsidRPr="00AA6BE8">
        <w:br/>
        <w:t>Change history</w:t>
      </w:r>
      <w:bookmarkEnd w:id="1978"/>
      <w:bookmarkEnd w:id="1979"/>
      <w:bookmarkEnd w:id="1980"/>
      <w:bookmarkEnd w:id="1981"/>
      <w:bookmarkEnd w:id="1982"/>
      <w:bookmarkEnd w:id="1983"/>
    </w:p>
    <w:bookmarkEnd w:id="1948"/>
    <w:p w14:paraId="123E6CFA" w14:textId="77777777" w:rsidR="00054A22" w:rsidRPr="00AA6BE8"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570"/>
        <w:gridCol w:w="992"/>
        <w:gridCol w:w="567"/>
        <w:gridCol w:w="425"/>
        <w:gridCol w:w="426"/>
        <w:gridCol w:w="5151"/>
        <w:gridCol w:w="708"/>
      </w:tblGrid>
      <w:tr w:rsidR="00AA6BE8" w:rsidRPr="00AA6BE8" w14:paraId="6EF2793F" w14:textId="77777777" w:rsidTr="00CE636A">
        <w:trPr>
          <w:cantSplit/>
        </w:trPr>
        <w:tc>
          <w:tcPr>
            <w:tcW w:w="9639" w:type="dxa"/>
            <w:gridSpan w:val="8"/>
            <w:tcBorders>
              <w:bottom w:val="nil"/>
            </w:tcBorders>
            <w:shd w:val="solid" w:color="FFFFFF" w:fill="auto"/>
          </w:tcPr>
          <w:p w14:paraId="7FE77EA5" w14:textId="77777777" w:rsidR="003C3971" w:rsidRPr="00AA6BE8" w:rsidRDefault="003C3971" w:rsidP="00C72833">
            <w:pPr>
              <w:pStyle w:val="TAL"/>
              <w:jc w:val="center"/>
              <w:rPr>
                <w:b/>
                <w:sz w:val="16"/>
              </w:rPr>
            </w:pPr>
            <w:r w:rsidRPr="00AA6BE8">
              <w:rPr>
                <w:b/>
              </w:rPr>
              <w:t>Change history</w:t>
            </w:r>
          </w:p>
        </w:tc>
      </w:tr>
      <w:tr w:rsidR="00AA6BE8" w:rsidRPr="00AA6BE8" w14:paraId="3162F5BA" w14:textId="77777777" w:rsidTr="00CE636A">
        <w:tc>
          <w:tcPr>
            <w:tcW w:w="800" w:type="dxa"/>
            <w:shd w:val="pct10" w:color="auto" w:fill="FFFFFF"/>
          </w:tcPr>
          <w:p w14:paraId="67226916" w14:textId="77777777" w:rsidR="003C3971" w:rsidRPr="00AA6BE8" w:rsidRDefault="003C3971" w:rsidP="00C72833">
            <w:pPr>
              <w:pStyle w:val="TAL"/>
              <w:rPr>
                <w:b/>
                <w:sz w:val="16"/>
              </w:rPr>
            </w:pPr>
            <w:r w:rsidRPr="00AA6BE8">
              <w:rPr>
                <w:b/>
                <w:sz w:val="16"/>
              </w:rPr>
              <w:t>Date</w:t>
            </w:r>
          </w:p>
        </w:tc>
        <w:tc>
          <w:tcPr>
            <w:tcW w:w="570" w:type="dxa"/>
            <w:shd w:val="pct10" w:color="auto" w:fill="FFFFFF"/>
          </w:tcPr>
          <w:p w14:paraId="2E264CEE" w14:textId="77777777" w:rsidR="003C3971" w:rsidRPr="00AA6BE8" w:rsidRDefault="00DF2B1F" w:rsidP="00C72833">
            <w:pPr>
              <w:pStyle w:val="TAL"/>
              <w:rPr>
                <w:b/>
                <w:sz w:val="16"/>
              </w:rPr>
            </w:pPr>
            <w:r w:rsidRPr="00AA6BE8">
              <w:rPr>
                <w:b/>
                <w:sz w:val="16"/>
              </w:rPr>
              <w:t>Meeting</w:t>
            </w:r>
          </w:p>
        </w:tc>
        <w:tc>
          <w:tcPr>
            <w:tcW w:w="992" w:type="dxa"/>
            <w:shd w:val="pct10" w:color="auto" w:fill="FFFFFF"/>
          </w:tcPr>
          <w:p w14:paraId="0E621B6F" w14:textId="77777777" w:rsidR="003C3971" w:rsidRPr="00AA6BE8" w:rsidRDefault="003C3971" w:rsidP="00DF2B1F">
            <w:pPr>
              <w:pStyle w:val="TAL"/>
              <w:rPr>
                <w:b/>
                <w:sz w:val="16"/>
              </w:rPr>
            </w:pPr>
            <w:r w:rsidRPr="00AA6BE8">
              <w:rPr>
                <w:b/>
                <w:sz w:val="16"/>
              </w:rPr>
              <w:t>TDoc</w:t>
            </w:r>
          </w:p>
        </w:tc>
        <w:tc>
          <w:tcPr>
            <w:tcW w:w="567" w:type="dxa"/>
            <w:shd w:val="pct10" w:color="auto" w:fill="FFFFFF"/>
          </w:tcPr>
          <w:p w14:paraId="64C3240C" w14:textId="77777777" w:rsidR="003C3971" w:rsidRPr="00AA6BE8" w:rsidRDefault="003C3971" w:rsidP="00C72833">
            <w:pPr>
              <w:pStyle w:val="TAL"/>
              <w:rPr>
                <w:b/>
                <w:sz w:val="16"/>
              </w:rPr>
            </w:pPr>
            <w:r w:rsidRPr="00AA6BE8">
              <w:rPr>
                <w:b/>
                <w:sz w:val="16"/>
              </w:rPr>
              <w:t>CR</w:t>
            </w:r>
          </w:p>
        </w:tc>
        <w:tc>
          <w:tcPr>
            <w:tcW w:w="425" w:type="dxa"/>
            <w:shd w:val="pct10" w:color="auto" w:fill="FFFFFF"/>
          </w:tcPr>
          <w:p w14:paraId="2D4ADF70" w14:textId="77777777" w:rsidR="003C3971" w:rsidRPr="00AA6BE8" w:rsidRDefault="003C3971" w:rsidP="00C72833">
            <w:pPr>
              <w:pStyle w:val="TAL"/>
              <w:rPr>
                <w:b/>
                <w:sz w:val="16"/>
              </w:rPr>
            </w:pPr>
            <w:r w:rsidRPr="00AA6BE8">
              <w:rPr>
                <w:b/>
                <w:sz w:val="16"/>
              </w:rPr>
              <w:t>Rev</w:t>
            </w:r>
          </w:p>
        </w:tc>
        <w:tc>
          <w:tcPr>
            <w:tcW w:w="426" w:type="dxa"/>
            <w:shd w:val="pct10" w:color="auto" w:fill="FFFFFF"/>
          </w:tcPr>
          <w:p w14:paraId="2C6AA7ED" w14:textId="77777777" w:rsidR="003C3971" w:rsidRPr="00AA6BE8" w:rsidRDefault="003C3971" w:rsidP="00C72833">
            <w:pPr>
              <w:pStyle w:val="TAL"/>
              <w:rPr>
                <w:b/>
                <w:sz w:val="16"/>
              </w:rPr>
            </w:pPr>
            <w:r w:rsidRPr="00AA6BE8">
              <w:rPr>
                <w:b/>
                <w:sz w:val="16"/>
              </w:rPr>
              <w:t>Cat</w:t>
            </w:r>
          </w:p>
        </w:tc>
        <w:tc>
          <w:tcPr>
            <w:tcW w:w="5151" w:type="dxa"/>
            <w:shd w:val="pct10" w:color="auto" w:fill="FFFFFF"/>
          </w:tcPr>
          <w:p w14:paraId="12B8F994" w14:textId="77777777" w:rsidR="003C3971" w:rsidRPr="00AA6BE8" w:rsidRDefault="003C3971" w:rsidP="00C72833">
            <w:pPr>
              <w:pStyle w:val="TAL"/>
              <w:rPr>
                <w:b/>
                <w:sz w:val="16"/>
              </w:rPr>
            </w:pPr>
            <w:r w:rsidRPr="00AA6BE8">
              <w:rPr>
                <w:b/>
                <w:sz w:val="16"/>
              </w:rPr>
              <w:t>Subject/Comment</w:t>
            </w:r>
          </w:p>
        </w:tc>
        <w:tc>
          <w:tcPr>
            <w:tcW w:w="708" w:type="dxa"/>
            <w:shd w:val="pct10" w:color="auto" w:fill="FFFFFF"/>
          </w:tcPr>
          <w:p w14:paraId="5D4B6B5F" w14:textId="77777777" w:rsidR="003C3971" w:rsidRPr="00AA6BE8" w:rsidRDefault="003C3971" w:rsidP="00C72833">
            <w:pPr>
              <w:pStyle w:val="TAL"/>
              <w:rPr>
                <w:b/>
                <w:sz w:val="16"/>
              </w:rPr>
            </w:pPr>
            <w:r w:rsidRPr="00AA6BE8">
              <w:rPr>
                <w:b/>
                <w:sz w:val="16"/>
              </w:rPr>
              <w:t>New vers</w:t>
            </w:r>
            <w:r w:rsidR="00DF2B1F" w:rsidRPr="00AA6BE8">
              <w:rPr>
                <w:b/>
                <w:sz w:val="16"/>
              </w:rPr>
              <w:t>ion</w:t>
            </w:r>
          </w:p>
        </w:tc>
      </w:tr>
      <w:tr w:rsidR="00AA6BE8" w:rsidRPr="00AA6BE8" w14:paraId="58C96FF1" w14:textId="77777777" w:rsidTr="00CE636A">
        <w:tc>
          <w:tcPr>
            <w:tcW w:w="800" w:type="dxa"/>
            <w:shd w:val="solid" w:color="FFFFFF" w:fill="auto"/>
          </w:tcPr>
          <w:p w14:paraId="3C79AEB9" w14:textId="77777777" w:rsidR="000D1C0E" w:rsidRPr="00AA6BE8" w:rsidRDefault="000D1C0E" w:rsidP="00C72833">
            <w:pPr>
              <w:pStyle w:val="TAC"/>
              <w:rPr>
                <w:sz w:val="16"/>
                <w:szCs w:val="16"/>
              </w:rPr>
            </w:pPr>
            <w:r w:rsidRPr="00AA6BE8">
              <w:rPr>
                <w:sz w:val="16"/>
                <w:szCs w:val="16"/>
              </w:rPr>
              <w:t>08/2017</w:t>
            </w:r>
          </w:p>
        </w:tc>
        <w:tc>
          <w:tcPr>
            <w:tcW w:w="570" w:type="dxa"/>
            <w:shd w:val="solid" w:color="FFFFFF" w:fill="auto"/>
          </w:tcPr>
          <w:p w14:paraId="2330B3FE" w14:textId="77777777" w:rsidR="000D1C0E" w:rsidRPr="00AA6BE8" w:rsidRDefault="000D1C0E" w:rsidP="00374958">
            <w:pPr>
              <w:pStyle w:val="TAC"/>
              <w:jc w:val="left"/>
              <w:rPr>
                <w:sz w:val="16"/>
                <w:szCs w:val="16"/>
              </w:rPr>
            </w:pPr>
            <w:r w:rsidRPr="00AA6BE8">
              <w:rPr>
                <w:sz w:val="16"/>
                <w:szCs w:val="16"/>
              </w:rPr>
              <w:t>RAN2#99</w:t>
            </w:r>
          </w:p>
        </w:tc>
        <w:tc>
          <w:tcPr>
            <w:tcW w:w="992" w:type="dxa"/>
            <w:shd w:val="solid" w:color="FFFFFF" w:fill="auto"/>
          </w:tcPr>
          <w:p w14:paraId="1E75E760" w14:textId="77777777" w:rsidR="000D1C0E" w:rsidRPr="00AA6BE8" w:rsidRDefault="000D1C0E" w:rsidP="00374958">
            <w:pPr>
              <w:pStyle w:val="TAC"/>
              <w:jc w:val="left"/>
              <w:rPr>
                <w:sz w:val="16"/>
                <w:szCs w:val="16"/>
              </w:rPr>
            </w:pPr>
            <w:r w:rsidRPr="00AA6BE8">
              <w:rPr>
                <w:sz w:val="16"/>
                <w:szCs w:val="16"/>
              </w:rPr>
              <w:t>R2-1709477</w:t>
            </w:r>
          </w:p>
        </w:tc>
        <w:tc>
          <w:tcPr>
            <w:tcW w:w="567" w:type="dxa"/>
            <w:shd w:val="solid" w:color="FFFFFF" w:fill="auto"/>
          </w:tcPr>
          <w:p w14:paraId="2C3A0805" w14:textId="77777777" w:rsidR="000D1C0E" w:rsidRPr="00AA6BE8" w:rsidRDefault="000D1C0E" w:rsidP="00374958">
            <w:pPr>
              <w:pStyle w:val="TAL"/>
              <w:jc w:val="center"/>
              <w:rPr>
                <w:sz w:val="16"/>
                <w:szCs w:val="16"/>
              </w:rPr>
            </w:pPr>
          </w:p>
        </w:tc>
        <w:tc>
          <w:tcPr>
            <w:tcW w:w="425" w:type="dxa"/>
            <w:shd w:val="solid" w:color="FFFFFF" w:fill="auto"/>
          </w:tcPr>
          <w:p w14:paraId="49527FDB" w14:textId="77777777" w:rsidR="000D1C0E" w:rsidRPr="00AA6BE8" w:rsidRDefault="000D1C0E" w:rsidP="00374958">
            <w:pPr>
              <w:pStyle w:val="TAR"/>
              <w:jc w:val="center"/>
              <w:rPr>
                <w:sz w:val="16"/>
                <w:szCs w:val="16"/>
              </w:rPr>
            </w:pPr>
          </w:p>
        </w:tc>
        <w:tc>
          <w:tcPr>
            <w:tcW w:w="426" w:type="dxa"/>
            <w:shd w:val="solid" w:color="FFFFFF" w:fill="auto"/>
          </w:tcPr>
          <w:p w14:paraId="7CFFDECE" w14:textId="77777777" w:rsidR="000D1C0E" w:rsidRPr="00AA6BE8" w:rsidRDefault="000D1C0E" w:rsidP="00C72833">
            <w:pPr>
              <w:pStyle w:val="TAC"/>
              <w:rPr>
                <w:sz w:val="16"/>
                <w:szCs w:val="16"/>
              </w:rPr>
            </w:pPr>
          </w:p>
        </w:tc>
        <w:tc>
          <w:tcPr>
            <w:tcW w:w="5151" w:type="dxa"/>
            <w:shd w:val="solid" w:color="FFFFFF" w:fill="auto"/>
          </w:tcPr>
          <w:p w14:paraId="7F137467" w14:textId="77777777" w:rsidR="000D1C0E" w:rsidRPr="00AA6BE8" w:rsidRDefault="000D1C0E" w:rsidP="00C72833">
            <w:pPr>
              <w:pStyle w:val="TAL"/>
              <w:rPr>
                <w:sz w:val="16"/>
                <w:szCs w:val="16"/>
              </w:rPr>
            </w:pPr>
            <w:r w:rsidRPr="00AA6BE8">
              <w:rPr>
                <w:sz w:val="16"/>
                <w:szCs w:val="16"/>
              </w:rPr>
              <w:t>Skeleton for TS 38.305</w:t>
            </w:r>
          </w:p>
        </w:tc>
        <w:tc>
          <w:tcPr>
            <w:tcW w:w="708" w:type="dxa"/>
            <w:shd w:val="solid" w:color="FFFFFF" w:fill="auto"/>
          </w:tcPr>
          <w:p w14:paraId="28657F17" w14:textId="77777777" w:rsidR="000D1C0E" w:rsidRPr="00AA6BE8" w:rsidRDefault="000D1C0E" w:rsidP="00374958">
            <w:pPr>
              <w:pStyle w:val="TAC"/>
              <w:jc w:val="left"/>
              <w:rPr>
                <w:sz w:val="16"/>
                <w:szCs w:val="16"/>
              </w:rPr>
            </w:pPr>
            <w:r w:rsidRPr="00AA6BE8">
              <w:rPr>
                <w:sz w:val="16"/>
                <w:szCs w:val="16"/>
              </w:rPr>
              <w:t>0.0.1</w:t>
            </w:r>
          </w:p>
        </w:tc>
      </w:tr>
      <w:tr w:rsidR="00AA6BE8" w:rsidRPr="00AA6BE8" w14:paraId="4AA072FF" w14:textId="77777777" w:rsidTr="00CE636A">
        <w:tc>
          <w:tcPr>
            <w:tcW w:w="800" w:type="dxa"/>
            <w:shd w:val="solid" w:color="FFFFFF" w:fill="auto"/>
          </w:tcPr>
          <w:p w14:paraId="42D8618B" w14:textId="77777777" w:rsidR="000D1C0E" w:rsidRPr="00AA6BE8" w:rsidRDefault="000D1C0E" w:rsidP="00C72833">
            <w:pPr>
              <w:pStyle w:val="TAC"/>
              <w:rPr>
                <w:sz w:val="16"/>
                <w:szCs w:val="16"/>
              </w:rPr>
            </w:pPr>
            <w:r w:rsidRPr="00AA6BE8">
              <w:rPr>
                <w:sz w:val="16"/>
                <w:szCs w:val="16"/>
              </w:rPr>
              <w:t>03/2018</w:t>
            </w:r>
          </w:p>
        </w:tc>
        <w:tc>
          <w:tcPr>
            <w:tcW w:w="570" w:type="dxa"/>
            <w:shd w:val="solid" w:color="FFFFFF" w:fill="auto"/>
          </w:tcPr>
          <w:p w14:paraId="0222E80B" w14:textId="77777777" w:rsidR="000D1C0E" w:rsidRPr="00AA6BE8" w:rsidRDefault="000D1C0E" w:rsidP="00374958">
            <w:pPr>
              <w:pStyle w:val="TAC"/>
              <w:jc w:val="left"/>
              <w:rPr>
                <w:sz w:val="16"/>
                <w:szCs w:val="16"/>
              </w:rPr>
            </w:pPr>
            <w:r w:rsidRPr="00AA6BE8">
              <w:rPr>
                <w:sz w:val="16"/>
                <w:szCs w:val="16"/>
              </w:rPr>
              <w:t>RAN2#101</w:t>
            </w:r>
          </w:p>
        </w:tc>
        <w:tc>
          <w:tcPr>
            <w:tcW w:w="992" w:type="dxa"/>
            <w:shd w:val="solid" w:color="FFFFFF" w:fill="auto"/>
          </w:tcPr>
          <w:p w14:paraId="102C999C" w14:textId="77777777" w:rsidR="000D1C0E" w:rsidRPr="00AA6BE8" w:rsidRDefault="000D1C0E" w:rsidP="00374958">
            <w:pPr>
              <w:pStyle w:val="TAC"/>
              <w:jc w:val="left"/>
              <w:rPr>
                <w:sz w:val="16"/>
                <w:szCs w:val="16"/>
              </w:rPr>
            </w:pPr>
            <w:r w:rsidRPr="00AA6BE8">
              <w:rPr>
                <w:sz w:val="16"/>
                <w:szCs w:val="16"/>
              </w:rPr>
              <w:t>R2-1803804</w:t>
            </w:r>
          </w:p>
        </w:tc>
        <w:tc>
          <w:tcPr>
            <w:tcW w:w="567" w:type="dxa"/>
            <w:shd w:val="solid" w:color="FFFFFF" w:fill="auto"/>
          </w:tcPr>
          <w:p w14:paraId="1A0D9E37" w14:textId="77777777" w:rsidR="000D1C0E" w:rsidRPr="00AA6BE8" w:rsidRDefault="000D1C0E" w:rsidP="00374958">
            <w:pPr>
              <w:pStyle w:val="TAL"/>
              <w:jc w:val="center"/>
              <w:rPr>
                <w:sz w:val="16"/>
                <w:szCs w:val="16"/>
              </w:rPr>
            </w:pPr>
          </w:p>
        </w:tc>
        <w:tc>
          <w:tcPr>
            <w:tcW w:w="425" w:type="dxa"/>
            <w:shd w:val="solid" w:color="FFFFFF" w:fill="auto"/>
          </w:tcPr>
          <w:p w14:paraId="177B525D" w14:textId="77777777" w:rsidR="000D1C0E" w:rsidRPr="00AA6BE8" w:rsidRDefault="000D1C0E" w:rsidP="00374958">
            <w:pPr>
              <w:pStyle w:val="TAR"/>
              <w:jc w:val="center"/>
              <w:rPr>
                <w:sz w:val="16"/>
                <w:szCs w:val="16"/>
              </w:rPr>
            </w:pPr>
          </w:p>
        </w:tc>
        <w:tc>
          <w:tcPr>
            <w:tcW w:w="426" w:type="dxa"/>
            <w:shd w:val="solid" w:color="FFFFFF" w:fill="auto"/>
          </w:tcPr>
          <w:p w14:paraId="71137DF8" w14:textId="77777777" w:rsidR="000D1C0E" w:rsidRPr="00AA6BE8" w:rsidRDefault="000D1C0E" w:rsidP="00C72833">
            <w:pPr>
              <w:pStyle w:val="TAC"/>
              <w:rPr>
                <w:sz w:val="16"/>
                <w:szCs w:val="16"/>
              </w:rPr>
            </w:pPr>
          </w:p>
        </w:tc>
        <w:tc>
          <w:tcPr>
            <w:tcW w:w="5151" w:type="dxa"/>
            <w:shd w:val="solid" w:color="FFFFFF" w:fill="auto"/>
          </w:tcPr>
          <w:p w14:paraId="13D4782D" w14:textId="77777777" w:rsidR="000D1C0E" w:rsidRPr="00AA6BE8" w:rsidRDefault="000D1C0E" w:rsidP="00C72833">
            <w:pPr>
              <w:pStyle w:val="TAL"/>
              <w:rPr>
                <w:sz w:val="16"/>
                <w:szCs w:val="16"/>
              </w:rPr>
            </w:pPr>
          </w:p>
        </w:tc>
        <w:tc>
          <w:tcPr>
            <w:tcW w:w="708" w:type="dxa"/>
            <w:shd w:val="solid" w:color="FFFFFF" w:fill="auto"/>
          </w:tcPr>
          <w:p w14:paraId="59130B2C" w14:textId="77777777" w:rsidR="000D1C0E" w:rsidRPr="00AA6BE8" w:rsidRDefault="000D1C0E" w:rsidP="00374958">
            <w:pPr>
              <w:pStyle w:val="TAC"/>
              <w:jc w:val="left"/>
              <w:rPr>
                <w:sz w:val="16"/>
                <w:szCs w:val="16"/>
              </w:rPr>
            </w:pPr>
            <w:r w:rsidRPr="00AA6BE8">
              <w:rPr>
                <w:sz w:val="16"/>
                <w:szCs w:val="16"/>
              </w:rPr>
              <w:t>0.1.0</w:t>
            </w:r>
          </w:p>
        </w:tc>
      </w:tr>
      <w:tr w:rsidR="00AA6BE8" w:rsidRPr="00AA6BE8" w14:paraId="63A9DD7D" w14:textId="77777777" w:rsidTr="00CE636A">
        <w:tc>
          <w:tcPr>
            <w:tcW w:w="800" w:type="dxa"/>
            <w:shd w:val="solid" w:color="FFFFFF" w:fill="auto"/>
          </w:tcPr>
          <w:p w14:paraId="08687C94" w14:textId="77777777" w:rsidR="00530168" w:rsidRPr="00AA6BE8" w:rsidRDefault="00530168" w:rsidP="00530168">
            <w:pPr>
              <w:pStyle w:val="TAC"/>
              <w:rPr>
                <w:sz w:val="16"/>
                <w:szCs w:val="16"/>
              </w:rPr>
            </w:pPr>
            <w:r w:rsidRPr="00AA6BE8">
              <w:rPr>
                <w:sz w:val="16"/>
                <w:szCs w:val="16"/>
              </w:rPr>
              <w:t>03/2018</w:t>
            </w:r>
          </w:p>
        </w:tc>
        <w:tc>
          <w:tcPr>
            <w:tcW w:w="570" w:type="dxa"/>
            <w:shd w:val="solid" w:color="FFFFFF" w:fill="auto"/>
          </w:tcPr>
          <w:p w14:paraId="2B7FE85F" w14:textId="77777777" w:rsidR="00530168" w:rsidRPr="00AA6BE8" w:rsidRDefault="00530168" w:rsidP="00374958">
            <w:pPr>
              <w:pStyle w:val="TAC"/>
              <w:jc w:val="left"/>
              <w:rPr>
                <w:sz w:val="16"/>
                <w:szCs w:val="16"/>
              </w:rPr>
            </w:pPr>
            <w:r w:rsidRPr="00AA6BE8">
              <w:rPr>
                <w:sz w:val="16"/>
                <w:szCs w:val="16"/>
              </w:rPr>
              <w:t>RAN#79</w:t>
            </w:r>
          </w:p>
        </w:tc>
        <w:tc>
          <w:tcPr>
            <w:tcW w:w="992" w:type="dxa"/>
            <w:shd w:val="solid" w:color="FFFFFF" w:fill="auto"/>
          </w:tcPr>
          <w:p w14:paraId="65025D99" w14:textId="77777777" w:rsidR="00530168" w:rsidRPr="00AA6BE8" w:rsidRDefault="00C143DE" w:rsidP="00374958">
            <w:pPr>
              <w:pStyle w:val="TAC"/>
              <w:jc w:val="left"/>
              <w:rPr>
                <w:sz w:val="16"/>
                <w:szCs w:val="16"/>
              </w:rPr>
            </w:pPr>
            <w:r w:rsidRPr="00AA6BE8">
              <w:rPr>
                <w:sz w:val="16"/>
                <w:szCs w:val="16"/>
              </w:rPr>
              <w:t>RP-180171</w:t>
            </w:r>
          </w:p>
        </w:tc>
        <w:tc>
          <w:tcPr>
            <w:tcW w:w="567" w:type="dxa"/>
            <w:shd w:val="solid" w:color="FFFFFF" w:fill="auto"/>
          </w:tcPr>
          <w:p w14:paraId="26CDB5AA" w14:textId="77777777" w:rsidR="00530168" w:rsidRPr="00AA6BE8" w:rsidRDefault="00530168" w:rsidP="00374958">
            <w:pPr>
              <w:pStyle w:val="TAL"/>
              <w:jc w:val="center"/>
              <w:rPr>
                <w:sz w:val="16"/>
                <w:szCs w:val="16"/>
              </w:rPr>
            </w:pPr>
          </w:p>
        </w:tc>
        <w:tc>
          <w:tcPr>
            <w:tcW w:w="425" w:type="dxa"/>
            <w:shd w:val="solid" w:color="FFFFFF" w:fill="auto"/>
          </w:tcPr>
          <w:p w14:paraId="3CBEF0A2" w14:textId="77777777" w:rsidR="00530168" w:rsidRPr="00AA6BE8" w:rsidRDefault="00530168" w:rsidP="00374958">
            <w:pPr>
              <w:pStyle w:val="TAR"/>
              <w:jc w:val="center"/>
              <w:rPr>
                <w:sz w:val="16"/>
                <w:szCs w:val="16"/>
              </w:rPr>
            </w:pPr>
          </w:p>
        </w:tc>
        <w:tc>
          <w:tcPr>
            <w:tcW w:w="426" w:type="dxa"/>
            <w:shd w:val="solid" w:color="FFFFFF" w:fill="auto"/>
          </w:tcPr>
          <w:p w14:paraId="04224156" w14:textId="77777777" w:rsidR="00530168" w:rsidRPr="00AA6BE8" w:rsidRDefault="00530168" w:rsidP="00530168">
            <w:pPr>
              <w:pStyle w:val="TAC"/>
              <w:rPr>
                <w:sz w:val="16"/>
                <w:szCs w:val="16"/>
              </w:rPr>
            </w:pPr>
          </w:p>
        </w:tc>
        <w:tc>
          <w:tcPr>
            <w:tcW w:w="5151" w:type="dxa"/>
            <w:shd w:val="solid" w:color="FFFFFF" w:fill="auto"/>
          </w:tcPr>
          <w:p w14:paraId="3131227C" w14:textId="77777777" w:rsidR="00530168" w:rsidRPr="00AA6BE8" w:rsidRDefault="00530168" w:rsidP="00530168">
            <w:pPr>
              <w:pStyle w:val="TAL"/>
              <w:rPr>
                <w:sz w:val="16"/>
                <w:szCs w:val="16"/>
              </w:rPr>
            </w:pPr>
            <w:r w:rsidRPr="00AA6BE8">
              <w:rPr>
                <w:sz w:val="16"/>
                <w:szCs w:val="16"/>
              </w:rPr>
              <w:t>Submitted for Information in RAN#79</w:t>
            </w:r>
          </w:p>
        </w:tc>
        <w:tc>
          <w:tcPr>
            <w:tcW w:w="708" w:type="dxa"/>
            <w:shd w:val="solid" w:color="FFFFFF" w:fill="auto"/>
          </w:tcPr>
          <w:p w14:paraId="4504C943" w14:textId="77777777" w:rsidR="00530168" w:rsidRPr="00AA6BE8" w:rsidRDefault="00530168" w:rsidP="00374958">
            <w:pPr>
              <w:pStyle w:val="TAC"/>
              <w:jc w:val="left"/>
              <w:rPr>
                <w:sz w:val="16"/>
                <w:szCs w:val="16"/>
              </w:rPr>
            </w:pPr>
            <w:r w:rsidRPr="00AA6BE8">
              <w:rPr>
                <w:sz w:val="16"/>
                <w:szCs w:val="16"/>
              </w:rPr>
              <w:t>1.0.0</w:t>
            </w:r>
          </w:p>
        </w:tc>
      </w:tr>
      <w:tr w:rsidR="00AA6BE8" w:rsidRPr="00AA6BE8" w14:paraId="74584FDC" w14:textId="77777777" w:rsidTr="00CE636A">
        <w:tc>
          <w:tcPr>
            <w:tcW w:w="800" w:type="dxa"/>
            <w:shd w:val="solid" w:color="FFFFFF" w:fill="auto"/>
          </w:tcPr>
          <w:p w14:paraId="06A2EF90" w14:textId="77777777" w:rsidR="00776DA8" w:rsidRPr="00AA6BE8" w:rsidRDefault="00776DA8" w:rsidP="00530168">
            <w:pPr>
              <w:pStyle w:val="TAC"/>
              <w:rPr>
                <w:sz w:val="16"/>
                <w:szCs w:val="16"/>
              </w:rPr>
            </w:pPr>
            <w:r w:rsidRPr="00AA6BE8">
              <w:rPr>
                <w:sz w:val="16"/>
                <w:szCs w:val="16"/>
              </w:rPr>
              <w:t>05/2018</w:t>
            </w:r>
          </w:p>
        </w:tc>
        <w:tc>
          <w:tcPr>
            <w:tcW w:w="570" w:type="dxa"/>
            <w:shd w:val="solid" w:color="FFFFFF" w:fill="auto"/>
          </w:tcPr>
          <w:p w14:paraId="33CD110C" w14:textId="77777777" w:rsidR="00776DA8" w:rsidRPr="00AA6BE8" w:rsidRDefault="00776DA8" w:rsidP="00374958">
            <w:pPr>
              <w:pStyle w:val="TAC"/>
              <w:jc w:val="left"/>
              <w:rPr>
                <w:sz w:val="16"/>
                <w:szCs w:val="16"/>
              </w:rPr>
            </w:pPr>
            <w:r w:rsidRPr="00AA6BE8">
              <w:rPr>
                <w:sz w:val="16"/>
                <w:szCs w:val="16"/>
              </w:rPr>
              <w:t>RAN2#102</w:t>
            </w:r>
          </w:p>
        </w:tc>
        <w:tc>
          <w:tcPr>
            <w:tcW w:w="992" w:type="dxa"/>
            <w:shd w:val="solid" w:color="FFFFFF" w:fill="auto"/>
          </w:tcPr>
          <w:p w14:paraId="5D13D9DE" w14:textId="77777777" w:rsidR="00776DA8" w:rsidRPr="00AA6BE8" w:rsidRDefault="00CC3E68" w:rsidP="00374958">
            <w:pPr>
              <w:pStyle w:val="TAC"/>
              <w:jc w:val="left"/>
              <w:rPr>
                <w:sz w:val="16"/>
                <w:szCs w:val="16"/>
              </w:rPr>
            </w:pPr>
            <w:r w:rsidRPr="00AA6BE8">
              <w:rPr>
                <w:sz w:val="16"/>
                <w:szCs w:val="16"/>
              </w:rPr>
              <w:t>R2-1808695</w:t>
            </w:r>
          </w:p>
        </w:tc>
        <w:tc>
          <w:tcPr>
            <w:tcW w:w="567" w:type="dxa"/>
            <w:shd w:val="solid" w:color="FFFFFF" w:fill="auto"/>
          </w:tcPr>
          <w:p w14:paraId="5D99F1B0" w14:textId="77777777" w:rsidR="00776DA8" w:rsidRPr="00AA6BE8" w:rsidRDefault="00776DA8" w:rsidP="00374958">
            <w:pPr>
              <w:pStyle w:val="TAL"/>
              <w:jc w:val="center"/>
              <w:rPr>
                <w:sz w:val="16"/>
                <w:szCs w:val="16"/>
              </w:rPr>
            </w:pPr>
          </w:p>
        </w:tc>
        <w:tc>
          <w:tcPr>
            <w:tcW w:w="425" w:type="dxa"/>
            <w:shd w:val="solid" w:color="FFFFFF" w:fill="auto"/>
          </w:tcPr>
          <w:p w14:paraId="75D9D72F" w14:textId="77777777" w:rsidR="00776DA8" w:rsidRPr="00AA6BE8" w:rsidRDefault="00776DA8" w:rsidP="00374958">
            <w:pPr>
              <w:pStyle w:val="TAR"/>
              <w:jc w:val="center"/>
              <w:rPr>
                <w:sz w:val="16"/>
                <w:szCs w:val="16"/>
              </w:rPr>
            </w:pPr>
          </w:p>
        </w:tc>
        <w:tc>
          <w:tcPr>
            <w:tcW w:w="426" w:type="dxa"/>
            <w:shd w:val="solid" w:color="FFFFFF" w:fill="auto"/>
          </w:tcPr>
          <w:p w14:paraId="412115A5" w14:textId="77777777" w:rsidR="00776DA8" w:rsidRPr="00AA6BE8" w:rsidRDefault="00776DA8" w:rsidP="00530168">
            <w:pPr>
              <w:pStyle w:val="TAC"/>
              <w:rPr>
                <w:sz w:val="16"/>
                <w:szCs w:val="16"/>
              </w:rPr>
            </w:pPr>
          </w:p>
        </w:tc>
        <w:tc>
          <w:tcPr>
            <w:tcW w:w="5151" w:type="dxa"/>
            <w:shd w:val="solid" w:color="FFFFFF" w:fill="auto"/>
          </w:tcPr>
          <w:p w14:paraId="2D482040" w14:textId="77777777" w:rsidR="00776DA8" w:rsidRPr="00AA6BE8" w:rsidRDefault="00776DA8" w:rsidP="00530168">
            <w:pPr>
              <w:pStyle w:val="TAL"/>
              <w:rPr>
                <w:sz w:val="16"/>
                <w:szCs w:val="16"/>
              </w:rPr>
            </w:pPr>
          </w:p>
        </w:tc>
        <w:tc>
          <w:tcPr>
            <w:tcW w:w="708" w:type="dxa"/>
            <w:shd w:val="solid" w:color="FFFFFF" w:fill="auto"/>
          </w:tcPr>
          <w:p w14:paraId="430A11C3" w14:textId="77777777" w:rsidR="00776DA8" w:rsidRPr="00AA6BE8" w:rsidRDefault="00776DA8" w:rsidP="00374958">
            <w:pPr>
              <w:pStyle w:val="TAC"/>
              <w:jc w:val="left"/>
              <w:rPr>
                <w:sz w:val="16"/>
                <w:szCs w:val="16"/>
              </w:rPr>
            </w:pPr>
            <w:r w:rsidRPr="00AA6BE8">
              <w:rPr>
                <w:sz w:val="16"/>
                <w:szCs w:val="16"/>
              </w:rPr>
              <w:t>1.1.0</w:t>
            </w:r>
          </w:p>
        </w:tc>
      </w:tr>
      <w:tr w:rsidR="00AA6BE8" w:rsidRPr="00AA6BE8" w14:paraId="7FE90C0F" w14:textId="77777777" w:rsidTr="00CE636A">
        <w:tc>
          <w:tcPr>
            <w:tcW w:w="800" w:type="dxa"/>
            <w:shd w:val="solid" w:color="FFFFFF" w:fill="auto"/>
          </w:tcPr>
          <w:p w14:paraId="7AFCABF2" w14:textId="77777777" w:rsidR="00644576" w:rsidRPr="00AA6BE8" w:rsidRDefault="00644576" w:rsidP="00530168">
            <w:pPr>
              <w:pStyle w:val="TAC"/>
              <w:rPr>
                <w:sz w:val="16"/>
                <w:szCs w:val="16"/>
              </w:rPr>
            </w:pPr>
            <w:r w:rsidRPr="00AA6BE8">
              <w:rPr>
                <w:sz w:val="16"/>
                <w:szCs w:val="16"/>
              </w:rPr>
              <w:t>05/2018</w:t>
            </w:r>
          </w:p>
        </w:tc>
        <w:tc>
          <w:tcPr>
            <w:tcW w:w="570" w:type="dxa"/>
            <w:shd w:val="solid" w:color="FFFFFF" w:fill="auto"/>
          </w:tcPr>
          <w:p w14:paraId="4A5D5B06" w14:textId="77777777" w:rsidR="00644576" w:rsidRPr="00AA6BE8" w:rsidRDefault="00644576" w:rsidP="00374958">
            <w:pPr>
              <w:pStyle w:val="TAC"/>
              <w:jc w:val="left"/>
              <w:rPr>
                <w:sz w:val="16"/>
                <w:szCs w:val="16"/>
              </w:rPr>
            </w:pPr>
            <w:r w:rsidRPr="00AA6BE8">
              <w:rPr>
                <w:sz w:val="16"/>
                <w:szCs w:val="16"/>
              </w:rPr>
              <w:t>RAN2#102</w:t>
            </w:r>
          </w:p>
        </w:tc>
        <w:tc>
          <w:tcPr>
            <w:tcW w:w="992" w:type="dxa"/>
            <w:shd w:val="solid" w:color="FFFFFF" w:fill="auto"/>
          </w:tcPr>
          <w:p w14:paraId="7A79D59C" w14:textId="77777777" w:rsidR="00644576" w:rsidRPr="00AA6BE8" w:rsidRDefault="00644576" w:rsidP="00374958">
            <w:pPr>
              <w:pStyle w:val="TAC"/>
              <w:jc w:val="left"/>
              <w:rPr>
                <w:sz w:val="16"/>
                <w:szCs w:val="16"/>
              </w:rPr>
            </w:pPr>
            <w:r w:rsidRPr="00AA6BE8">
              <w:rPr>
                <w:sz w:val="16"/>
                <w:szCs w:val="16"/>
              </w:rPr>
              <w:t>R2-18</w:t>
            </w:r>
            <w:r w:rsidR="00277741" w:rsidRPr="00AA6BE8">
              <w:rPr>
                <w:sz w:val="16"/>
                <w:szCs w:val="16"/>
              </w:rPr>
              <w:t>09137</w:t>
            </w:r>
          </w:p>
        </w:tc>
        <w:tc>
          <w:tcPr>
            <w:tcW w:w="567" w:type="dxa"/>
            <w:shd w:val="solid" w:color="FFFFFF" w:fill="auto"/>
          </w:tcPr>
          <w:p w14:paraId="2F04B91C" w14:textId="77777777" w:rsidR="00644576" w:rsidRPr="00AA6BE8" w:rsidRDefault="00644576" w:rsidP="00374958">
            <w:pPr>
              <w:pStyle w:val="TAL"/>
              <w:jc w:val="center"/>
              <w:rPr>
                <w:sz w:val="16"/>
                <w:szCs w:val="16"/>
              </w:rPr>
            </w:pPr>
          </w:p>
        </w:tc>
        <w:tc>
          <w:tcPr>
            <w:tcW w:w="425" w:type="dxa"/>
            <w:shd w:val="solid" w:color="FFFFFF" w:fill="auto"/>
          </w:tcPr>
          <w:p w14:paraId="633E2F53" w14:textId="77777777" w:rsidR="00644576" w:rsidRPr="00AA6BE8" w:rsidRDefault="00644576" w:rsidP="00374958">
            <w:pPr>
              <w:pStyle w:val="TAR"/>
              <w:jc w:val="center"/>
              <w:rPr>
                <w:sz w:val="16"/>
                <w:szCs w:val="16"/>
              </w:rPr>
            </w:pPr>
          </w:p>
        </w:tc>
        <w:tc>
          <w:tcPr>
            <w:tcW w:w="426" w:type="dxa"/>
            <w:shd w:val="solid" w:color="FFFFFF" w:fill="auto"/>
          </w:tcPr>
          <w:p w14:paraId="63AA8048" w14:textId="77777777" w:rsidR="00644576" w:rsidRPr="00AA6BE8" w:rsidRDefault="00644576" w:rsidP="00530168">
            <w:pPr>
              <w:pStyle w:val="TAC"/>
              <w:rPr>
                <w:sz w:val="16"/>
                <w:szCs w:val="16"/>
              </w:rPr>
            </w:pPr>
          </w:p>
        </w:tc>
        <w:tc>
          <w:tcPr>
            <w:tcW w:w="5151" w:type="dxa"/>
            <w:shd w:val="solid" w:color="FFFFFF" w:fill="auto"/>
          </w:tcPr>
          <w:p w14:paraId="1F083109" w14:textId="77777777" w:rsidR="00644576" w:rsidRPr="00AA6BE8" w:rsidRDefault="00644576" w:rsidP="00530168">
            <w:pPr>
              <w:pStyle w:val="TAL"/>
              <w:rPr>
                <w:sz w:val="16"/>
                <w:szCs w:val="16"/>
              </w:rPr>
            </w:pPr>
          </w:p>
        </w:tc>
        <w:tc>
          <w:tcPr>
            <w:tcW w:w="708" w:type="dxa"/>
            <w:shd w:val="solid" w:color="FFFFFF" w:fill="auto"/>
          </w:tcPr>
          <w:p w14:paraId="184DE8CF" w14:textId="77777777" w:rsidR="00644576" w:rsidRPr="00AA6BE8" w:rsidRDefault="00644576" w:rsidP="00374958">
            <w:pPr>
              <w:pStyle w:val="TAC"/>
              <w:jc w:val="left"/>
              <w:rPr>
                <w:sz w:val="16"/>
                <w:szCs w:val="16"/>
              </w:rPr>
            </w:pPr>
            <w:r w:rsidRPr="00AA6BE8">
              <w:rPr>
                <w:sz w:val="16"/>
                <w:szCs w:val="16"/>
              </w:rPr>
              <w:t>1.2.0</w:t>
            </w:r>
          </w:p>
        </w:tc>
      </w:tr>
      <w:tr w:rsidR="00AA6BE8" w:rsidRPr="00AA6BE8" w14:paraId="70BAFAA0" w14:textId="77777777" w:rsidTr="00CE636A">
        <w:tc>
          <w:tcPr>
            <w:tcW w:w="800" w:type="dxa"/>
            <w:shd w:val="solid" w:color="FFFFFF" w:fill="auto"/>
          </w:tcPr>
          <w:p w14:paraId="2A80AADD" w14:textId="77777777" w:rsidR="00B056A9" w:rsidRPr="00AA6BE8" w:rsidRDefault="00B056A9" w:rsidP="00530168">
            <w:pPr>
              <w:pStyle w:val="TAC"/>
              <w:rPr>
                <w:sz w:val="16"/>
                <w:szCs w:val="16"/>
              </w:rPr>
            </w:pPr>
            <w:r w:rsidRPr="00AA6BE8">
              <w:rPr>
                <w:sz w:val="16"/>
                <w:szCs w:val="16"/>
              </w:rPr>
              <w:t>06/2018</w:t>
            </w:r>
          </w:p>
        </w:tc>
        <w:tc>
          <w:tcPr>
            <w:tcW w:w="570" w:type="dxa"/>
            <w:shd w:val="solid" w:color="FFFFFF" w:fill="auto"/>
          </w:tcPr>
          <w:p w14:paraId="2527AD3D" w14:textId="77777777" w:rsidR="00B056A9" w:rsidRPr="00AA6BE8" w:rsidRDefault="00DB6511" w:rsidP="00374958">
            <w:pPr>
              <w:pStyle w:val="TAC"/>
              <w:jc w:val="left"/>
              <w:rPr>
                <w:sz w:val="16"/>
                <w:szCs w:val="16"/>
              </w:rPr>
            </w:pPr>
            <w:r w:rsidRPr="00AA6BE8">
              <w:rPr>
                <w:sz w:val="16"/>
                <w:szCs w:val="16"/>
              </w:rPr>
              <w:t>RP-</w:t>
            </w:r>
            <w:r w:rsidR="00B056A9" w:rsidRPr="00AA6BE8">
              <w:rPr>
                <w:sz w:val="16"/>
                <w:szCs w:val="16"/>
              </w:rPr>
              <w:t>80</w:t>
            </w:r>
          </w:p>
        </w:tc>
        <w:tc>
          <w:tcPr>
            <w:tcW w:w="992" w:type="dxa"/>
            <w:shd w:val="solid" w:color="FFFFFF" w:fill="auto"/>
          </w:tcPr>
          <w:p w14:paraId="7E2DC58A" w14:textId="77777777" w:rsidR="00B056A9" w:rsidRPr="00AA6BE8" w:rsidRDefault="00B056A9" w:rsidP="00374958">
            <w:pPr>
              <w:pStyle w:val="TAC"/>
              <w:jc w:val="left"/>
              <w:rPr>
                <w:sz w:val="16"/>
                <w:szCs w:val="16"/>
              </w:rPr>
            </w:pPr>
            <w:r w:rsidRPr="00AA6BE8">
              <w:rPr>
                <w:sz w:val="16"/>
                <w:szCs w:val="16"/>
              </w:rPr>
              <w:t>RP-180689</w:t>
            </w:r>
          </w:p>
        </w:tc>
        <w:tc>
          <w:tcPr>
            <w:tcW w:w="567" w:type="dxa"/>
            <w:shd w:val="solid" w:color="FFFFFF" w:fill="auto"/>
          </w:tcPr>
          <w:p w14:paraId="3D002ACE" w14:textId="77777777" w:rsidR="00B056A9" w:rsidRPr="00AA6BE8" w:rsidRDefault="00B056A9" w:rsidP="00374958">
            <w:pPr>
              <w:pStyle w:val="TAL"/>
              <w:jc w:val="center"/>
              <w:rPr>
                <w:sz w:val="16"/>
                <w:szCs w:val="16"/>
              </w:rPr>
            </w:pPr>
          </w:p>
        </w:tc>
        <w:tc>
          <w:tcPr>
            <w:tcW w:w="425" w:type="dxa"/>
            <w:shd w:val="solid" w:color="FFFFFF" w:fill="auto"/>
          </w:tcPr>
          <w:p w14:paraId="4A76FB6D" w14:textId="77777777" w:rsidR="00B056A9" w:rsidRPr="00AA6BE8" w:rsidRDefault="00B056A9" w:rsidP="00374958">
            <w:pPr>
              <w:pStyle w:val="TAR"/>
              <w:jc w:val="center"/>
              <w:rPr>
                <w:sz w:val="16"/>
                <w:szCs w:val="16"/>
              </w:rPr>
            </w:pPr>
          </w:p>
        </w:tc>
        <w:tc>
          <w:tcPr>
            <w:tcW w:w="426" w:type="dxa"/>
            <w:shd w:val="solid" w:color="FFFFFF" w:fill="auto"/>
          </w:tcPr>
          <w:p w14:paraId="51984F3A" w14:textId="77777777" w:rsidR="00B056A9" w:rsidRPr="00AA6BE8" w:rsidRDefault="00B056A9" w:rsidP="00530168">
            <w:pPr>
              <w:pStyle w:val="TAC"/>
              <w:rPr>
                <w:sz w:val="16"/>
                <w:szCs w:val="16"/>
              </w:rPr>
            </w:pPr>
          </w:p>
        </w:tc>
        <w:tc>
          <w:tcPr>
            <w:tcW w:w="5151" w:type="dxa"/>
            <w:shd w:val="solid" w:color="FFFFFF" w:fill="auto"/>
          </w:tcPr>
          <w:p w14:paraId="5B243A9C" w14:textId="77777777" w:rsidR="00B056A9" w:rsidRPr="00AA6BE8" w:rsidRDefault="00B056A9" w:rsidP="00530168">
            <w:pPr>
              <w:pStyle w:val="TAL"/>
              <w:rPr>
                <w:sz w:val="16"/>
                <w:szCs w:val="16"/>
              </w:rPr>
            </w:pPr>
            <w:r w:rsidRPr="00AA6BE8">
              <w:rPr>
                <w:sz w:val="16"/>
                <w:szCs w:val="16"/>
              </w:rPr>
              <w:t>Submitted for Approval in RAN#80</w:t>
            </w:r>
          </w:p>
        </w:tc>
        <w:tc>
          <w:tcPr>
            <w:tcW w:w="708" w:type="dxa"/>
            <w:shd w:val="solid" w:color="FFFFFF" w:fill="auto"/>
          </w:tcPr>
          <w:p w14:paraId="17E96B02" w14:textId="77777777" w:rsidR="00B056A9" w:rsidRPr="00AA6BE8" w:rsidRDefault="00B056A9" w:rsidP="00374958">
            <w:pPr>
              <w:pStyle w:val="TAC"/>
              <w:jc w:val="left"/>
              <w:rPr>
                <w:sz w:val="16"/>
                <w:szCs w:val="16"/>
              </w:rPr>
            </w:pPr>
            <w:r w:rsidRPr="00AA6BE8">
              <w:rPr>
                <w:sz w:val="16"/>
                <w:szCs w:val="16"/>
              </w:rPr>
              <w:t>2.0.0</w:t>
            </w:r>
          </w:p>
        </w:tc>
      </w:tr>
      <w:tr w:rsidR="00AA6BE8" w:rsidRPr="00AA6BE8" w14:paraId="045E8713" w14:textId="77777777" w:rsidTr="00CE636A">
        <w:tc>
          <w:tcPr>
            <w:tcW w:w="800" w:type="dxa"/>
            <w:shd w:val="solid" w:color="FFFFFF" w:fill="auto"/>
          </w:tcPr>
          <w:p w14:paraId="502DB03B" w14:textId="77777777" w:rsidR="00DB6511" w:rsidRPr="00AA6BE8" w:rsidRDefault="00DB6511" w:rsidP="00530168">
            <w:pPr>
              <w:pStyle w:val="TAC"/>
              <w:rPr>
                <w:sz w:val="16"/>
                <w:szCs w:val="16"/>
              </w:rPr>
            </w:pPr>
            <w:r w:rsidRPr="00AA6BE8">
              <w:rPr>
                <w:sz w:val="16"/>
                <w:szCs w:val="16"/>
              </w:rPr>
              <w:t>06/2018</w:t>
            </w:r>
          </w:p>
        </w:tc>
        <w:tc>
          <w:tcPr>
            <w:tcW w:w="570" w:type="dxa"/>
            <w:shd w:val="solid" w:color="FFFFFF" w:fill="auto"/>
          </w:tcPr>
          <w:p w14:paraId="03CE94B0" w14:textId="77777777" w:rsidR="00DB6511" w:rsidRPr="00AA6BE8" w:rsidRDefault="00DB6511" w:rsidP="00374958">
            <w:pPr>
              <w:pStyle w:val="TAC"/>
              <w:jc w:val="left"/>
              <w:rPr>
                <w:sz w:val="16"/>
                <w:szCs w:val="16"/>
              </w:rPr>
            </w:pPr>
          </w:p>
        </w:tc>
        <w:tc>
          <w:tcPr>
            <w:tcW w:w="992" w:type="dxa"/>
            <w:shd w:val="solid" w:color="FFFFFF" w:fill="auto"/>
          </w:tcPr>
          <w:p w14:paraId="272AE1D5" w14:textId="77777777" w:rsidR="00DB6511" w:rsidRPr="00AA6BE8" w:rsidRDefault="00DB6511" w:rsidP="00374958">
            <w:pPr>
              <w:pStyle w:val="TAC"/>
              <w:jc w:val="left"/>
              <w:rPr>
                <w:sz w:val="16"/>
                <w:szCs w:val="16"/>
              </w:rPr>
            </w:pPr>
          </w:p>
        </w:tc>
        <w:tc>
          <w:tcPr>
            <w:tcW w:w="567" w:type="dxa"/>
            <w:shd w:val="solid" w:color="FFFFFF" w:fill="auto"/>
          </w:tcPr>
          <w:p w14:paraId="33265D34" w14:textId="77777777" w:rsidR="00DB6511" w:rsidRPr="00AA6BE8" w:rsidRDefault="00DB6511" w:rsidP="00374958">
            <w:pPr>
              <w:pStyle w:val="TAL"/>
              <w:jc w:val="center"/>
              <w:rPr>
                <w:sz w:val="16"/>
                <w:szCs w:val="16"/>
              </w:rPr>
            </w:pPr>
          </w:p>
        </w:tc>
        <w:tc>
          <w:tcPr>
            <w:tcW w:w="425" w:type="dxa"/>
            <w:shd w:val="solid" w:color="FFFFFF" w:fill="auto"/>
          </w:tcPr>
          <w:p w14:paraId="61D26FE7" w14:textId="77777777" w:rsidR="00DB6511" w:rsidRPr="00AA6BE8" w:rsidRDefault="00DB6511" w:rsidP="00374958">
            <w:pPr>
              <w:pStyle w:val="TAR"/>
              <w:jc w:val="center"/>
              <w:rPr>
                <w:sz w:val="16"/>
                <w:szCs w:val="16"/>
              </w:rPr>
            </w:pPr>
          </w:p>
        </w:tc>
        <w:tc>
          <w:tcPr>
            <w:tcW w:w="426" w:type="dxa"/>
            <w:shd w:val="solid" w:color="FFFFFF" w:fill="auto"/>
          </w:tcPr>
          <w:p w14:paraId="611BCCDA" w14:textId="77777777" w:rsidR="00DB6511" w:rsidRPr="00AA6BE8" w:rsidRDefault="00DB6511" w:rsidP="00530168">
            <w:pPr>
              <w:pStyle w:val="TAC"/>
              <w:rPr>
                <w:sz w:val="16"/>
                <w:szCs w:val="16"/>
              </w:rPr>
            </w:pPr>
          </w:p>
        </w:tc>
        <w:tc>
          <w:tcPr>
            <w:tcW w:w="5151" w:type="dxa"/>
            <w:shd w:val="solid" w:color="FFFFFF" w:fill="auto"/>
          </w:tcPr>
          <w:p w14:paraId="028EC288" w14:textId="77777777" w:rsidR="00DB6511" w:rsidRPr="00AA6BE8" w:rsidRDefault="00DB6511" w:rsidP="00530168">
            <w:pPr>
              <w:pStyle w:val="TAL"/>
              <w:rPr>
                <w:sz w:val="16"/>
                <w:szCs w:val="16"/>
              </w:rPr>
            </w:pPr>
            <w:r w:rsidRPr="00AA6BE8">
              <w:rPr>
                <w:sz w:val="16"/>
                <w:szCs w:val="16"/>
              </w:rPr>
              <w:t>Upgraded to Rel-15 after plenary approval</w:t>
            </w:r>
          </w:p>
        </w:tc>
        <w:tc>
          <w:tcPr>
            <w:tcW w:w="708" w:type="dxa"/>
            <w:shd w:val="solid" w:color="FFFFFF" w:fill="auto"/>
          </w:tcPr>
          <w:p w14:paraId="39C98E22" w14:textId="77777777" w:rsidR="00DB6511" w:rsidRPr="00AA6BE8" w:rsidRDefault="00DB6511" w:rsidP="00374958">
            <w:pPr>
              <w:pStyle w:val="TAC"/>
              <w:jc w:val="left"/>
              <w:rPr>
                <w:sz w:val="16"/>
                <w:szCs w:val="16"/>
              </w:rPr>
            </w:pPr>
            <w:r w:rsidRPr="00AA6BE8">
              <w:rPr>
                <w:sz w:val="16"/>
                <w:szCs w:val="16"/>
              </w:rPr>
              <w:t>15.0.0</w:t>
            </w:r>
          </w:p>
        </w:tc>
      </w:tr>
      <w:tr w:rsidR="00AA6BE8" w:rsidRPr="00AA6BE8" w14:paraId="272CA0A7" w14:textId="77777777" w:rsidTr="00CE636A">
        <w:tc>
          <w:tcPr>
            <w:tcW w:w="800" w:type="dxa"/>
            <w:shd w:val="solid" w:color="FFFFFF" w:fill="auto"/>
          </w:tcPr>
          <w:p w14:paraId="39708A6B" w14:textId="77777777" w:rsidR="00374958" w:rsidRPr="00AA6BE8" w:rsidRDefault="00374958" w:rsidP="00530168">
            <w:pPr>
              <w:pStyle w:val="TAC"/>
              <w:rPr>
                <w:sz w:val="16"/>
                <w:szCs w:val="16"/>
              </w:rPr>
            </w:pPr>
            <w:r w:rsidRPr="00AA6BE8">
              <w:rPr>
                <w:sz w:val="16"/>
                <w:szCs w:val="16"/>
              </w:rPr>
              <w:t>09/2018</w:t>
            </w:r>
          </w:p>
        </w:tc>
        <w:tc>
          <w:tcPr>
            <w:tcW w:w="570" w:type="dxa"/>
            <w:shd w:val="solid" w:color="FFFFFF" w:fill="auto"/>
          </w:tcPr>
          <w:p w14:paraId="2D7AEC49" w14:textId="77777777" w:rsidR="00374958" w:rsidRPr="00AA6BE8" w:rsidRDefault="00374958" w:rsidP="00374958">
            <w:pPr>
              <w:pStyle w:val="TAC"/>
              <w:jc w:val="left"/>
              <w:rPr>
                <w:sz w:val="16"/>
                <w:szCs w:val="16"/>
              </w:rPr>
            </w:pPr>
            <w:r w:rsidRPr="00AA6BE8">
              <w:rPr>
                <w:sz w:val="16"/>
                <w:szCs w:val="16"/>
              </w:rPr>
              <w:t>RP-81</w:t>
            </w:r>
          </w:p>
        </w:tc>
        <w:tc>
          <w:tcPr>
            <w:tcW w:w="992" w:type="dxa"/>
            <w:shd w:val="solid" w:color="FFFFFF" w:fill="auto"/>
          </w:tcPr>
          <w:p w14:paraId="5FC775F3" w14:textId="77777777" w:rsidR="00374958" w:rsidRPr="00AA6BE8" w:rsidRDefault="00374958" w:rsidP="00374958">
            <w:pPr>
              <w:pStyle w:val="TAC"/>
              <w:jc w:val="left"/>
              <w:rPr>
                <w:sz w:val="16"/>
                <w:szCs w:val="16"/>
              </w:rPr>
            </w:pPr>
            <w:r w:rsidRPr="00AA6BE8">
              <w:rPr>
                <w:sz w:val="16"/>
                <w:szCs w:val="16"/>
              </w:rPr>
              <w:t>RP-181939</w:t>
            </w:r>
          </w:p>
        </w:tc>
        <w:tc>
          <w:tcPr>
            <w:tcW w:w="567" w:type="dxa"/>
            <w:shd w:val="solid" w:color="FFFFFF" w:fill="auto"/>
          </w:tcPr>
          <w:p w14:paraId="0204C56C" w14:textId="77777777" w:rsidR="00374958" w:rsidRPr="00AA6BE8" w:rsidRDefault="00374958" w:rsidP="00374958">
            <w:pPr>
              <w:pStyle w:val="TAL"/>
              <w:jc w:val="center"/>
              <w:rPr>
                <w:sz w:val="16"/>
                <w:szCs w:val="16"/>
              </w:rPr>
            </w:pPr>
            <w:r w:rsidRPr="00AA6BE8">
              <w:rPr>
                <w:sz w:val="16"/>
                <w:szCs w:val="16"/>
              </w:rPr>
              <w:t>0001</w:t>
            </w:r>
          </w:p>
        </w:tc>
        <w:tc>
          <w:tcPr>
            <w:tcW w:w="425" w:type="dxa"/>
            <w:shd w:val="solid" w:color="FFFFFF" w:fill="auto"/>
          </w:tcPr>
          <w:p w14:paraId="0C16610E" w14:textId="77777777" w:rsidR="00374958" w:rsidRPr="00AA6BE8" w:rsidRDefault="00374958" w:rsidP="00374958">
            <w:pPr>
              <w:pStyle w:val="TAR"/>
              <w:jc w:val="center"/>
              <w:rPr>
                <w:sz w:val="16"/>
                <w:szCs w:val="16"/>
              </w:rPr>
            </w:pPr>
            <w:r w:rsidRPr="00AA6BE8">
              <w:rPr>
                <w:sz w:val="16"/>
                <w:szCs w:val="16"/>
              </w:rPr>
              <w:t>-</w:t>
            </w:r>
          </w:p>
        </w:tc>
        <w:tc>
          <w:tcPr>
            <w:tcW w:w="426" w:type="dxa"/>
            <w:shd w:val="solid" w:color="FFFFFF" w:fill="auto"/>
          </w:tcPr>
          <w:p w14:paraId="51961EFE" w14:textId="77777777" w:rsidR="00374958" w:rsidRPr="00AA6BE8" w:rsidRDefault="00374958" w:rsidP="00530168">
            <w:pPr>
              <w:pStyle w:val="TAC"/>
              <w:rPr>
                <w:sz w:val="16"/>
                <w:szCs w:val="16"/>
              </w:rPr>
            </w:pPr>
            <w:r w:rsidRPr="00AA6BE8">
              <w:rPr>
                <w:sz w:val="16"/>
                <w:szCs w:val="16"/>
              </w:rPr>
              <w:t>F</w:t>
            </w:r>
          </w:p>
        </w:tc>
        <w:tc>
          <w:tcPr>
            <w:tcW w:w="5151" w:type="dxa"/>
            <w:shd w:val="solid" w:color="FFFFFF" w:fill="auto"/>
          </w:tcPr>
          <w:p w14:paraId="072FDCFF" w14:textId="77777777" w:rsidR="00374958" w:rsidRPr="00AA6BE8" w:rsidRDefault="00374958" w:rsidP="00530168">
            <w:pPr>
              <w:pStyle w:val="TAL"/>
              <w:rPr>
                <w:sz w:val="16"/>
                <w:szCs w:val="16"/>
              </w:rPr>
            </w:pPr>
            <w:r w:rsidRPr="00AA6BE8">
              <w:rPr>
                <w:rFonts w:cs="Arial"/>
                <w:noProof/>
                <w:sz w:val="16"/>
                <w:szCs w:val="16"/>
              </w:rPr>
              <w:t>Signalling between an LMF and NG-RAN node/UE</w:t>
            </w:r>
          </w:p>
        </w:tc>
        <w:tc>
          <w:tcPr>
            <w:tcW w:w="708" w:type="dxa"/>
            <w:shd w:val="solid" w:color="FFFFFF" w:fill="auto"/>
          </w:tcPr>
          <w:p w14:paraId="523DC7F3" w14:textId="77777777" w:rsidR="00374958" w:rsidRPr="00AA6BE8" w:rsidRDefault="00374958" w:rsidP="00374958">
            <w:pPr>
              <w:pStyle w:val="TAC"/>
              <w:jc w:val="left"/>
              <w:rPr>
                <w:sz w:val="16"/>
                <w:szCs w:val="16"/>
              </w:rPr>
            </w:pPr>
            <w:r w:rsidRPr="00AA6BE8">
              <w:rPr>
                <w:sz w:val="16"/>
                <w:szCs w:val="16"/>
              </w:rPr>
              <w:t>15.1.0</w:t>
            </w:r>
          </w:p>
        </w:tc>
      </w:tr>
      <w:tr w:rsidR="00AA6BE8" w:rsidRPr="00AA6BE8" w14:paraId="30A48D99" w14:textId="77777777" w:rsidTr="00CE636A">
        <w:tc>
          <w:tcPr>
            <w:tcW w:w="800" w:type="dxa"/>
            <w:shd w:val="solid" w:color="FFFFFF" w:fill="auto"/>
          </w:tcPr>
          <w:p w14:paraId="761BE54E" w14:textId="77777777" w:rsidR="00316456" w:rsidRPr="00AA6BE8" w:rsidRDefault="00316456" w:rsidP="00530168">
            <w:pPr>
              <w:pStyle w:val="TAC"/>
              <w:rPr>
                <w:sz w:val="16"/>
                <w:szCs w:val="16"/>
              </w:rPr>
            </w:pPr>
          </w:p>
        </w:tc>
        <w:tc>
          <w:tcPr>
            <w:tcW w:w="570" w:type="dxa"/>
            <w:shd w:val="solid" w:color="FFFFFF" w:fill="auto"/>
          </w:tcPr>
          <w:p w14:paraId="2738DBD8" w14:textId="77777777" w:rsidR="00316456" w:rsidRPr="00AA6BE8" w:rsidRDefault="00316456" w:rsidP="00374958">
            <w:pPr>
              <w:pStyle w:val="TAC"/>
              <w:jc w:val="left"/>
              <w:rPr>
                <w:sz w:val="16"/>
                <w:szCs w:val="16"/>
              </w:rPr>
            </w:pPr>
            <w:r w:rsidRPr="00AA6BE8">
              <w:rPr>
                <w:sz w:val="16"/>
                <w:szCs w:val="16"/>
              </w:rPr>
              <w:t>RP-81</w:t>
            </w:r>
          </w:p>
        </w:tc>
        <w:tc>
          <w:tcPr>
            <w:tcW w:w="992" w:type="dxa"/>
            <w:shd w:val="solid" w:color="FFFFFF" w:fill="auto"/>
          </w:tcPr>
          <w:p w14:paraId="4B56C6B5" w14:textId="77777777" w:rsidR="00316456" w:rsidRPr="00AA6BE8" w:rsidRDefault="00316456" w:rsidP="00374958">
            <w:pPr>
              <w:pStyle w:val="TAC"/>
              <w:jc w:val="left"/>
              <w:rPr>
                <w:sz w:val="16"/>
                <w:szCs w:val="16"/>
              </w:rPr>
            </w:pPr>
            <w:r w:rsidRPr="00AA6BE8">
              <w:rPr>
                <w:sz w:val="16"/>
                <w:szCs w:val="16"/>
              </w:rPr>
              <w:t>RP-181942</w:t>
            </w:r>
          </w:p>
        </w:tc>
        <w:tc>
          <w:tcPr>
            <w:tcW w:w="567" w:type="dxa"/>
            <w:shd w:val="solid" w:color="FFFFFF" w:fill="auto"/>
          </w:tcPr>
          <w:p w14:paraId="5B11F468" w14:textId="77777777" w:rsidR="00316456" w:rsidRPr="00AA6BE8" w:rsidRDefault="00316456" w:rsidP="00374958">
            <w:pPr>
              <w:pStyle w:val="TAL"/>
              <w:jc w:val="center"/>
              <w:rPr>
                <w:sz w:val="16"/>
                <w:szCs w:val="16"/>
              </w:rPr>
            </w:pPr>
            <w:r w:rsidRPr="00AA6BE8">
              <w:rPr>
                <w:sz w:val="16"/>
                <w:szCs w:val="16"/>
              </w:rPr>
              <w:t>0002</w:t>
            </w:r>
          </w:p>
        </w:tc>
        <w:tc>
          <w:tcPr>
            <w:tcW w:w="425" w:type="dxa"/>
            <w:shd w:val="solid" w:color="FFFFFF" w:fill="auto"/>
          </w:tcPr>
          <w:p w14:paraId="5ADA0DC6" w14:textId="77777777" w:rsidR="00316456" w:rsidRPr="00AA6BE8" w:rsidRDefault="00316456" w:rsidP="00374958">
            <w:pPr>
              <w:pStyle w:val="TAR"/>
              <w:jc w:val="center"/>
              <w:rPr>
                <w:sz w:val="16"/>
                <w:szCs w:val="16"/>
              </w:rPr>
            </w:pPr>
            <w:r w:rsidRPr="00AA6BE8">
              <w:rPr>
                <w:sz w:val="16"/>
                <w:szCs w:val="16"/>
              </w:rPr>
              <w:t>1</w:t>
            </w:r>
          </w:p>
        </w:tc>
        <w:tc>
          <w:tcPr>
            <w:tcW w:w="426" w:type="dxa"/>
            <w:shd w:val="solid" w:color="FFFFFF" w:fill="auto"/>
          </w:tcPr>
          <w:p w14:paraId="7A4F5685" w14:textId="77777777" w:rsidR="00316456" w:rsidRPr="00AA6BE8" w:rsidRDefault="00316456" w:rsidP="00530168">
            <w:pPr>
              <w:pStyle w:val="TAC"/>
              <w:rPr>
                <w:sz w:val="16"/>
                <w:szCs w:val="16"/>
              </w:rPr>
            </w:pPr>
            <w:r w:rsidRPr="00AA6BE8">
              <w:rPr>
                <w:sz w:val="16"/>
                <w:szCs w:val="16"/>
              </w:rPr>
              <w:t>F</w:t>
            </w:r>
          </w:p>
        </w:tc>
        <w:tc>
          <w:tcPr>
            <w:tcW w:w="5151" w:type="dxa"/>
            <w:shd w:val="solid" w:color="FFFFFF" w:fill="auto"/>
          </w:tcPr>
          <w:p w14:paraId="50B7143E" w14:textId="77777777" w:rsidR="00316456" w:rsidRPr="00AA6BE8" w:rsidRDefault="00316456" w:rsidP="00530168">
            <w:pPr>
              <w:pStyle w:val="TAL"/>
              <w:rPr>
                <w:rFonts w:cs="Arial"/>
                <w:noProof/>
                <w:sz w:val="16"/>
                <w:szCs w:val="16"/>
              </w:rPr>
            </w:pPr>
            <w:r w:rsidRPr="00AA6BE8">
              <w:rPr>
                <w:rFonts w:cs="Arial"/>
                <w:noProof/>
                <w:sz w:val="16"/>
                <w:szCs w:val="16"/>
              </w:rPr>
              <w:t>Gaps for positioning measurements</w:t>
            </w:r>
          </w:p>
        </w:tc>
        <w:tc>
          <w:tcPr>
            <w:tcW w:w="708" w:type="dxa"/>
            <w:shd w:val="solid" w:color="FFFFFF" w:fill="auto"/>
          </w:tcPr>
          <w:p w14:paraId="1A9065F8" w14:textId="77777777" w:rsidR="00316456" w:rsidRPr="00AA6BE8" w:rsidRDefault="00316456" w:rsidP="00374958">
            <w:pPr>
              <w:pStyle w:val="TAC"/>
              <w:jc w:val="left"/>
              <w:rPr>
                <w:sz w:val="16"/>
                <w:szCs w:val="16"/>
              </w:rPr>
            </w:pPr>
            <w:r w:rsidRPr="00AA6BE8">
              <w:rPr>
                <w:sz w:val="16"/>
                <w:szCs w:val="16"/>
              </w:rPr>
              <w:t>15.1.0</w:t>
            </w:r>
          </w:p>
        </w:tc>
      </w:tr>
      <w:tr w:rsidR="00AA6BE8" w:rsidRPr="00AA6BE8" w14:paraId="7FF52E15" w14:textId="77777777" w:rsidTr="00CE636A">
        <w:tc>
          <w:tcPr>
            <w:tcW w:w="800" w:type="dxa"/>
            <w:shd w:val="solid" w:color="FFFFFF" w:fill="auto"/>
          </w:tcPr>
          <w:p w14:paraId="33D8EA65" w14:textId="77777777" w:rsidR="00C96301" w:rsidRPr="00AA6BE8" w:rsidRDefault="00C96301" w:rsidP="00530168">
            <w:pPr>
              <w:pStyle w:val="TAC"/>
              <w:rPr>
                <w:sz w:val="16"/>
                <w:szCs w:val="16"/>
              </w:rPr>
            </w:pPr>
            <w:r w:rsidRPr="00AA6BE8">
              <w:rPr>
                <w:sz w:val="16"/>
                <w:szCs w:val="16"/>
              </w:rPr>
              <w:t>12/2018</w:t>
            </w:r>
          </w:p>
        </w:tc>
        <w:tc>
          <w:tcPr>
            <w:tcW w:w="570" w:type="dxa"/>
            <w:shd w:val="solid" w:color="FFFFFF" w:fill="auto"/>
          </w:tcPr>
          <w:p w14:paraId="23A4E6EE" w14:textId="77777777" w:rsidR="00C96301" w:rsidRPr="00AA6BE8" w:rsidRDefault="00C96301" w:rsidP="00374958">
            <w:pPr>
              <w:pStyle w:val="TAC"/>
              <w:jc w:val="left"/>
              <w:rPr>
                <w:sz w:val="16"/>
                <w:szCs w:val="16"/>
              </w:rPr>
            </w:pPr>
            <w:r w:rsidRPr="00AA6BE8">
              <w:rPr>
                <w:sz w:val="16"/>
                <w:szCs w:val="16"/>
              </w:rPr>
              <w:t>RP-82</w:t>
            </w:r>
          </w:p>
        </w:tc>
        <w:tc>
          <w:tcPr>
            <w:tcW w:w="992" w:type="dxa"/>
            <w:shd w:val="solid" w:color="FFFFFF" w:fill="auto"/>
          </w:tcPr>
          <w:p w14:paraId="083C01D2" w14:textId="77777777" w:rsidR="00C96301" w:rsidRPr="00AA6BE8" w:rsidRDefault="00C96301" w:rsidP="00374958">
            <w:pPr>
              <w:pStyle w:val="TAC"/>
              <w:jc w:val="left"/>
              <w:rPr>
                <w:sz w:val="16"/>
                <w:szCs w:val="16"/>
              </w:rPr>
            </w:pPr>
            <w:r w:rsidRPr="00AA6BE8">
              <w:rPr>
                <w:sz w:val="16"/>
                <w:szCs w:val="16"/>
              </w:rPr>
              <w:t>RP-182655</w:t>
            </w:r>
          </w:p>
        </w:tc>
        <w:tc>
          <w:tcPr>
            <w:tcW w:w="567" w:type="dxa"/>
            <w:shd w:val="solid" w:color="FFFFFF" w:fill="auto"/>
          </w:tcPr>
          <w:p w14:paraId="011E821A" w14:textId="77777777" w:rsidR="00C96301" w:rsidRPr="00AA6BE8" w:rsidRDefault="00C96301" w:rsidP="00374958">
            <w:pPr>
              <w:pStyle w:val="TAL"/>
              <w:jc w:val="center"/>
              <w:rPr>
                <w:sz w:val="16"/>
                <w:szCs w:val="16"/>
              </w:rPr>
            </w:pPr>
            <w:r w:rsidRPr="00AA6BE8">
              <w:rPr>
                <w:sz w:val="16"/>
                <w:szCs w:val="16"/>
              </w:rPr>
              <w:t>0006</w:t>
            </w:r>
          </w:p>
        </w:tc>
        <w:tc>
          <w:tcPr>
            <w:tcW w:w="425" w:type="dxa"/>
            <w:shd w:val="solid" w:color="FFFFFF" w:fill="auto"/>
          </w:tcPr>
          <w:p w14:paraId="0A71C463" w14:textId="77777777" w:rsidR="00C96301" w:rsidRPr="00AA6BE8" w:rsidRDefault="00C96301" w:rsidP="00374958">
            <w:pPr>
              <w:pStyle w:val="TAR"/>
              <w:jc w:val="center"/>
              <w:rPr>
                <w:sz w:val="16"/>
                <w:szCs w:val="16"/>
              </w:rPr>
            </w:pPr>
            <w:r w:rsidRPr="00AA6BE8">
              <w:rPr>
                <w:sz w:val="16"/>
                <w:szCs w:val="16"/>
              </w:rPr>
              <w:t>-</w:t>
            </w:r>
          </w:p>
        </w:tc>
        <w:tc>
          <w:tcPr>
            <w:tcW w:w="426" w:type="dxa"/>
            <w:shd w:val="solid" w:color="FFFFFF" w:fill="auto"/>
          </w:tcPr>
          <w:p w14:paraId="4987D27F" w14:textId="77777777" w:rsidR="00C96301" w:rsidRPr="00AA6BE8" w:rsidRDefault="00C96301" w:rsidP="00530168">
            <w:pPr>
              <w:pStyle w:val="TAC"/>
              <w:rPr>
                <w:sz w:val="16"/>
                <w:szCs w:val="16"/>
              </w:rPr>
            </w:pPr>
            <w:r w:rsidRPr="00AA6BE8">
              <w:rPr>
                <w:sz w:val="16"/>
                <w:szCs w:val="16"/>
              </w:rPr>
              <w:t>F</w:t>
            </w:r>
          </w:p>
        </w:tc>
        <w:tc>
          <w:tcPr>
            <w:tcW w:w="5151" w:type="dxa"/>
            <w:shd w:val="solid" w:color="FFFFFF" w:fill="auto"/>
          </w:tcPr>
          <w:p w14:paraId="7AA330E1" w14:textId="77777777" w:rsidR="00C96301" w:rsidRPr="00AA6BE8" w:rsidRDefault="00C96301" w:rsidP="00530168">
            <w:pPr>
              <w:pStyle w:val="TAL"/>
              <w:rPr>
                <w:rFonts w:cs="Arial"/>
                <w:noProof/>
                <w:sz w:val="16"/>
                <w:szCs w:val="16"/>
              </w:rPr>
            </w:pPr>
            <w:r w:rsidRPr="00AA6BE8">
              <w:rPr>
                <w:rFonts w:cs="Arial"/>
                <w:noProof/>
                <w:sz w:val="16"/>
                <w:szCs w:val="16"/>
              </w:rPr>
              <w:t>Addition of RTK Assistance Data</w:t>
            </w:r>
          </w:p>
        </w:tc>
        <w:tc>
          <w:tcPr>
            <w:tcW w:w="708" w:type="dxa"/>
            <w:shd w:val="solid" w:color="FFFFFF" w:fill="auto"/>
          </w:tcPr>
          <w:p w14:paraId="61972F0F" w14:textId="77777777" w:rsidR="00C96301" w:rsidRPr="00AA6BE8" w:rsidRDefault="00C96301" w:rsidP="00374958">
            <w:pPr>
              <w:pStyle w:val="TAC"/>
              <w:jc w:val="left"/>
              <w:rPr>
                <w:sz w:val="16"/>
                <w:szCs w:val="16"/>
              </w:rPr>
            </w:pPr>
            <w:r w:rsidRPr="00AA6BE8">
              <w:rPr>
                <w:sz w:val="16"/>
                <w:szCs w:val="16"/>
              </w:rPr>
              <w:t>15.2.0</w:t>
            </w:r>
          </w:p>
        </w:tc>
      </w:tr>
      <w:tr w:rsidR="00AA6BE8" w:rsidRPr="00AA6BE8" w14:paraId="4510A284" w14:textId="77777777" w:rsidTr="00CE636A">
        <w:tc>
          <w:tcPr>
            <w:tcW w:w="800" w:type="dxa"/>
            <w:shd w:val="solid" w:color="FFFFFF" w:fill="auto"/>
          </w:tcPr>
          <w:p w14:paraId="7BF5E173" w14:textId="77777777" w:rsidR="00094176" w:rsidRPr="00AA6BE8" w:rsidRDefault="00094176" w:rsidP="00530168">
            <w:pPr>
              <w:pStyle w:val="TAC"/>
              <w:rPr>
                <w:sz w:val="16"/>
                <w:szCs w:val="16"/>
              </w:rPr>
            </w:pPr>
          </w:p>
        </w:tc>
        <w:tc>
          <w:tcPr>
            <w:tcW w:w="570" w:type="dxa"/>
            <w:shd w:val="solid" w:color="FFFFFF" w:fill="auto"/>
          </w:tcPr>
          <w:p w14:paraId="22D6E281" w14:textId="77777777" w:rsidR="00094176" w:rsidRPr="00AA6BE8" w:rsidRDefault="00094176" w:rsidP="00374958">
            <w:pPr>
              <w:pStyle w:val="TAC"/>
              <w:jc w:val="left"/>
              <w:rPr>
                <w:sz w:val="16"/>
                <w:szCs w:val="16"/>
              </w:rPr>
            </w:pPr>
            <w:r w:rsidRPr="00AA6BE8">
              <w:rPr>
                <w:sz w:val="16"/>
                <w:szCs w:val="16"/>
              </w:rPr>
              <w:t>RP-82</w:t>
            </w:r>
          </w:p>
        </w:tc>
        <w:tc>
          <w:tcPr>
            <w:tcW w:w="992" w:type="dxa"/>
            <w:shd w:val="solid" w:color="FFFFFF" w:fill="auto"/>
          </w:tcPr>
          <w:p w14:paraId="28BC2DBB" w14:textId="77777777" w:rsidR="00094176" w:rsidRPr="00AA6BE8" w:rsidRDefault="00094176" w:rsidP="00374958">
            <w:pPr>
              <w:pStyle w:val="TAC"/>
              <w:jc w:val="left"/>
              <w:rPr>
                <w:sz w:val="16"/>
                <w:szCs w:val="16"/>
              </w:rPr>
            </w:pPr>
            <w:r w:rsidRPr="00AA6BE8">
              <w:rPr>
                <w:sz w:val="16"/>
                <w:szCs w:val="16"/>
              </w:rPr>
              <w:t>RP-182656</w:t>
            </w:r>
          </w:p>
        </w:tc>
        <w:tc>
          <w:tcPr>
            <w:tcW w:w="567" w:type="dxa"/>
            <w:shd w:val="solid" w:color="FFFFFF" w:fill="auto"/>
          </w:tcPr>
          <w:p w14:paraId="5633219E" w14:textId="77777777" w:rsidR="00094176" w:rsidRPr="00AA6BE8" w:rsidRDefault="00094176" w:rsidP="00374958">
            <w:pPr>
              <w:pStyle w:val="TAL"/>
              <w:jc w:val="center"/>
              <w:rPr>
                <w:sz w:val="16"/>
                <w:szCs w:val="16"/>
              </w:rPr>
            </w:pPr>
            <w:r w:rsidRPr="00AA6BE8">
              <w:rPr>
                <w:sz w:val="16"/>
                <w:szCs w:val="16"/>
              </w:rPr>
              <w:t>0007</w:t>
            </w:r>
          </w:p>
        </w:tc>
        <w:tc>
          <w:tcPr>
            <w:tcW w:w="425" w:type="dxa"/>
            <w:shd w:val="solid" w:color="FFFFFF" w:fill="auto"/>
          </w:tcPr>
          <w:p w14:paraId="029D9D91" w14:textId="77777777" w:rsidR="00094176" w:rsidRPr="00AA6BE8" w:rsidRDefault="00094176" w:rsidP="00374958">
            <w:pPr>
              <w:pStyle w:val="TAR"/>
              <w:jc w:val="center"/>
              <w:rPr>
                <w:sz w:val="16"/>
                <w:szCs w:val="16"/>
              </w:rPr>
            </w:pPr>
            <w:r w:rsidRPr="00AA6BE8">
              <w:rPr>
                <w:sz w:val="16"/>
                <w:szCs w:val="16"/>
              </w:rPr>
              <w:t>1</w:t>
            </w:r>
          </w:p>
        </w:tc>
        <w:tc>
          <w:tcPr>
            <w:tcW w:w="426" w:type="dxa"/>
            <w:shd w:val="solid" w:color="FFFFFF" w:fill="auto"/>
          </w:tcPr>
          <w:p w14:paraId="73B27E1E" w14:textId="77777777" w:rsidR="00094176" w:rsidRPr="00AA6BE8" w:rsidRDefault="00094176" w:rsidP="00530168">
            <w:pPr>
              <w:pStyle w:val="TAC"/>
              <w:rPr>
                <w:sz w:val="16"/>
                <w:szCs w:val="16"/>
              </w:rPr>
            </w:pPr>
            <w:r w:rsidRPr="00AA6BE8">
              <w:rPr>
                <w:sz w:val="16"/>
                <w:szCs w:val="16"/>
              </w:rPr>
              <w:t>F</w:t>
            </w:r>
          </w:p>
        </w:tc>
        <w:tc>
          <w:tcPr>
            <w:tcW w:w="5151" w:type="dxa"/>
            <w:shd w:val="solid" w:color="FFFFFF" w:fill="auto"/>
          </w:tcPr>
          <w:p w14:paraId="219D38D1" w14:textId="77777777" w:rsidR="00094176" w:rsidRPr="00AA6BE8" w:rsidRDefault="00094176" w:rsidP="00530168">
            <w:pPr>
              <w:pStyle w:val="TAL"/>
              <w:rPr>
                <w:rFonts w:cs="Arial"/>
                <w:noProof/>
                <w:sz w:val="16"/>
                <w:szCs w:val="16"/>
              </w:rPr>
            </w:pPr>
            <w:r w:rsidRPr="00AA6BE8">
              <w:rPr>
                <w:rFonts w:cs="Arial"/>
                <w:noProof/>
                <w:sz w:val="16"/>
                <w:szCs w:val="16"/>
              </w:rPr>
              <w:t>Capture use of motion information from motion sensors</w:t>
            </w:r>
          </w:p>
        </w:tc>
        <w:tc>
          <w:tcPr>
            <w:tcW w:w="708" w:type="dxa"/>
            <w:shd w:val="solid" w:color="FFFFFF" w:fill="auto"/>
          </w:tcPr>
          <w:p w14:paraId="27997455" w14:textId="77777777" w:rsidR="00094176" w:rsidRPr="00AA6BE8" w:rsidRDefault="00094176" w:rsidP="00374958">
            <w:pPr>
              <w:pStyle w:val="TAC"/>
              <w:jc w:val="left"/>
              <w:rPr>
                <w:sz w:val="16"/>
                <w:szCs w:val="16"/>
              </w:rPr>
            </w:pPr>
            <w:r w:rsidRPr="00AA6BE8">
              <w:rPr>
                <w:sz w:val="16"/>
                <w:szCs w:val="16"/>
              </w:rPr>
              <w:t>15.2.0</w:t>
            </w:r>
          </w:p>
        </w:tc>
      </w:tr>
      <w:tr w:rsidR="00AA6BE8" w:rsidRPr="00AA6BE8" w14:paraId="1FBBC2F7" w14:textId="77777777" w:rsidTr="00CE636A">
        <w:tc>
          <w:tcPr>
            <w:tcW w:w="800" w:type="dxa"/>
            <w:shd w:val="solid" w:color="FFFFFF" w:fill="auto"/>
          </w:tcPr>
          <w:p w14:paraId="2A37804A" w14:textId="77777777" w:rsidR="008A421A" w:rsidRPr="00AA6BE8" w:rsidRDefault="008A421A" w:rsidP="00530168">
            <w:pPr>
              <w:pStyle w:val="TAC"/>
              <w:rPr>
                <w:sz w:val="16"/>
                <w:szCs w:val="16"/>
              </w:rPr>
            </w:pPr>
            <w:r w:rsidRPr="00AA6BE8">
              <w:rPr>
                <w:sz w:val="16"/>
                <w:szCs w:val="16"/>
              </w:rPr>
              <w:t>03/2019</w:t>
            </w:r>
          </w:p>
        </w:tc>
        <w:tc>
          <w:tcPr>
            <w:tcW w:w="570" w:type="dxa"/>
            <w:shd w:val="solid" w:color="FFFFFF" w:fill="auto"/>
          </w:tcPr>
          <w:p w14:paraId="2E4164A9" w14:textId="77777777" w:rsidR="008A421A" w:rsidRPr="00AA6BE8" w:rsidRDefault="008A421A" w:rsidP="00374958">
            <w:pPr>
              <w:pStyle w:val="TAC"/>
              <w:jc w:val="left"/>
              <w:rPr>
                <w:sz w:val="16"/>
                <w:szCs w:val="16"/>
              </w:rPr>
            </w:pPr>
            <w:r w:rsidRPr="00AA6BE8">
              <w:rPr>
                <w:sz w:val="16"/>
                <w:szCs w:val="16"/>
              </w:rPr>
              <w:t>RP-83</w:t>
            </w:r>
          </w:p>
        </w:tc>
        <w:tc>
          <w:tcPr>
            <w:tcW w:w="992" w:type="dxa"/>
            <w:shd w:val="solid" w:color="FFFFFF" w:fill="auto"/>
          </w:tcPr>
          <w:p w14:paraId="1DBF6FB4" w14:textId="77777777" w:rsidR="008A421A" w:rsidRPr="00AA6BE8" w:rsidRDefault="008A421A" w:rsidP="00374958">
            <w:pPr>
              <w:pStyle w:val="TAC"/>
              <w:jc w:val="left"/>
              <w:rPr>
                <w:sz w:val="16"/>
                <w:szCs w:val="16"/>
              </w:rPr>
            </w:pPr>
            <w:r w:rsidRPr="00AA6BE8">
              <w:rPr>
                <w:sz w:val="16"/>
                <w:szCs w:val="16"/>
              </w:rPr>
              <w:t>RP-190544</w:t>
            </w:r>
          </w:p>
        </w:tc>
        <w:tc>
          <w:tcPr>
            <w:tcW w:w="567" w:type="dxa"/>
            <w:shd w:val="solid" w:color="FFFFFF" w:fill="auto"/>
          </w:tcPr>
          <w:p w14:paraId="542D0ABB" w14:textId="77777777" w:rsidR="008A421A" w:rsidRPr="00AA6BE8" w:rsidRDefault="008A421A" w:rsidP="00374958">
            <w:pPr>
              <w:pStyle w:val="TAL"/>
              <w:jc w:val="center"/>
              <w:rPr>
                <w:sz w:val="16"/>
                <w:szCs w:val="16"/>
              </w:rPr>
            </w:pPr>
            <w:r w:rsidRPr="00AA6BE8">
              <w:rPr>
                <w:sz w:val="16"/>
                <w:szCs w:val="16"/>
              </w:rPr>
              <w:t>0008</w:t>
            </w:r>
          </w:p>
        </w:tc>
        <w:tc>
          <w:tcPr>
            <w:tcW w:w="425" w:type="dxa"/>
            <w:shd w:val="solid" w:color="FFFFFF" w:fill="auto"/>
          </w:tcPr>
          <w:p w14:paraId="5F018691" w14:textId="77777777" w:rsidR="008A421A" w:rsidRPr="00AA6BE8" w:rsidRDefault="008A421A" w:rsidP="00374958">
            <w:pPr>
              <w:pStyle w:val="TAR"/>
              <w:jc w:val="center"/>
              <w:rPr>
                <w:sz w:val="16"/>
                <w:szCs w:val="16"/>
              </w:rPr>
            </w:pPr>
            <w:r w:rsidRPr="00AA6BE8">
              <w:rPr>
                <w:sz w:val="16"/>
                <w:szCs w:val="16"/>
              </w:rPr>
              <w:t>2</w:t>
            </w:r>
          </w:p>
        </w:tc>
        <w:tc>
          <w:tcPr>
            <w:tcW w:w="426" w:type="dxa"/>
            <w:shd w:val="solid" w:color="FFFFFF" w:fill="auto"/>
          </w:tcPr>
          <w:p w14:paraId="58945253" w14:textId="77777777" w:rsidR="008A421A" w:rsidRPr="00AA6BE8" w:rsidRDefault="008A421A" w:rsidP="00530168">
            <w:pPr>
              <w:pStyle w:val="TAC"/>
              <w:rPr>
                <w:sz w:val="16"/>
                <w:szCs w:val="16"/>
              </w:rPr>
            </w:pPr>
            <w:r w:rsidRPr="00AA6BE8">
              <w:rPr>
                <w:sz w:val="16"/>
                <w:szCs w:val="16"/>
              </w:rPr>
              <w:t>F</w:t>
            </w:r>
          </w:p>
        </w:tc>
        <w:tc>
          <w:tcPr>
            <w:tcW w:w="5151" w:type="dxa"/>
            <w:shd w:val="solid" w:color="FFFFFF" w:fill="auto"/>
          </w:tcPr>
          <w:p w14:paraId="4D271856" w14:textId="77777777" w:rsidR="008A421A" w:rsidRPr="00AA6BE8" w:rsidRDefault="008A421A" w:rsidP="00530168">
            <w:pPr>
              <w:pStyle w:val="TAL"/>
              <w:rPr>
                <w:rFonts w:cs="Arial"/>
                <w:noProof/>
                <w:sz w:val="16"/>
                <w:szCs w:val="16"/>
              </w:rPr>
            </w:pPr>
            <w:r w:rsidRPr="00AA6BE8">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AA6BE8" w:rsidRDefault="008A421A" w:rsidP="00374958">
            <w:pPr>
              <w:pStyle w:val="TAC"/>
              <w:jc w:val="left"/>
              <w:rPr>
                <w:sz w:val="16"/>
                <w:szCs w:val="16"/>
              </w:rPr>
            </w:pPr>
            <w:r w:rsidRPr="00AA6BE8">
              <w:rPr>
                <w:sz w:val="16"/>
                <w:szCs w:val="16"/>
              </w:rPr>
              <w:t>15.3.0</w:t>
            </w:r>
          </w:p>
        </w:tc>
      </w:tr>
      <w:tr w:rsidR="00AA6BE8" w:rsidRPr="00AA6BE8" w14:paraId="2CCF9F9B" w14:textId="77777777" w:rsidTr="00CE636A">
        <w:tc>
          <w:tcPr>
            <w:tcW w:w="800" w:type="dxa"/>
            <w:shd w:val="solid" w:color="FFFFFF" w:fill="auto"/>
          </w:tcPr>
          <w:p w14:paraId="01333B67" w14:textId="77777777" w:rsidR="00E25183" w:rsidRPr="00AA6BE8" w:rsidRDefault="00E25183" w:rsidP="00530168">
            <w:pPr>
              <w:pStyle w:val="TAC"/>
              <w:rPr>
                <w:sz w:val="16"/>
                <w:szCs w:val="16"/>
              </w:rPr>
            </w:pPr>
            <w:r w:rsidRPr="00AA6BE8">
              <w:rPr>
                <w:sz w:val="16"/>
                <w:szCs w:val="16"/>
              </w:rPr>
              <w:t>06/2019</w:t>
            </w:r>
          </w:p>
        </w:tc>
        <w:tc>
          <w:tcPr>
            <w:tcW w:w="570" w:type="dxa"/>
            <w:shd w:val="solid" w:color="FFFFFF" w:fill="auto"/>
          </w:tcPr>
          <w:p w14:paraId="257A7E57" w14:textId="77777777" w:rsidR="00E25183" w:rsidRPr="00AA6BE8" w:rsidRDefault="00E25183" w:rsidP="00374958">
            <w:pPr>
              <w:pStyle w:val="TAC"/>
              <w:jc w:val="left"/>
              <w:rPr>
                <w:sz w:val="16"/>
                <w:szCs w:val="16"/>
              </w:rPr>
            </w:pPr>
            <w:r w:rsidRPr="00AA6BE8">
              <w:rPr>
                <w:sz w:val="16"/>
                <w:szCs w:val="16"/>
              </w:rPr>
              <w:t>RP-84</w:t>
            </w:r>
          </w:p>
        </w:tc>
        <w:tc>
          <w:tcPr>
            <w:tcW w:w="992" w:type="dxa"/>
            <w:shd w:val="solid" w:color="FFFFFF" w:fill="auto"/>
          </w:tcPr>
          <w:p w14:paraId="674D919E" w14:textId="77777777" w:rsidR="00E25183" w:rsidRPr="00AA6BE8" w:rsidRDefault="00E25183" w:rsidP="00374958">
            <w:pPr>
              <w:pStyle w:val="TAC"/>
              <w:jc w:val="left"/>
              <w:rPr>
                <w:sz w:val="16"/>
                <w:szCs w:val="16"/>
              </w:rPr>
            </w:pPr>
            <w:r w:rsidRPr="00AA6BE8">
              <w:rPr>
                <w:sz w:val="16"/>
                <w:szCs w:val="16"/>
              </w:rPr>
              <w:t>RP-1913</w:t>
            </w:r>
            <w:r w:rsidR="00EE3725" w:rsidRPr="00AA6BE8">
              <w:rPr>
                <w:sz w:val="16"/>
                <w:szCs w:val="16"/>
              </w:rPr>
              <w:t>74</w:t>
            </w:r>
          </w:p>
        </w:tc>
        <w:tc>
          <w:tcPr>
            <w:tcW w:w="567" w:type="dxa"/>
            <w:shd w:val="solid" w:color="FFFFFF" w:fill="auto"/>
          </w:tcPr>
          <w:p w14:paraId="25D840B7" w14:textId="77777777" w:rsidR="00E25183" w:rsidRPr="00AA6BE8" w:rsidRDefault="00E25183" w:rsidP="00374958">
            <w:pPr>
              <w:pStyle w:val="TAL"/>
              <w:jc w:val="center"/>
              <w:rPr>
                <w:sz w:val="16"/>
                <w:szCs w:val="16"/>
              </w:rPr>
            </w:pPr>
            <w:r w:rsidRPr="00AA6BE8">
              <w:rPr>
                <w:sz w:val="16"/>
                <w:szCs w:val="16"/>
              </w:rPr>
              <w:t>0009</w:t>
            </w:r>
          </w:p>
        </w:tc>
        <w:tc>
          <w:tcPr>
            <w:tcW w:w="425" w:type="dxa"/>
            <w:shd w:val="solid" w:color="FFFFFF" w:fill="auto"/>
          </w:tcPr>
          <w:p w14:paraId="74377442" w14:textId="77777777" w:rsidR="00E25183" w:rsidRPr="00AA6BE8" w:rsidRDefault="00E25183" w:rsidP="00374958">
            <w:pPr>
              <w:pStyle w:val="TAR"/>
              <w:jc w:val="center"/>
              <w:rPr>
                <w:sz w:val="16"/>
                <w:szCs w:val="16"/>
              </w:rPr>
            </w:pPr>
            <w:r w:rsidRPr="00AA6BE8">
              <w:rPr>
                <w:sz w:val="16"/>
                <w:szCs w:val="16"/>
              </w:rPr>
              <w:t>2</w:t>
            </w:r>
          </w:p>
        </w:tc>
        <w:tc>
          <w:tcPr>
            <w:tcW w:w="426" w:type="dxa"/>
            <w:shd w:val="solid" w:color="FFFFFF" w:fill="auto"/>
          </w:tcPr>
          <w:p w14:paraId="0E7408A2" w14:textId="77777777" w:rsidR="00E25183" w:rsidRPr="00AA6BE8" w:rsidRDefault="00E25183" w:rsidP="00530168">
            <w:pPr>
              <w:pStyle w:val="TAC"/>
              <w:rPr>
                <w:sz w:val="16"/>
                <w:szCs w:val="16"/>
              </w:rPr>
            </w:pPr>
            <w:r w:rsidRPr="00AA6BE8">
              <w:rPr>
                <w:sz w:val="16"/>
                <w:szCs w:val="16"/>
              </w:rPr>
              <w:t>F</w:t>
            </w:r>
          </w:p>
        </w:tc>
        <w:tc>
          <w:tcPr>
            <w:tcW w:w="5151" w:type="dxa"/>
            <w:shd w:val="solid" w:color="FFFFFF" w:fill="auto"/>
          </w:tcPr>
          <w:p w14:paraId="147BDDAF" w14:textId="77777777" w:rsidR="00E25183" w:rsidRPr="00AA6BE8" w:rsidRDefault="00EE3725" w:rsidP="00530168">
            <w:pPr>
              <w:pStyle w:val="TAL"/>
              <w:rPr>
                <w:rFonts w:cs="Arial"/>
                <w:noProof/>
                <w:sz w:val="16"/>
                <w:szCs w:val="16"/>
              </w:rPr>
            </w:pPr>
            <w:r w:rsidRPr="00AA6BE8">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AA6BE8" w:rsidRDefault="00EE3725" w:rsidP="00374958">
            <w:pPr>
              <w:pStyle w:val="TAC"/>
              <w:jc w:val="left"/>
              <w:rPr>
                <w:sz w:val="16"/>
                <w:szCs w:val="16"/>
              </w:rPr>
            </w:pPr>
            <w:r w:rsidRPr="00AA6BE8">
              <w:rPr>
                <w:sz w:val="16"/>
                <w:szCs w:val="16"/>
              </w:rPr>
              <w:t>15.4.0</w:t>
            </w:r>
          </w:p>
        </w:tc>
      </w:tr>
      <w:tr w:rsidR="00AA6BE8" w:rsidRPr="00AA6BE8" w14:paraId="228B9388" w14:textId="77777777" w:rsidTr="00CE636A">
        <w:tc>
          <w:tcPr>
            <w:tcW w:w="800" w:type="dxa"/>
            <w:shd w:val="solid" w:color="FFFFFF" w:fill="auto"/>
          </w:tcPr>
          <w:p w14:paraId="342ADABF" w14:textId="77777777" w:rsidR="00765CD6" w:rsidRPr="00AA6BE8" w:rsidRDefault="00765CD6" w:rsidP="00530168">
            <w:pPr>
              <w:pStyle w:val="TAC"/>
              <w:rPr>
                <w:sz w:val="16"/>
                <w:szCs w:val="16"/>
              </w:rPr>
            </w:pPr>
          </w:p>
        </w:tc>
        <w:tc>
          <w:tcPr>
            <w:tcW w:w="570" w:type="dxa"/>
            <w:shd w:val="solid" w:color="FFFFFF" w:fill="auto"/>
          </w:tcPr>
          <w:p w14:paraId="6B169844" w14:textId="77777777" w:rsidR="00765CD6" w:rsidRPr="00AA6BE8" w:rsidRDefault="00765CD6" w:rsidP="00374958">
            <w:pPr>
              <w:pStyle w:val="TAC"/>
              <w:jc w:val="left"/>
              <w:rPr>
                <w:sz w:val="16"/>
                <w:szCs w:val="16"/>
              </w:rPr>
            </w:pPr>
            <w:r w:rsidRPr="00AA6BE8">
              <w:rPr>
                <w:sz w:val="16"/>
                <w:szCs w:val="16"/>
              </w:rPr>
              <w:t>RP-84</w:t>
            </w:r>
          </w:p>
        </w:tc>
        <w:tc>
          <w:tcPr>
            <w:tcW w:w="992" w:type="dxa"/>
            <w:shd w:val="solid" w:color="FFFFFF" w:fill="auto"/>
          </w:tcPr>
          <w:p w14:paraId="5CDC6276" w14:textId="77777777" w:rsidR="00765CD6" w:rsidRPr="00AA6BE8" w:rsidRDefault="00765CD6" w:rsidP="00374958">
            <w:pPr>
              <w:pStyle w:val="TAC"/>
              <w:jc w:val="left"/>
              <w:rPr>
                <w:sz w:val="16"/>
                <w:szCs w:val="16"/>
              </w:rPr>
            </w:pPr>
            <w:r w:rsidRPr="00AA6BE8">
              <w:rPr>
                <w:sz w:val="16"/>
                <w:szCs w:val="16"/>
              </w:rPr>
              <w:t>RP-191374</w:t>
            </w:r>
          </w:p>
        </w:tc>
        <w:tc>
          <w:tcPr>
            <w:tcW w:w="567" w:type="dxa"/>
            <w:shd w:val="solid" w:color="FFFFFF" w:fill="auto"/>
          </w:tcPr>
          <w:p w14:paraId="0DBA2927" w14:textId="77777777" w:rsidR="00765CD6" w:rsidRPr="00AA6BE8" w:rsidRDefault="00765CD6" w:rsidP="00374958">
            <w:pPr>
              <w:pStyle w:val="TAL"/>
              <w:jc w:val="center"/>
              <w:rPr>
                <w:sz w:val="16"/>
                <w:szCs w:val="16"/>
              </w:rPr>
            </w:pPr>
            <w:r w:rsidRPr="00AA6BE8">
              <w:rPr>
                <w:sz w:val="16"/>
                <w:szCs w:val="16"/>
              </w:rPr>
              <w:t>0010</w:t>
            </w:r>
          </w:p>
        </w:tc>
        <w:tc>
          <w:tcPr>
            <w:tcW w:w="425" w:type="dxa"/>
            <w:shd w:val="solid" w:color="FFFFFF" w:fill="auto"/>
          </w:tcPr>
          <w:p w14:paraId="39C9804E" w14:textId="77777777" w:rsidR="00765CD6" w:rsidRPr="00AA6BE8" w:rsidRDefault="00765CD6" w:rsidP="00374958">
            <w:pPr>
              <w:pStyle w:val="TAR"/>
              <w:jc w:val="center"/>
              <w:rPr>
                <w:sz w:val="16"/>
                <w:szCs w:val="16"/>
              </w:rPr>
            </w:pPr>
            <w:r w:rsidRPr="00AA6BE8">
              <w:rPr>
                <w:sz w:val="16"/>
                <w:szCs w:val="16"/>
              </w:rPr>
              <w:t>3</w:t>
            </w:r>
          </w:p>
        </w:tc>
        <w:tc>
          <w:tcPr>
            <w:tcW w:w="426" w:type="dxa"/>
            <w:shd w:val="solid" w:color="FFFFFF" w:fill="auto"/>
          </w:tcPr>
          <w:p w14:paraId="024C0097" w14:textId="77777777" w:rsidR="00765CD6" w:rsidRPr="00AA6BE8" w:rsidRDefault="00765CD6" w:rsidP="00530168">
            <w:pPr>
              <w:pStyle w:val="TAC"/>
              <w:rPr>
                <w:sz w:val="16"/>
                <w:szCs w:val="16"/>
              </w:rPr>
            </w:pPr>
            <w:r w:rsidRPr="00AA6BE8">
              <w:rPr>
                <w:sz w:val="16"/>
                <w:szCs w:val="16"/>
              </w:rPr>
              <w:t>F</w:t>
            </w:r>
          </w:p>
        </w:tc>
        <w:tc>
          <w:tcPr>
            <w:tcW w:w="5151" w:type="dxa"/>
            <w:shd w:val="solid" w:color="FFFFFF" w:fill="auto"/>
          </w:tcPr>
          <w:p w14:paraId="38BF4293" w14:textId="77777777" w:rsidR="00765CD6" w:rsidRPr="00AA6BE8" w:rsidRDefault="00765CD6" w:rsidP="00530168">
            <w:pPr>
              <w:pStyle w:val="TAL"/>
              <w:rPr>
                <w:rFonts w:cs="Arial"/>
                <w:noProof/>
                <w:sz w:val="16"/>
                <w:szCs w:val="16"/>
              </w:rPr>
            </w:pPr>
            <w:r w:rsidRPr="00AA6BE8">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AA6BE8" w:rsidRDefault="00765CD6" w:rsidP="00374958">
            <w:pPr>
              <w:pStyle w:val="TAC"/>
              <w:jc w:val="left"/>
              <w:rPr>
                <w:sz w:val="16"/>
                <w:szCs w:val="16"/>
              </w:rPr>
            </w:pPr>
            <w:r w:rsidRPr="00AA6BE8">
              <w:rPr>
                <w:sz w:val="16"/>
                <w:szCs w:val="16"/>
              </w:rPr>
              <w:t>15.4.0</w:t>
            </w:r>
          </w:p>
        </w:tc>
      </w:tr>
      <w:tr w:rsidR="00AA6BE8" w:rsidRPr="00AA6BE8" w14:paraId="79AFB064" w14:textId="77777777" w:rsidTr="00CE636A">
        <w:tc>
          <w:tcPr>
            <w:tcW w:w="800" w:type="dxa"/>
            <w:shd w:val="solid" w:color="FFFFFF" w:fill="auto"/>
          </w:tcPr>
          <w:p w14:paraId="5FA78180" w14:textId="77777777" w:rsidR="00765CD6" w:rsidRPr="00AA6BE8" w:rsidRDefault="00765CD6" w:rsidP="00530168">
            <w:pPr>
              <w:pStyle w:val="TAC"/>
              <w:rPr>
                <w:sz w:val="16"/>
                <w:szCs w:val="16"/>
              </w:rPr>
            </w:pPr>
          </w:p>
        </w:tc>
        <w:tc>
          <w:tcPr>
            <w:tcW w:w="570" w:type="dxa"/>
            <w:shd w:val="solid" w:color="FFFFFF" w:fill="auto"/>
          </w:tcPr>
          <w:p w14:paraId="381FF513" w14:textId="77777777" w:rsidR="00765CD6" w:rsidRPr="00AA6BE8" w:rsidRDefault="00765CD6" w:rsidP="00374958">
            <w:pPr>
              <w:pStyle w:val="TAC"/>
              <w:jc w:val="left"/>
              <w:rPr>
                <w:sz w:val="16"/>
                <w:szCs w:val="16"/>
              </w:rPr>
            </w:pPr>
            <w:r w:rsidRPr="00AA6BE8">
              <w:rPr>
                <w:sz w:val="16"/>
                <w:szCs w:val="16"/>
              </w:rPr>
              <w:t>RP-84</w:t>
            </w:r>
          </w:p>
        </w:tc>
        <w:tc>
          <w:tcPr>
            <w:tcW w:w="992" w:type="dxa"/>
            <w:shd w:val="solid" w:color="FFFFFF" w:fill="auto"/>
          </w:tcPr>
          <w:p w14:paraId="3D09B11F" w14:textId="77777777" w:rsidR="00765CD6" w:rsidRPr="00AA6BE8" w:rsidRDefault="00765CD6" w:rsidP="00374958">
            <w:pPr>
              <w:pStyle w:val="TAC"/>
              <w:jc w:val="left"/>
              <w:rPr>
                <w:sz w:val="16"/>
                <w:szCs w:val="16"/>
              </w:rPr>
            </w:pPr>
            <w:r w:rsidRPr="00AA6BE8">
              <w:rPr>
                <w:sz w:val="16"/>
                <w:szCs w:val="16"/>
              </w:rPr>
              <w:t>RP-191376</w:t>
            </w:r>
          </w:p>
        </w:tc>
        <w:tc>
          <w:tcPr>
            <w:tcW w:w="567" w:type="dxa"/>
            <w:shd w:val="solid" w:color="FFFFFF" w:fill="auto"/>
          </w:tcPr>
          <w:p w14:paraId="37DCB639" w14:textId="77777777" w:rsidR="00765CD6" w:rsidRPr="00AA6BE8" w:rsidRDefault="00765CD6" w:rsidP="00374958">
            <w:pPr>
              <w:pStyle w:val="TAL"/>
              <w:jc w:val="center"/>
              <w:rPr>
                <w:sz w:val="16"/>
                <w:szCs w:val="16"/>
              </w:rPr>
            </w:pPr>
            <w:r w:rsidRPr="00AA6BE8">
              <w:rPr>
                <w:sz w:val="16"/>
                <w:szCs w:val="16"/>
              </w:rPr>
              <w:t>0011</w:t>
            </w:r>
          </w:p>
        </w:tc>
        <w:tc>
          <w:tcPr>
            <w:tcW w:w="425" w:type="dxa"/>
            <w:shd w:val="solid" w:color="FFFFFF" w:fill="auto"/>
          </w:tcPr>
          <w:p w14:paraId="294778E2" w14:textId="77777777" w:rsidR="00765CD6" w:rsidRPr="00AA6BE8" w:rsidRDefault="00765CD6" w:rsidP="00374958">
            <w:pPr>
              <w:pStyle w:val="TAR"/>
              <w:jc w:val="center"/>
              <w:rPr>
                <w:sz w:val="16"/>
                <w:szCs w:val="16"/>
              </w:rPr>
            </w:pPr>
            <w:r w:rsidRPr="00AA6BE8">
              <w:rPr>
                <w:sz w:val="16"/>
                <w:szCs w:val="16"/>
              </w:rPr>
              <w:t>4</w:t>
            </w:r>
          </w:p>
        </w:tc>
        <w:tc>
          <w:tcPr>
            <w:tcW w:w="426" w:type="dxa"/>
            <w:shd w:val="solid" w:color="FFFFFF" w:fill="auto"/>
          </w:tcPr>
          <w:p w14:paraId="35F53737" w14:textId="77777777" w:rsidR="00765CD6" w:rsidRPr="00AA6BE8" w:rsidRDefault="00765CD6" w:rsidP="00530168">
            <w:pPr>
              <w:pStyle w:val="TAC"/>
              <w:rPr>
                <w:sz w:val="16"/>
                <w:szCs w:val="16"/>
              </w:rPr>
            </w:pPr>
            <w:r w:rsidRPr="00AA6BE8">
              <w:rPr>
                <w:sz w:val="16"/>
                <w:szCs w:val="16"/>
              </w:rPr>
              <w:t>F</w:t>
            </w:r>
          </w:p>
        </w:tc>
        <w:tc>
          <w:tcPr>
            <w:tcW w:w="5151" w:type="dxa"/>
            <w:shd w:val="solid" w:color="FFFFFF" w:fill="auto"/>
          </w:tcPr>
          <w:p w14:paraId="1B540CE7" w14:textId="77777777" w:rsidR="00765CD6" w:rsidRPr="00AA6BE8" w:rsidRDefault="00765CD6" w:rsidP="00530168">
            <w:pPr>
              <w:pStyle w:val="TAL"/>
              <w:rPr>
                <w:rFonts w:cs="Arial"/>
                <w:noProof/>
                <w:sz w:val="16"/>
                <w:szCs w:val="16"/>
              </w:rPr>
            </w:pPr>
            <w:r w:rsidRPr="00AA6BE8">
              <w:rPr>
                <w:rFonts w:cs="Arial"/>
                <w:noProof/>
                <w:sz w:val="16"/>
                <w:szCs w:val="16"/>
              </w:rPr>
              <w:t>Update of OMA SUPL information</w:t>
            </w:r>
          </w:p>
        </w:tc>
        <w:tc>
          <w:tcPr>
            <w:tcW w:w="708" w:type="dxa"/>
            <w:shd w:val="solid" w:color="FFFFFF" w:fill="auto"/>
          </w:tcPr>
          <w:p w14:paraId="027FBE2F" w14:textId="77777777" w:rsidR="00765CD6" w:rsidRPr="00AA6BE8" w:rsidRDefault="00765CD6" w:rsidP="00374958">
            <w:pPr>
              <w:pStyle w:val="TAC"/>
              <w:jc w:val="left"/>
              <w:rPr>
                <w:sz w:val="16"/>
                <w:szCs w:val="16"/>
              </w:rPr>
            </w:pPr>
            <w:r w:rsidRPr="00AA6BE8">
              <w:rPr>
                <w:sz w:val="16"/>
                <w:szCs w:val="16"/>
              </w:rPr>
              <w:t>15.4.0</w:t>
            </w:r>
          </w:p>
        </w:tc>
      </w:tr>
      <w:tr w:rsidR="00AA6BE8" w:rsidRPr="00AA6BE8" w14:paraId="0C5048C7" w14:textId="77777777" w:rsidTr="00CE636A">
        <w:tc>
          <w:tcPr>
            <w:tcW w:w="800" w:type="dxa"/>
            <w:shd w:val="solid" w:color="FFFFFF" w:fill="auto"/>
          </w:tcPr>
          <w:p w14:paraId="640EE9AF" w14:textId="77777777" w:rsidR="00C51D54" w:rsidRPr="00AA6BE8" w:rsidRDefault="00C51D54" w:rsidP="00530168">
            <w:pPr>
              <w:pStyle w:val="TAC"/>
              <w:rPr>
                <w:sz w:val="16"/>
                <w:szCs w:val="16"/>
              </w:rPr>
            </w:pPr>
          </w:p>
        </w:tc>
        <w:tc>
          <w:tcPr>
            <w:tcW w:w="570" w:type="dxa"/>
            <w:shd w:val="solid" w:color="FFFFFF" w:fill="auto"/>
          </w:tcPr>
          <w:p w14:paraId="2B27CAFF" w14:textId="77777777" w:rsidR="00C51D54" w:rsidRPr="00AA6BE8" w:rsidRDefault="00C51D54" w:rsidP="00374958">
            <w:pPr>
              <w:pStyle w:val="TAC"/>
              <w:jc w:val="left"/>
              <w:rPr>
                <w:sz w:val="16"/>
                <w:szCs w:val="16"/>
              </w:rPr>
            </w:pPr>
            <w:r w:rsidRPr="00AA6BE8">
              <w:rPr>
                <w:sz w:val="16"/>
                <w:szCs w:val="16"/>
              </w:rPr>
              <w:t>RP-84</w:t>
            </w:r>
          </w:p>
        </w:tc>
        <w:tc>
          <w:tcPr>
            <w:tcW w:w="992" w:type="dxa"/>
            <w:shd w:val="solid" w:color="FFFFFF" w:fill="auto"/>
          </w:tcPr>
          <w:p w14:paraId="30A36C1C" w14:textId="77777777" w:rsidR="00C51D54" w:rsidRPr="00AA6BE8" w:rsidRDefault="00C51D54" w:rsidP="00374958">
            <w:pPr>
              <w:pStyle w:val="TAC"/>
              <w:jc w:val="left"/>
              <w:rPr>
                <w:sz w:val="16"/>
                <w:szCs w:val="16"/>
              </w:rPr>
            </w:pPr>
            <w:r w:rsidRPr="00AA6BE8">
              <w:rPr>
                <w:sz w:val="16"/>
                <w:szCs w:val="16"/>
              </w:rPr>
              <w:t>RP-191378</w:t>
            </w:r>
          </w:p>
        </w:tc>
        <w:tc>
          <w:tcPr>
            <w:tcW w:w="567" w:type="dxa"/>
            <w:shd w:val="solid" w:color="FFFFFF" w:fill="auto"/>
          </w:tcPr>
          <w:p w14:paraId="08772EFD" w14:textId="77777777" w:rsidR="00C51D54" w:rsidRPr="00AA6BE8" w:rsidRDefault="00C51D54" w:rsidP="00374958">
            <w:pPr>
              <w:pStyle w:val="TAL"/>
              <w:jc w:val="center"/>
              <w:rPr>
                <w:sz w:val="16"/>
                <w:szCs w:val="16"/>
              </w:rPr>
            </w:pPr>
            <w:r w:rsidRPr="00AA6BE8">
              <w:rPr>
                <w:sz w:val="16"/>
                <w:szCs w:val="16"/>
              </w:rPr>
              <w:t>0012</w:t>
            </w:r>
          </w:p>
        </w:tc>
        <w:tc>
          <w:tcPr>
            <w:tcW w:w="425" w:type="dxa"/>
            <w:shd w:val="solid" w:color="FFFFFF" w:fill="auto"/>
          </w:tcPr>
          <w:p w14:paraId="5F5257F4" w14:textId="77777777" w:rsidR="00C51D54" w:rsidRPr="00AA6BE8" w:rsidRDefault="00C51D54" w:rsidP="00374958">
            <w:pPr>
              <w:pStyle w:val="TAR"/>
              <w:jc w:val="center"/>
              <w:rPr>
                <w:sz w:val="16"/>
                <w:szCs w:val="16"/>
              </w:rPr>
            </w:pPr>
            <w:r w:rsidRPr="00AA6BE8">
              <w:rPr>
                <w:sz w:val="16"/>
                <w:szCs w:val="16"/>
              </w:rPr>
              <w:t>4</w:t>
            </w:r>
          </w:p>
        </w:tc>
        <w:tc>
          <w:tcPr>
            <w:tcW w:w="426" w:type="dxa"/>
            <w:shd w:val="solid" w:color="FFFFFF" w:fill="auto"/>
          </w:tcPr>
          <w:p w14:paraId="750526BF" w14:textId="77777777" w:rsidR="00C51D54" w:rsidRPr="00AA6BE8" w:rsidRDefault="00C51D54" w:rsidP="00530168">
            <w:pPr>
              <w:pStyle w:val="TAC"/>
              <w:rPr>
                <w:sz w:val="16"/>
                <w:szCs w:val="16"/>
              </w:rPr>
            </w:pPr>
            <w:r w:rsidRPr="00AA6BE8">
              <w:rPr>
                <w:sz w:val="16"/>
                <w:szCs w:val="16"/>
              </w:rPr>
              <w:t>F</w:t>
            </w:r>
          </w:p>
        </w:tc>
        <w:tc>
          <w:tcPr>
            <w:tcW w:w="5151" w:type="dxa"/>
            <w:shd w:val="solid" w:color="FFFFFF" w:fill="auto"/>
          </w:tcPr>
          <w:p w14:paraId="61AC57EF" w14:textId="77777777" w:rsidR="00C51D54" w:rsidRPr="00AA6BE8" w:rsidRDefault="00C51D54" w:rsidP="00530168">
            <w:pPr>
              <w:pStyle w:val="TAL"/>
              <w:rPr>
                <w:rFonts w:cs="Arial"/>
                <w:noProof/>
                <w:sz w:val="16"/>
                <w:szCs w:val="16"/>
              </w:rPr>
            </w:pPr>
            <w:r w:rsidRPr="00AA6BE8">
              <w:rPr>
                <w:rFonts w:cs="Arial"/>
                <w:noProof/>
                <w:sz w:val="16"/>
                <w:szCs w:val="16"/>
              </w:rPr>
              <w:t>UE Identifier for routing message between Core Netwo</w:t>
            </w:r>
            <w:r w:rsidR="005B29C7" w:rsidRPr="00AA6BE8">
              <w:rPr>
                <w:rFonts w:cs="Arial"/>
                <w:noProof/>
                <w:sz w:val="16"/>
                <w:szCs w:val="16"/>
              </w:rPr>
              <w:t>r</w:t>
            </w:r>
            <w:r w:rsidRPr="00AA6BE8">
              <w:rPr>
                <w:rFonts w:cs="Arial"/>
                <w:noProof/>
                <w:sz w:val="16"/>
                <w:szCs w:val="16"/>
              </w:rPr>
              <w:t>k Nodes and RAN</w:t>
            </w:r>
          </w:p>
        </w:tc>
        <w:tc>
          <w:tcPr>
            <w:tcW w:w="708" w:type="dxa"/>
            <w:shd w:val="solid" w:color="FFFFFF" w:fill="auto"/>
          </w:tcPr>
          <w:p w14:paraId="2BB6510E" w14:textId="77777777" w:rsidR="00C51D54" w:rsidRPr="00AA6BE8" w:rsidRDefault="00C51D54" w:rsidP="00374958">
            <w:pPr>
              <w:pStyle w:val="TAC"/>
              <w:jc w:val="left"/>
              <w:rPr>
                <w:sz w:val="16"/>
                <w:szCs w:val="16"/>
              </w:rPr>
            </w:pPr>
            <w:r w:rsidRPr="00AA6BE8">
              <w:rPr>
                <w:sz w:val="16"/>
                <w:szCs w:val="16"/>
              </w:rPr>
              <w:t>15.4.0</w:t>
            </w:r>
          </w:p>
        </w:tc>
      </w:tr>
      <w:tr w:rsidR="00AA6BE8" w:rsidRPr="00AA6BE8" w14:paraId="4059577A" w14:textId="77777777" w:rsidTr="00CE636A">
        <w:tc>
          <w:tcPr>
            <w:tcW w:w="800" w:type="dxa"/>
            <w:shd w:val="solid" w:color="FFFFFF" w:fill="auto"/>
          </w:tcPr>
          <w:p w14:paraId="7F04A0BA" w14:textId="77777777" w:rsidR="008B0E47" w:rsidRPr="00AA6BE8" w:rsidRDefault="008B0E47" w:rsidP="00530168">
            <w:pPr>
              <w:pStyle w:val="TAC"/>
              <w:rPr>
                <w:sz w:val="16"/>
                <w:szCs w:val="16"/>
              </w:rPr>
            </w:pPr>
            <w:r w:rsidRPr="00AA6BE8">
              <w:rPr>
                <w:sz w:val="16"/>
                <w:szCs w:val="16"/>
              </w:rPr>
              <w:t>12/2019</w:t>
            </w:r>
          </w:p>
        </w:tc>
        <w:tc>
          <w:tcPr>
            <w:tcW w:w="570" w:type="dxa"/>
            <w:shd w:val="solid" w:color="FFFFFF" w:fill="auto"/>
          </w:tcPr>
          <w:p w14:paraId="6F9706BD" w14:textId="77777777" w:rsidR="008B0E47" w:rsidRPr="00AA6BE8" w:rsidRDefault="008B0E47" w:rsidP="00374958">
            <w:pPr>
              <w:pStyle w:val="TAC"/>
              <w:jc w:val="left"/>
              <w:rPr>
                <w:sz w:val="16"/>
                <w:szCs w:val="16"/>
              </w:rPr>
            </w:pPr>
            <w:r w:rsidRPr="00AA6BE8">
              <w:rPr>
                <w:sz w:val="16"/>
                <w:szCs w:val="16"/>
              </w:rPr>
              <w:t>RP-86</w:t>
            </w:r>
          </w:p>
        </w:tc>
        <w:tc>
          <w:tcPr>
            <w:tcW w:w="992" w:type="dxa"/>
            <w:shd w:val="solid" w:color="FFFFFF" w:fill="auto"/>
          </w:tcPr>
          <w:p w14:paraId="0FEA7494" w14:textId="77777777" w:rsidR="008B0E47" w:rsidRPr="00AA6BE8" w:rsidRDefault="008B0E47" w:rsidP="00374958">
            <w:pPr>
              <w:pStyle w:val="TAC"/>
              <w:jc w:val="left"/>
              <w:rPr>
                <w:sz w:val="16"/>
                <w:szCs w:val="16"/>
              </w:rPr>
            </w:pPr>
            <w:r w:rsidRPr="00AA6BE8">
              <w:rPr>
                <w:sz w:val="16"/>
                <w:szCs w:val="16"/>
              </w:rPr>
              <w:t>RP-192938</w:t>
            </w:r>
          </w:p>
        </w:tc>
        <w:tc>
          <w:tcPr>
            <w:tcW w:w="567" w:type="dxa"/>
            <w:shd w:val="solid" w:color="FFFFFF" w:fill="auto"/>
          </w:tcPr>
          <w:p w14:paraId="3087053E" w14:textId="77777777" w:rsidR="008B0E47" w:rsidRPr="00AA6BE8" w:rsidRDefault="008B0E47" w:rsidP="00374958">
            <w:pPr>
              <w:pStyle w:val="TAL"/>
              <w:jc w:val="center"/>
              <w:rPr>
                <w:sz w:val="16"/>
                <w:szCs w:val="16"/>
              </w:rPr>
            </w:pPr>
            <w:r w:rsidRPr="00AA6BE8">
              <w:rPr>
                <w:sz w:val="16"/>
                <w:szCs w:val="16"/>
              </w:rPr>
              <w:t>0014</w:t>
            </w:r>
          </w:p>
        </w:tc>
        <w:tc>
          <w:tcPr>
            <w:tcW w:w="425" w:type="dxa"/>
            <w:shd w:val="solid" w:color="FFFFFF" w:fill="auto"/>
          </w:tcPr>
          <w:p w14:paraId="46E0ED32" w14:textId="77777777" w:rsidR="008B0E47" w:rsidRPr="00AA6BE8" w:rsidRDefault="008B0E47" w:rsidP="00374958">
            <w:pPr>
              <w:pStyle w:val="TAR"/>
              <w:jc w:val="center"/>
              <w:rPr>
                <w:sz w:val="16"/>
                <w:szCs w:val="16"/>
              </w:rPr>
            </w:pPr>
            <w:r w:rsidRPr="00AA6BE8">
              <w:rPr>
                <w:sz w:val="16"/>
                <w:szCs w:val="16"/>
              </w:rPr>
              <w:t>2</w:t>
            </w:r>
          </w:p>
        </w:tc>
        <w:tc>
          <w:tcPr>
            <w:tcW w:w="426" w:type="dxa"/>
            <w:shd w:val="solid" w:color="FFFFFF" w:fill="auto"/>
          </w:tcPr>
          <w:p w14:paraId="3DF8708E" w14:textId="77777777" w:rsidR="008B0E47" w:rsidRPr="00AA6BE8" w:rsidRDefault="008B0E47" w:rsidP="00530168">
            <w:pPr>
              <w:pStyle w:val="TAC"/>
              <w:rPr>
                <w:sz w:val="16"/>
                <w:szCs w:val="16"/>
              </w:rPr>
            </w:pPr>
            <w:r w:rsidRPr="00AA6BE8">
              <w:rPr>
                <w:sz w:val="16"/>
                <w:szCs w:val="16"/>
              </w:rPr>
              <w:t>F</w:t>
            </w:r>
          </w:p>
        </w:tc>
        <w:tc>
          <w:tcPr>
            <w:tcW w:w="5151" w:type="dxa"/>
            <w:shd w:val="solid" w:color="FFFFFF" w:fill="auto"/>
          </w:tcPr>
          <w:p w14:paraId="7F02C5CF" w14:textId="77777777" w:rsidR="008B0E47" w:rsidRPr="00AA6BE8" w:rsidRDefault="008B0E47" w:rsidP="00530168">
            <w:pPr>
              <w:pStyle w:val="TAL"/>
              <w:rPr>
                <w:rFonts w:cs="Arial"/>
                <w:noProof/>
                <w:sz w:val="16"/>
                <w:szCs w:val="16"/>
              </w:rPr>
            </w:pPr>
            <w:r w:rsidRPr="00AA6BE8">
              <w:rPr>
                <w:rFonts w:cs="Arial"/>
                <w:noProof/>
                <w:sz w:val="16"/>
                <w:szCs w:val="16"/>
              </w:rPr>
              <w:t>Correction on the EUTRAN terminology</w:t>
            </w:r>
          </w:p>
        </w:tc>
        <w:tc>
          <w:tcPr>
            <w:tcW w:w="708" w:type="dxa"/>
            <w:shd w:val="solid" w:color="FFFFFF" w:fill="auto"/>
          </w:tcPr>
          <w:p w14:paraId="286B8851" w14:textId="77777777" w:rsidR="008B0E47" w:rsidRPr="00AA6BE8" w:rsidRDefault="008B0E47" w:rsidP="00374958">
            <w:pPr>
              <w:pStyle w:val="TAC"/>
              <w:jc w:val="left"/>
              <w:rPr>
                <w:sz w:val="16"/>
                <w:szCs w:val="16"/>
              </w:rPr>
            </w:pPr>
            <w:r w:rsidRPr="00AA6BE8">
              <w:rPr>
                <w:sz w:val="16"/>
                <w:szCs w:val="16"/>
              </w:rPr>
              <w:t>15.5.0</w:t>
            </w:r>
          </w:p>
        </w:tc>
      </w:tr>
      <w:tr w:rsidR="00AA6BE8" w:rsidRPr="00AA6BE8" w14:paraId="58D62F67" w14:textId="77777777" w:rsidTr="00CE636A">
        <w:tc>
          <w:tcPr>
            <w:tcW w:w="800" w:type="dxa"/>
            <w:shd w:val="solid" w:color="FFFFFF" w:fill="auto"/>
          </w:tcPr>
          <w:p w14:paraId="3E7DCB2C" w14:textId="77777777" w:rsidR="00352318" w:rsidRPr="00AA6BE8" w:rsidRDefault="00352318" w:rsidP="00530168">
            <w:pPr>
              <w:pStyle w:val="TAC"/>
              <w:rPr>
                <w:sz w:val="16"/>
                <w:szCs w:val="16"/>
              </w:rPr>
            </w:pPr>
          </w:p>
        </w:tc>
        <w:tc>
          <w:tcPr>
            <w:tcW w:w="570" w:type="dxa"/>
            <w:shd w:val="solid" w:color="FFFFFF" w:fill="auto"/>
          </w:tcPr>
          <w:p w14:paraId="7AE82761" w14:textId="77777777" w:rsidR="00352318" w:rsidRPr="00AA6BE8" w:rsidRDefault="00352318" w:rsidP="00374958">
            <w:pPr>
              <w:pStyle w:val="TAC"/>
              <w:jc w:val="left"/>
              <w:rPr>
                <w:sz w:val="16"/>
                <w:szCs w:val="16"/>
              </w:rPr>
            </w:pPr>
            <w:r w:rsidRPr="00AA6BE8">
              <w:rPr>
                <w:sz w:val="16"/>
                <w:szCs w:val="16"/>
              </w:rPr>
              <w:t>RP-86</w:t>
            </w:r>
          </w:p>
        </w:tc>
        <w:tc>
          <w:tcPr>
            <w:tcW w:w="992" w:type="dxa"/>
            <w:shd w:val="solid" w:color="FFFFFF" w:fill="auto"/>
          </w:tcPr>
          <w:p w14:paraId="373BB09F" w14:textId="77777777" w:rsidR="00352318" w:rsidRPr="00AA6BE8" w:rsidRDefault="00352318" w:rsidP="00374958">
            <w:pPr>
              <w:pStyle w:val="TAC"/>
              <w:jc w:val="left"/>
              <w:rPr>
                <w:sz w:val="16"/>
                <w:szCs w:val="16"/>
              </w:rPr>
            </w:pPr>
            <w:r w:rsidRPr="00AA6BE8">
              <w:rPr>
                <w:sz w:val="16"/>
                <w:szCs w:val="16"/>
              </w:rPr>
              <w:t>RP-192935</w:t>
            </w:r>
          </w:p>
        </w:tc>
        <w:tc>
          <w:tcPr>
            <w:tcW w:w="567" w:type="dxa"/>
            <w:shd w:val="solid" w:color="FFFFFF" w:fill="auto"/>
          </w:tcPr>
          <w:p w14:paraId="07F38B52" w14:textId="77777777" w:rsidR="00352318" w:rsidRPr="00AA6BE8" w:rsidRDefault="00352318" w:rsidP="00374958">
            <w:pPr>
              <w:pStyle w:val="TAL"/>
              <w:jc w:val="center"/>
              <w:rPr>
                <w:sz w:val="16"/>
                <w:szCs w:val="16"/>
              </w:rPr>
            </w:pPr>
            <w:r w:rsidRPr="00AA6BE8">
              <w:rPr>
                <w:sz w:val="16"/>
                <w:szCs w:val="16"/>
              </w:rPr>
              <w:t>0015</w:t>
            </w:r>
          </w:p>
        </w:tc>
        <w:tc>
          <w:tcPr>
            <w:tcW w:w="425" w:type="dxa"/>
            <w:shd w:val="solid" w:color="FFFFFF" w:fill="auto"/>
          </w:tcPr>
          <w:p w14:paraId="25348E2D" w14:textId="77777777" w:rsidR="00352318" w:rsidRPr="00AA6BE8" w:rsidRDefault="00352318" w:rsidP="00374958">
            <w:pPr>
              <w:pStyle w:val="TAR"/>
              <w:jc w:val="center"/>
              <w:rPr>
                <w:sz w:val="16"/>
                <w:szCs w:val="16"/>
              </w:rPr>
            </w:pPr>
            <w:r w:rsidRPr="00AA6BE8">
              <w:rPr>
                <w:sz w:val="16"/>
                <w:szCs w:val="16"/>
              </w:rPr>
              <w:t>2</w:t>
            </w:r>
          </w:p>
        </w:tc>
        <w:tc>
          <w:tcPr>
            <w:tcW w:w="426" w:type="dxa"/>
            <w:shd w:val="solid" w:color="FFFFFF" w:fill="auto"/>
          </w:tcPr>
          <w:p w14:paraId="6C3F0F77" w14:textId="77777777" w:rsidR="00352318" w:rsidRPr="00AA6BE8" w:rsidRDefault="00352318" w:rsidP="00530168">
            <w:pPr>
              <w:pStyle w:val="TAC"/>
              <w:rPr>
                <w:sz w:val="16"/>
                <w:szCs w:val="16"/>
              </w:rPr>
            </w:pPr>
            <w:r w:rsidRPr="00AA6BE8">
              <w:rPr>
                <w:sz w:val="16"/>
                <w:szCs w:val="16"/>
              </w:rPr>
              <w:t>F</w:t>
            </w:r>
          </w:p>
        </w:tc>
        <w:tc>
          <w:tcPr>
            <w:tcW w:w="5151" w:type="dxa"/>
            <w:shd w:val="solid" w:color="FFFFFF" w:fill="auto"/>
          </w:tcPr>
          <w:p w14:paraId="4A412E22" w14:textId="77777777" w:rsidR="00352318" w:rsidRPr="00AA6BE8" w:rsidRDefault="00352318" w:rsidP="00530168">
            <w:pPr>
              <w:pStyle w:val="TAL"/>
              <w:rPr>
                <w:rFonts w:cs="Arial"/>
                <w:noProof/>
                <w:sz w:val="16"/>
                <w:szCs w:val="16"/>
              </w:rPr>
            </w:pPr>
            <w:r w:rsidRPr="00AA6BE8">
              <w:rPr>
                <w:rFonts w:cs="Arial"/>
                <w:noProof/>
                <w:sz w:val="16"/>
                <w:szCs w:val="16"/>
              </w:rPr>
              <w:t>Corrections for Positioning Architecture</w:t>
            </w:r>
          </w:p>
        </w:tc>
        <w:tc>
          <w:tcPr>
            <w:tcW w:w="708" w:type="dxa"/>
            <w:shd w:val="solid" w:color="FFFFFF" w:fill="auto"/>
          </w:tcPr>
          <w:p w14:paraId="4193A964" w14:textId="77777777" w:rsidR="00352318" w:rsidRPr="00AA6BE8" w:rsidRDefault="00352318" w:rsidP="00374958">
            <w:pPr>
              <w:pStyle w:val="TAC"/>
              <w:jc w:val="left"/>
              <w:rPr>
                <w:sz w:val="16"/>
                <w:szCs w:val="16"/>
              </w:rPr>
            </w:pPr>
            <w:r w:rsidRPr="00AA6BE8">
              <w:rPr>
                <w:sz w:val="16"/>
                <w:szCs w:val="16"/>
              </w:rPr>
              <w:t>15.5.0</w:t>
            </w:r>
          </w:p>
        </w:tc>
      </w:tr>
      <w:tr w:rsidR="00AA6BE8" w:rsidRPr="00AA6BE8" w14:paraId="422A39E7" w14:textId="77777777" w:rsidTr="00CE636A">
        <w:tc>
          <w:tcPr>
            <w:tcW w:w="800" w:type="dxa"/>
            <w:shd w:val="solid" w:color="FFFFFF" w:fill="auto"/>
          </w:tcPr>
          <w:p w14:paraId="2BE56699" w14:textId="77777777" w:rsidR="00584C83" w:rsidRPr="00AA6BE8" w:rsidRDefault="00584C83" w:rsidP="00530168">
            <w:pPr>
              <w:pStyle w:val="TAC"/>
              <w:rPr>
                <w:sz w:val="16"/>
                <w:szCs w:val="16"/>
              </w:rPr>
            </w:pPr>
          </w:p>
        </w:tc>
        <w:tc>
          <w:tcPr>
            <w:tcW w:w="570" w:type="dxa"/>
            <w:shd w:val="solid" w:color="FFFFFF" w:fill="auto"/>
          </w:tcPr>
          <w:p w14:paraId="1A9DCFCE" w14:textId="77777777" w:rsidR="00584C83" w:rsidRPr="00AA6BE8" w:rsidRDefault="00584C83" w:rsidP="00374958">
            <w:pPr>
              <w:pStyle w:val="TAC"/>
              <w:jc w:val="left"/>
              <w:rPr>
                <w:sz w:val="16"/>
                <w:szCs w:val="16"/>
              </w:rPr>
            </w:pPr>
            <w:r w:rsidRPr="00AA6BE8">
              <w:rPr>
                <w:sz w:val="16"/>
                <w:szCs w:val="16"/>
              </w:rPr>
              <w:t>RP-86</w:t>
            </w:r>
          </w:p>
        </w:tc>
        <w:tc>
          <w:tcPr>
            <w:tcW w:w="992" w:type="dxa"/>
            <w:shd w:val="solid" w:color="FFFFFF" w:fill="auto"/>
          </w:tcPr>
          <w:p w14:paraId="3339CB9B" w14:textId="77777777" w:rsidR="00584C83" w:rsidRPr="00AA6BE8" w:rsidRDefault="00584C83" w:rsidP="00374958">
            <w:pPr>
              <w:pStyle w:val="TAC"/>
              <w:jc w:val="left"/>
              <w:rPr>
                <w:sz w:val="16"/>
                <w:szCs w:val="16"/>
              </w:rPr>
            </w:pPr>
            <w:r w:rsidRPr="00AA6BE8">
              <w:rPr>
                <w:sz w:val="16"/>
                <w:szCs w:val="16"/>
              </w:rPr>
              <w:t>RP-192935</w:t>
            </w:r>
          </w:p>
        </w:tc>
        <w:tc>
          <w:tcPr>
            <w:tcW w:w="567" w:type="dxa"/>
            <w:shd w:val="solid" w:color="FFFFFF" w:fill="auto"/>
          </w:tcPr>
          <w:p w14:paraId="4B44D4DF" w14:textId="77777777" w:rsidR="00584C83" w:rsidRPr="00AA6BE8" w:rsidRDefault="00584C83" w:rsidP="00374958">
            <w:pPr>
              <w:pStyle w:val="TAL"/>
              <w:jc w:val="center"/>
              <w:rPr>
                <w:sz w:val="16"/>
                <w:szCs w:val="16"/>
              </w:rPr>
            </w:pPr>
            <w:r w:rsidRPr="00AA6BE8">
              <w:rPr>
                <w:sz w:val="16"/>
                <w:szCs w:val="16"/>
              </w:rPr>
              <w:t>0016</w:t>
            </w:r>
          </w:p>
        </w:tc>
        <w:tc>
          <w:tcPr>
            <w:tcW w:w="425" w:type="dxa"/>
            <w:shd w:val="solid" w:color="FFFFFF" w:fill="auto"/>
          </w:tcPr>
          <w:p w14:paraId="2AA74781" w14:textId="77777777" w:rsidR="00584C83" w:rsidRPr="00AA6BE8" w:rsidRDefault="00584C83" w:rsidP="00374958">
            <w:pPr>
              <w:pStyle w:val="TAR"/>
              <w:jc w:val="center"/>
              <w:rPr>
                <w:sz w:val="16"/>
                <w:szCs w:val="16"/>
              </w:rPr>
            </w:pPr>
            <w:r w:rsidRPr="00AA6BE8">
              <w:rPr>
                <w:sz w:val="16"/>
                <w:szCs w:val="16"/>
              </w:rPr>
              <w:t>-</w:t>
            </w:r>
          </w:p>
        </w:tc>
        <w:tc>
          <w:tcPr>
            <w:tcW w:w="426" w:type="dxa"/>
            <w:shd w:val="solid" w:color="FFFFFF" w:fill="auto"/>
          </w:tcPr>
          <w:p w14:paraId="6E6EE731" w14:textId="77777777" w:rsidR="00584C83" w:rsidRPr="00AA6BE8" w:rsidRDefault="00584C83" w:rsidP="00530168">
            <w:pPr>
              <w:pStyle w:val="TAC"/>
              <w:rPr>
                <w:sz w:val="16"/>
                <w:szCs w:val="16"/>
              </w:rPr>
            </w:pPr>
            <w:r w:rsidRPr="00AA6BE8">
              <w:rPr>
                <w:sz w:val="16"/>
                <w:szCs w:val="16"/>
              </w:rPr>
              <w:t>F</w:t>
            </w:r>
          </w:p>
        </w:tc>
        <w:tc>
          <w:tcPr>
            <w:tcW w:w="5151" w:type="dxa"/>
            <w:shd w:val="solid" w:color="FFFFFF" w:fill="auto"/>
          </w:tcPr>
          <w:p w14:paraId="2FA84002" w14:textId="77777777" w:rsidR="00584C83" w:rsidRPr="00AA6BE8" w:rsidRDefault="00584C83" w:rsidP="00530168">
            <w:pPr>
              <w:pStyle w:val="TAL"/>
              <w:rPr>
                <w:rFonts w:cs="Arial"/>
                <w:noProof/>
                <w:sz w:val="16"/>
                <w:szCs w:val="16"/>
              </w:rPr>
            </w:pPr>
            <w:r w:rsidRPr="00AA6BE8">
              <w:rPr>
                <w:rFonts w:cs="Arial"/>
                <w:noProof/>
                <w:sz w:val="16"/>
                <w:szCs w:val="16"/>
              </w:rPr>
              <w:t>Corrections of terminology for stage 2</w:t>
            </w:r>
          </w:p>
        </w:tc>
        <w:tc>
          <w:tcPr>
            <w:tcW w:w="708" w:type="dxa"/>
            <w:shd w:val="solid" w:color="FFFFFF" w:fill="auto"/>
          </w:tcPr>
          <w:p w14:paraId="64AC5448" w14:textId="77777777" w:rsidR="00584C83" w:rsidRPr="00AA6BE8" w:rsidRDefault="00584C83" w:rsidP="00374958">
            <w:pPr>
              <w:pStyle w:val="TAC"/>
              <w:jc w:val="left"/>
              <w:rPr>
                <w:sz w:val="16"/>
                <w:szCs w:val="16"/>
              </w:rPr>
            </w:pPr>
            <w:r w:rsidRPr="00AA6BE8">
              <w:rPr>
                <w:sz w:val="16"/>
                <w:szCs w:val="16"/>
              </w:rPr>
              <w:t>15.5.0</w:t>
            </w:r>
          </w:p>
        </w:tc>
      </w:tr>
      <w:tr w:rsidR="00AA6BE8" w:rsidRPr="00AA6BE8" w14:paraId="7CDC29CF" w14:textId="77777777" w:rsidTr="00CE636A">
        <w:tc>
          <w:tcPr>
            <w:tcW w:w="800" w:type="dxa"/>
            <w:shd w:val="solid" w:color="FFFFFF" w:fill="auto"/>
          </w:tcPr>
          <w:p w14:paraId="68FC3466" w14:textId="77777777" w:rsidR="00300B2E" w:rsidRPr="00AA6BE8" w:rsidRDefault="00300B2E" w:rsidP="00530168">
            <w:pPr>
              <w:pStyle w:val="TAC"/>
              <w:rPr>
                <w:sz w:val="16"/>
                <w:szCs w:val="16"/>
              </w:rPr>
            </w:pPr>
            <w:r w:rsidRPr="00AA6BE8">
              <w:rPr>
                <w:sz w:val="16"/>
                <w:szCs w:val="16"/>
              </w:rPr>
              <w:t>03/2020</w:t>
            </w:r>
          </w:p>
        </w:tc>
        <w:tc>
          <w:tcPr>
            <w:tcW w:w="570" w:type="dxa"/>
            <w:shd w:val="solid" w:color="FFFFFF" w:fill="auto"/>
          </w:tcPr>
          <w:p w14:paraId="2E7312F5" w14:textId="77777777" w:rsidR="00300B2E" w:rsidRPr="00AA6BE8" w:rsidRDefault="00300B2E" w:rsidP="00374958">
            <w:pPr>
              <w:pStyle w:val="TAC"/>
              <w:jc w:val="left"/>
              <w:rPr>
                <w:sz w:val="16"/>
                <w:szCs w:val="16"/>
              </w:rPr>
            </w:pPr>
            <w:r w:rsidRPr="00AA6BE8">
              <w:rPr>
                <w:sz w:val="16"/>
                <w:szCs w:val="16"/>
              </w:rPr>
              <w:t>RP-87</w:t>
            </w:r>
          </w:p>
        </w:tc>
        <w:tc>
          <w:tcPr>
            <w:tcW w:w="992" w:type="dxa"/>
            <w:shd w:val="solid" w:color="FFFFFF" w:fill="auto"/>
          </w:tcPr>
          <w:p w14:paraId="0FAB1C0C" w14:textId="77777777" w:rsidR="00300B2E" w:rsidRPr="00AA6BE8" w:rsidRDefault="00300B2E" w:rsidP="00374958">
            <w:pPr>
              <w:pStyle w:val="TAC"/>
              <w:jc w:val="left"/>
              <w:rPr>
                <w:sz w:val="16"/>
                <w:szCs w:val="16"/>
              </w:rPr>
            </w:pPr>
            <w:r w:rsidRPr="00AA6BE8">
              <w:rPr>
                <w:sz w:val="16"/>
                <w:szCs w:val="16"/>
              </w:rPr>
              <w:t>RP-200357</w:t>
            </w:r>
          </w:p>
        </w:tc>
        <w:tc>
          <w:tcPr>
            <w:tcW w:w="567" w:type="dxa"/>
            <w:shd w:val="solid" w:color="FFFFFF" w:fill="auto"/>
          </w:tcPr>
          <w:p w14:paraId="325FA013" w14:textId="77777777" w:rsidR="00300B2E" w:rsidRPr="00AA6BE8" w:rsidRDefault="00300B2E" w:rsidP="00374958">
            <w:pPr>
              <w:pStyle w:val="TAL"/>
              <w:jc w:val="center"/>
              <w:rPr>
                <w:sz w:val="16"/>
                <w:szCs w:val="16"/>
              </w:rPr>
            </w:pPr>
            <w:r w:rsidRPr="00AA6BE8">
              <w:rPr>
                <w:sz w:val="16"/>
                <w:szCs w:val="16"/>
              </w:rPr>
              <w:t>0013</w:t>
            </w:r>
          </w:p>
        </w:tc>
        <w:tc>
          <w:tcPr>
            <w:tcW w:w="425" w:type="dxa"/>
            <w:shd w:val="solid" w:color="FFFFFF" w:fill="auto"/>
          </w:tcPr>
          <w:p w14:paraId="198CB6B9" w14:textId="77777777" w:rsidR="00300B2E" w:rsidRPr="00AA6BE8" w:rsidRDefault="00300B2E" w:rsidP="00374958">
            <w:pPr>
              <w:pStyle w:val="TAR"/>
              <w:jc w:val="center"/>
              <w:rPr>
                <w:sz w:val="16"/>
                <w:szCs w:val="16"/>
              </w:rPr>
            </w:pPr>
            <w:r w:rsidRPr="00AA6BE8">
              <w:rPr>
                <w:sz w:val="16"/>
                <w:szCs w:val="16"/>
              </w:rPr>
              <w:t>1</w:t>
            </w:r>
          </w:p>
        </w:tc>
        <w:tc>
          <w:tcPr>
            <w:tcW w:w="426" w:type="dxa"/>
            <w:shd w:val="solid" w:color="FFFFFF" w:fill="auto"/>
          </w:tcPr>
          <w:p w14:paraId="464A8510" w14:textId="77777777" w:rsidR="00300B2E" w:rsidRPr="00AA6BE8" w:rsidRDefault="00300B2E" w:rsidP="00530168">
            <w:pPr>
              <w:pStyle w:val="TAC"/>
              <w:rPr>
                <w:sz w:val="16"/>
                <w:szCs w:val="16"/>
              </w:rPr>
            </w:pPr>
            <w:r w:rsidRPr="00AA6BE8">
              <w:rPr>
                <w:sz w:val="16"/>
                <w:szCs w:val="16"/>
              </w:rPr>
              <w:t>B</w:t>
            </w:r>
          </w:p>
        </w:tc>
        <w:tc>
          <w:tcPr>
            <w:tcW w:w="5151" w:type="dxa"/>
            <w:shd w:val="solid" w:color="FFFFFF" w:fill="auto"/>
          </w:tcPr>
          <w:p w14:paraId="33DF96F2" w14:textId="77777777" w:rsidR="00300B2E" w:rsidRPr="00AA6BE8" w:rsidRDefault="00300B2E" w:rsidP="00530168">
            <w:pPr>
              <w:pStyle w:val="TAL"/>
              <w:rPr>
                <w:rFonts w:cs="Arial"/>
                <w:noProof/>
                <w:sz w:val="16"/>
                <w:szCs w:val="16"/>
              </w:rPr>
            </w:pPr>
            <w:r w:rsidRPr="00AA6BE8">
              <w:rPr>
                <w:rFonts w:cs="Arial"/>
                <w:noProof/>
                <w:sz w:val="16"/>
                <w:szCs w:val="16"/>
              </w:rPr>
              <w:t>Introduction of B1C signal in BDS system in A-GNSS</w:t>
            </w:r>
          </w:p>
        </w:tc>
        <w:tc>
          <w:tcPr>
            <w:tcW w:w="708" w:type="dxa"/>
            <w:shd w:val="solid" w:color="FFFFFF" w:fill="auto"/>
          </w:tcPr>
          <w:p w14:paraId="23AE9D7A" w14:textId="77777777" w:rsidR="00300B2E" w:rsidRPr="00AA6BE8" w:rsidRDefault="00300B2E" w:rsidP="00374958">
            <w:pPr>
              <w:pStyle w:val="TAC"/>
              <w:jc w:val="left"/>
              <w:rPr>
                <w:sz w:val="16"/>
                <w:szCs w:val="16"/>
              </w:rPr>
            </w:pPr>
            <w:r w:rsidRPr="00AA6BE8">
              <w:rPr>
                <w:sz w:val="16"/>
                <w:szCs w:val="16"/>
              </w:rPr>
              <w:t>16.0.0</w:t>
            </w:r>
          </w:p>
        </w:tc>
      </w:tr>
      <w:tr w:rsidR="00AA6BE8" w:rsidRPr="00AA6BE8" w14:paraId="344E5F24" w14:textId="77777777" w:rsidTr="00CE636A">
        <w:tc>
          <w:tcPr>
            <w:tcW w:w="800" w:type="dxa"/>
            <w:shd w:val="solid" w:color="FFFFFF" w:fill="auto"/>
          </w:tcPr>
          <w:p w14:paraId="253CD7E5" w14:textId="77777777" w:rsidR="00B54032" w:rsidRPr="00AA6BE8" w:rsidRDefault="00B54032" w:rsidP="00530168">
            <w:pPr>
              <w:pStyle w:val="TAC"/>
              <w:rPr>
                <w:sz w:val="16"/>
                <w:szCs w:val="16"/>
              </w:rPr>
            </w:pPr>
          </w:p>
        </w:tc>
        <w:tc>
          <w:tcPr>
            <w:tcW w:w="570" w:type="dxa"/>
            <w:shd w:val="solid" w:color="FFFFFF" w:fill="auto"/>
          </w:tcPr>
          <w:p w14:paraId="2A334309" w14:textId="77777777" w:rsidR="00B54032" w:rsidRPr="00AA6BE8" w:rsidRDefault="00B54032" w:rsidP="00374958">
            <w:pPr>
              <w:pStyle w:val="TAC"/>
              <w:jc w:val="left"/>
              <w:rPr>
                <w:sz w:val="16"/>
                <w:szCs w:val="16"/>
              </w:rPr>
            </w:pPr>
            <w:r w:rsidRPr="00AA6BE8">
              <w:rPr>
                <w:sz w:val="16"/>
                <w:szCs w:val="16"/>
              </w:rPr>
              <w:t>RP-87</w:t>
            </w:r>
          </w:p>
        </w:tc>
        <w:tc>
          <w:tcPr>
            <w:tcW w:w="992" w:type="dxa"/>
            <w:shd w:val="solid" w:color="FFFFFF" w:fill="auto"/>
          </w:tcPr>
          <w:p w14:paraId="0B9F77C1" w14:textId="77777777" w:rsidR="00B54032" w:rsidRPr="00AA6BE8" w:rsidRDefault="00B54032" w:rsidP="00374958">
            <w:pPr>
              <w:pStyle w:val="TAC"/>
              <w:jc w:val="left"/>
              <w:rPr>
                <w:sz w:val="16"/>
                <w:szCs w:val="16"/>
              </w:rPr>
            </w:pPr>
            <w:r w:rsidRPr="00AA6BE8">
              <w:rPr>
                <w:sz w:val="16"/>
                <w:szCs w:val="16"/>
              </w:rPr>
              <w:t>RP-200345</w:t>
            </w:r>
          </w:p>
        </w:tc>
        <w:tc>
          <w:tcPr>
            <w:tcW w:w="567" w:type="dxa"/>
            <w:shd w:val="solid" w:color="FFFFFF" w:fill="auto"/>
          </w:tcPr>
          <w:p w14:paraId="7FC1E586" w14:textId="77777777" w:rsidR="00B54032" w:rsidRPr="00AA6BE8" w:rsidRDefault="00B54032" w:rsidP="00374958">
            <w:pPr>
              <w:pStyle w:val="TAL"/>
              <w:jc w:val="center"/>
              <w:rPr>
                <w:sz w:val="16"/>
                <w:szCs w:val="16"/>
              </w:rPr>
            </w:pPr>
            <w:r w:rsidRPr="00AA6BE8">
              <w:rPr>
                <w:sz w:val="16"/>
                <w:szCs w:val="16"/>
              </w:rPr>
              <w:t>0017</w:t>
            </w:r>
          </w:p>
        </w:tc>
        <w:tc>
          <w:tcPr>
            <w:tcW w:w="425" w:type="dxa"/>
            <w:shd w:val="solid" w:color="FFFFFF" w:fill="auto"/>
          </w:tcPr>
          <w:p w14:paraId="4C8F51A5" w14:textId="77777777" w:rsidR="00B54032" w:rsidRPr="00AA6BE8" w:rsidRDefault="00B54032" w:rsidP="00374958">
            <w:pPr>
              <w:pStyle w:val="TAR"/>
              <w:jc w:val="center"/>
              <w:rPr>
                <w:sz w:val="16"/>
                <w:szCs w:val="16"/>
              </w:rPr>
            </w:pPr>
            <w:r w:rsidRPr="00AA6BE8">
              <w:rPr>
                <w:sz w:val="16"/>
                <w:szCs w:val="16"/>
              </w:rPr>
              <w:t>3</w:t>
            </w:r>
          </w:p>
        </w:tc>
        <w:tc>
          <w:tcPr>
            <w:tcW w:w="426" w:type="dxa"/>
            <w:shd w:val="solid" w:color="FFFFFF" w:fill="auto"/>
          </w:tcPr>
          <w:p w14:paraId="313C0C78" w14:textId="77777777" w:rsidR="00B54032" w:rsidRPr="00AA6BE8" w:rsidRDefault="00B54032" w:rsidP="00530168">
            <w:pPr>
              <w:pStyle w:val="TAC"/>
              <w:rPr>
                <w:sz w:val="16"/>
                <w:szCs w:val="16"/>
              </w:rPr>
            </w:pPr>
            <w:r w:rsidRPr="00AA6BE8">
              <w:rPr>
                <w:sz w:val="16"/>
                <w:szCs w:val="16"/>
              </w:rPr>
              <w:t>B</w:t>
            </w:r>
          </w:p>
        </w:tc>
        <w:tc>
          <w:tcPr>
            <w:tcW w:w="5151" w:type="dxa"/>
            <w:shd w:val="solid" w:color="FFFFFF" w:fill="auto"/>
          </w:tcPr>
          <w:p w14:paraId="67B73627" w14:textId="77777777" w:rsidR="00B54032" w:rsidRPr="00AA6BE8" w:rsidRDefault="00B54032" w:rsidP="00530168">
            <w:pPr>
              <w:pStyle w:val="TAL"/>
              <w:rPr>
                <w:rFonts w:cs="Arial"/>
                <w:noProof/>
                <w:sz w:val="16"/>
                <w:szCs w:val="16"/>
              </w:rPr>
            </w:pPr>
            <w:r w:rsidRPr="00AA6BE8">
              <w:rPr>
                <w:rFonts w:cs="Arial"/>
                <w:noProof/>
                <w:sz w:val="16"/>
                <w:szCs w:val="16"/>
              </w:rPr>
              <w:t>Introduction of NR positioning</w:t>
            </w:r>
          </w:p>
        </w:tc>
        <w:tc>
          <w:tcPr>
            <w:tcW w:w="708" w:type="dxa"/>
            <w:shd w:val="solid" w:color="FFFFFF" w:fill="auto"/>
          </w:tcPr>
          <w:p w14:paraId="7AA558D8" w14:textId="77777777" w:rsidR="00B54032" w:rsidRPr="00AA6BE8" w:rsidRDefault="00B54032" w:rsidP="00374958">
            <w:pPr>
              <w:pStyle w:val="TAC"/>
              <w:jc w:val="left"/>
              <w:rPr>
                <w:sz w:val="16"/>
                <w:szCs w:val="16"/>
              </w:rPr>
            </w:pPr>
            <w:r w:rsidRPr="00AA6BE8">
              <w:rPr>
                <w:sz w:val="16"/>
                <w:szCs w:val="16"/>
              </w:rPr>
              <w:t>16.0.0</w:t>
            </w:r>
          </w:p>
        </w:tc>
      </w:tr>
      <w:tr w:rsidR="00AA6BE8" w:rsidRPr="00AA6BE8" w14:paraId="5EA44B49" w14:textId="77777777" w:rsidTr="00CE636A">
        <w:tc>
          <w:tcPr>
            <w:tcW w:w="800" w:type="dxa"/>
            <w:shd w:val="solid" w:color="FFFFFF" w:fill="auto"/>
          </w:tcPr>
          <w:p w14:paraId="3DA4A78B" w14:textId="77777777" w:rsidR="00016A4A" w:rsidRPr="00AA6BE8" w:rsidRDefault="00016A4A" w:rsidP="00530168">
            <w:pPr>
              <w:pStyle w:val="TAC"/>
              <w:rPr>
                <w:sz w:val="16"/>
                <w:szCs w:val="16"/>
              </w:rPr>
            </w:pPr>
            <w:r w:rsidRPr="00AA6BE8">
              <w:rPr>
                <w:sz w:val="16"/>
                <w:szCs w:val="16"/>
              </w:rPr>
              <w:t>07/2020</w:t>
            </w:r>
          </w:p>
        </w:tc>
        <w:tc>
          <w:tcPr>
            <w:tcW w:w="570" w:type="dxa"/>
            <w:shd w:val="solid" w:color="FFFFFF" w:fill="auto"/>
          </w:tcPr>
          <w:p w14:paraId="70BC5390" w14:textId="77777777" w:rsidR="00016A4A" w:rsidRPr="00AA6BE8" w:rsidRDefault="00016A4A" w:rsidP="00374958">
            <w:pPr>
              <w:pStyle w:val="TAC"/>
              <w:jc w:val="left"/>
              <w:rPr>
                <w:sz w:val="16"/>
                <w:szCs w:val="16"/>
              </w:rPr>
            </w:pPr>
            <w:r w:rsidRPr="00AA6BE8">
              <w:rPr>
                <w:sz w:val="16"/>
                <w:szCs w:val="16"/>
              </w:rPr>
              <w:t>RP-88</w:t>
            </w:r>
          </w:p>
        </w:tc>
        <w:tc>
          <w:tcPr>
            <w:tcW w:w="992" w:type="dxa"/>
            <w:shd w:val="solid" w:color="FFFFFF" w:fill="auto"/>
          </w:tcPr>
          <w:p w14:paraId="03DEB3E0" w14:textId="77777777" w:rsidR="00016A4A" w:rsidRPr="00AA6BE8" w:rsidRDefault="00016A4A" w:rsidP="00374958">
            <w:pPr>
              <w:pStyle w:val="TAC"/>
              <w:jc w:val="left"/>
              <w:rPr>
                <w:sz w:val="16"/>
                <w:szCs w:val="16"/>
              </w:rPr>
            </w:pPr>
            <w:r w:rsidRPr="00AA6BE8">
              <w:rPr>
                <w:sz w:val="16"/>
                <w:szCs w:val="16"/>
              </w:rPr>
              <w:t>RP-201161</w:t>
            </w:r>
          </w:p>
        </w:tc>
        <w:tc>
          <w:tcPr>
            <w:tcW w:w="567" w:type="dxa"/>
            <w:shd w:val="solid" w:color="FFFFFF" w:fill="auto"/>
          </w:tcPr>
          <w:p w14:paraId="11A755E5" w14:textId="77777777" w:rsidR="00016A4A" w:rsidRPr="00AA6BE8" w:rsidRDefault="00016A4A" w:rsidP="00374958">
            <w:pPr>
              <w:pStyle w:val="TAL"/>
              <w:jc w:val="center"/>
              <w:rPr>
                <w:sz w:val="16"/>
                <w:szCs w:val="16"/>
              </w:rPr>
            </w:pPr>
            <w:r w:rsidRPr="00AA6BE8">
              <w:rPr>
                <w:sz w:val="16"/>
                <w:szCs w:val="16"/>
              </w:rPr>
              <w:t>0019</w:t>
            </w:r>
          </w:p>
        </w:tc>
        <w:tc>
          <w:tcPr>
            <w:tcW w:w="425" w:type="dxa"/>
            <w:shd w:val="solid" w:color="FFFFFF" w:fill="auto"/>
          </w:tcPr>
          <w:p w14:paraId="5B96EA89" w14:textId="77777777" w:rsidR="00016A4A" w:rsidRPr="00AA6BE8" w:rsidRDefault="00016A4A" w:rsidP="00374958">
            <w:pPr>
              <w:pStyle w:val="TAR"/>
              <w:jc w:val="center"/>
              <w:rPr>
                <w:sz w:val="16"/>
                <w:szCs w:val="16"/>
              </w:rPr>
            </w:pPr>
            <w:r w:rsidRPr="00AA6BE8">
              <w:rPr>
                <w:sz w:val="16"/>
                <w:szCs w:val="16"/>
              </w:rPr>
              <w:t>2</w:t>
            </w:r>
          </w:p>
        </w:tc>
        <w:tc>
          <w:tcPr>
            <w:tcW w:w="426" w:type="dxa"/>
            <w:shd w:val="solid" w:color="FFFFFF" w:fill="auto"/>
          </w:tcPr>
          <w:p w14:paraId="47B07A63" w14:textId="77777777" w:rsidR="00016A4A" w:rsidRPr="00AA6BE8" w:rsidRDefault="00016A4A" w:rsidP="00530168">
            <w:pPr>
              <w:pStyle w:val="TAC"/>
              <w:rPr>
                <w:sz w:val="16"/>
                <w:szCs w:val="16"/>
              </w:rPr>
            </w:pPr>
            <w:r w:rsidRPr="00AA6BE8">
              <w:rPr>
                <w:sz w:val="16"/>
                <w:szCs w:val="16"/>
              </w:rPr>
              <w:t>A</w:t>
            </w:r>
          </w:p>
        </w:tc>
        <w:tc>
          <w:tcPr>
            <w:tcW w:w="5151" w:type="dxa"/>
            <w:shd w:val="solid" w:color="FFFFFF" w:fill="auto"/>
          </w:tcPr>
          <w:p w14:paraId="58540207" w14:textId="77777777" w:rsidR="00016A4A" w:rsidRPr="00AA6BE8" w:rsidRDefault="00016A4A" w:rsidP="00530168">
            <w:pPr>
              <w:pStyle w:val="TAL"/>
              <w:rPr>
                <w:rFonts w:cs="Arial"/>
                <w:noProof/>
                <w:sz w:val="16"/>
                <w:szCs w:val="16"/>
              </w:rPr>
            </w:pPr>
            <w:r w:rsidRPr="00AA6BE8">
              <w:rPr>
                <w:rFonts w:cs="Arial"/>
                <w:noProof/>
                <w:sz w:val="16"/>
                <w:szCs w:val="16"/>
              </w:rPr>
              <w:t>Clarification on UE Positioning Architecture</w:t>
            </w:r>
          </w:p>
        </w:tc>
        <w:tc>
          <w:tcPr>
            <w:tcW w:w="708" w:type="dxa"/>
            <w:shd w:val="solid" w:color="FFFFFF" w:fill="auto"/>
          </w:tcPr>
          <w:p w14:paraId="29DEAD1F" w14:textId="77777777" w:rsidR="00016A4A" w:rsidRPr="00AA6BE8" w:rsidRDefault="00016A4A" w:rsidP="00374958">
            <w:pPr>
              <w:pStyle w:val="TAC"/>
              <w:jc w:val="left"/>
              <w:rPr>
                <w:sz w:val="16"/>
                <w:szCs w:val="16"/>
              </w:rPr>
            </w:pPr>
            <w:r w:rsidRPr="00AA6BE8">
              <w:rPr>
                <w:sz w:val="16"/>
                <w:szCs w:val="16"/>
              </w:rPr>
              <w:t>16.1.0</w:t>
            </w:r>
          </w:p>
        </w:tc>
      </w:tr>
      <w:tr w:rsidR="00AA6BE8" w:rsidRPr="00AA6BE8" w14:paraId="2B793414" w14:textId="77777777" w:rsidTr="00CE636A">
        <w:tc>
          <w:tcPr>
            <w:tcW w:w="800" w:type="dxa"/>
            <w:shd w:val="solid" w:color="FFFFFF" w:fill="auto"/>
          </w:tcPr>
          <w:p w14:paraId="5FE9253B" w14:textId="77777777" w:rsidR="005D3689" w:rsidRPr="00AA6BE8" w:rsidRDefault="005D3689" w:rsidP="00530168">
            <w:pPr>
              <w:pStyle w:val="TAC"/>
              <w:rPr>
                <w:sz w:val="16"/>
                <w:szCs w:val="16"/>
              </w:rPr>
            </w:pPr>
          </w:p>
        </w:tc>
        <w:tc>
          <w:tcPr>
            <w:tcW w:w="570" w:type="dxa"/>
            <w:shd w:val="solid" w:color="FFFFFF" w:fill="auto"/>
          </w:tcPr>
          <w:p w14:paraId="0E462FFD" w14:textId="77777777" w:rsidR="005D3689" w:rsidRPr="00AA6BE8" w:rsidRDefault="005D3689" w:rsidP="00374958">
            <w:pPr>
              <w:pStyle w:val="TAC"/>
              <w:jc w:val="left"/>
              <w:rPr>
                <w:sz w:val="16"/>
                <w:szCs w:val="16"/>
              </w:rPr>
            </w:pPr>
            <w:r w:rsidRPr="00AA6BE8">
              <w:rPr>
                <w:sz w:val="16"/>
                <w:szCs w:val="16"/>
              </w:rPr>
              <w:t>RP-88</w:t>
            </w:r>
          </w:p>
        </w:tc>
        <w:tc>
          <w:tcPr>
            <w:tcW w:w="992" w:type="dxa"/>
            <w:shd w:val="solid" w:color="FFFFFF" w:fill="auto"/>
          </w:tcPr>
          <w:p w14:paraId="35ABB170" w14:textId="77777777" w:rsidR="005D3689" w:rsidRPr="00AA6BE8" w:rsidRDefault="005D3689" w:rsidP="00374958">
            <w:pPr>
              <w:pStyle w:val="TAC"/>
              <w:jc w:val="left"/>
              <w:rPr>
                <w:sz w:val="16"/>
                <w:szCs w:val="16"/>
              </w:rPr>
            </w:pPr>
            <w:r w:rsidRPr="00AA6BE8">
              <w:rPr>
                <w:sz w:val="16"/>
                <w:szCs w:val="16"/>
              </w:rPr>
              <w:t>RP-201175</w:t>
            </w:r>
          </w:p>
        </w:tc>
        <w:tc>
          <w:tcPr>
            <w:tcW w:w="567" w:type="dxa"/>
            <w:shd w:val="solid" w:color="FFFFFF" w:fill="auto"/>
          </w:tcPr>
          <w:p w14:paraId="16C2D5D4" w14:textId="77777777" w:rsidR="005D3689" w:rsidRPr="00AA6BE8" w:rsidRDefault="005D3689" w:rsidP="00374958">
            <w:pPr>
              <w:pStyle w:val="TAL"/>
              <w:jc w:val="center"/>
              <w:rPr>
                <w:sz w:val="16"/>
                <w:szCs w:val="16"/>
              </w:rPr>
            </w:pPr>
            <w:r w:rsidRPr="00AA6BE8">
              <w:rPr>
                <w:sz w:val="16"/>
                <w:szCs w:val="16"/>
              </w:rPr>
              <w:t>0021</w:t>
            </w:r>
          </w:p>
        </w:tc>
        <w:tc>
          <w:tcPr>
            <w:tcW w:w="425" w:type="dxa"/>
            <w:shd w:val="solid" w:color="FFFFFF" w:fill="auto"/>
          </w:tcPr>
          <w:p w14:paraId="4B91EC13" w14:textId="77777777" w:rsidR="005D3689" w:rsidRPr="00AA6BE8" w:rsidRDefault="005D3689" w:rsidP="00374958">
            <w:pPr>
              <w:pStyle w:val="TAR"/>
              <w:jc w:val="center"/>
              <w:rPr>
                <w:sz w:val="16"/>
                <w:szCs w:val="16"/>
              </w:rPr>
            </w:pPr>
            <w:r w:rsidRPr="00AA6BE8">
              <w:rPr>
                <w:sz w:val="16"/>
                <w:szCs w:val="16"/>
              </w:rPr>
              <w:t>1</w:t>
            </w:r>
          </w:p>
        </w:tc>
        <w:tc>
          <w:tcPr>
            <w:tcW w:w="426" w:type="dxa"/>
            <w:shd w:val="solid" w:color="FFFFFF" w:fill="auto"/>
          </w:tcPr>
          <w:p w14:paraId="381A6860" w14:textId="77777777" w:rsidR="005D3689" w:rsidRPr="00AA6BE8" w:rsidRDefault="005D3689" w:rsidP="00530168">
            <w:pPr>
              <w:pStyle w:val="TAC"/>
              <w:rPr>
                <w:sz w:val="16"/>
                <w:szCs w:val="16"/>
              </w:rPr>
            </w:pPr>
            <w:r w:rsidRPr="00AA6BE8">
              <w:rPr>
                <w:sz w:val="16"/>
                <w:szCs w:val="16"/>
              </w:rPr>
              <w:t>A</w:t>
            </w:r>
          </w:p>
        </w:tc>
        <w:tc>
          <w:tcPr>
            <w:tcW w:w="5151" w:type="dxa"/>
            <w:shd w:val="solid" w:color="FFFFFF" w:fill="auto"/>
          </w:tcPr>
          <w:p w14:paraId="6822EBB0" w14:textId="77777777" w:rsidR="005D3689" w:rsidRPr="00AA6BE8" w:rsidRDefault="005D3689" w:rsidP="00530168">
            <w:pPr>
              <w:pStyle w:val="TAL"/>
              <w:rPr>
                <w:rFonts w:cs="Arial"/>
                <w:noProof/>
                <w:sz w:val="16"/>
                <w:szCs w:val="16"/>
              </w:rPr>
            </w:pPr>
            <w:r w:rsidRPr="00AA6BE8">
              <w:rPr>
                <w:rFonts w:cs="Arial"/>
                <w:noProof/>
                <w:sz w:val="16"/>
                <w:szCs w:val="16"/>
              </w:rPr>
              <w:t>CR to clarify the meaning of GNSS term in 38.305 Rel-16</w:t>
            </w:r>
          </w:p>
        </w:tc>
        <w:tc>
          <w:tcPr>
            <w:tcW w:w="708" w:type="dxa"/>
            <w:shd w:val="solid" w:color="FFFFFF" w:fill="auto"/>
          </w:tcPr>
          <w:p w14:paraId="1EB89D59" w14:textId="77777777" w:rsidR="005D3689" w:rsidRPr="00AA6BE8" w:rsidRDefault="005D3689" w:rsidP="00374958">
            <w:pPr>
              <w:pStyle w:val="TAC"/>
              <w:jc w:val="left"/>
              <w:rPr>
                <w:sz w:val="16"/>
                <w:szCs w:val="16"/>
              </w:rPr>
            </w:pPr>
            <w:r w:rsidRPr="00AA6BE8">
              <w:rPr>
                <w:sz w:val="16"/>
                <w:szCs w:val="16"/>
              </w:rPr>
              <w:t>16.1.0</w:t>
            </w:r>
          </w:p>
        </w:tc>
      </w:tr>
      <w:tr w:rsidR="00AA6BE8" w:rsidRPr="00AA6BE8" w14:paraId="72A4F8FF" w14:textId="77777777" w:rsidTr="00CE636A">
        <w:tc>
          <w:tcPr>
            <w:tcW w:w="800" w:type="dxa"/>
            <w:shd w:val="solid" w:color="FFFFFF" w:fill="auto"/>
          </w:tcPr>
          <w:p w14:paraId="63CFA773" w14:textId="77777777" w:rsidR="005D3689" w:rsidRPr="00AA6BE8" w:rsidRDefault="005D3689" w:rsidP="00530168">
            <w:pPr>
              <w:pStyle w:val="TAC"/>
              <w:rPr>
                <w:sz w:val="16"/>
                <w:szCs w:val="16"/>
              </w:rPr>
            </w:pPr>
          </w:p>
        </w:tc>
        <w:tc>
          <w:tcPr>
            <w:tcW w:w="570" w:type="dxa"/>
            <w:shd w:val="solid" w:color="FFFFFF" w:fill="auto"/>
          </w:tcPr>
          <w:p w14:paraId="3057CBDB" w14:textId="77777777" w:rsidR="005D3689" w:rsidRPr="00AA6BE8" w:rsidRDefault="005D3689" w:rsidP="00374958">
            <w:pPr>
              <w:pStyle w:val="TAC"/>
              <w:jc w:val="left"/>
              <w:rPr>
                <w:sz w:val="16"/>
                <w:szCs w:val="16"/>
              </w:rPr>
            </w:pPr>
            <w:r w:rsidRPr="00AA6BE8">
              <w:rPr>
                <w:sz w:val="16"/>
                <w:szCs w:val="16"/>
              </w:rPr>
              <w:t>RP-88</w:t>
            </w:r>
          </w:p>
        </w:tc>
        <w:tc>
          <w:tcPr>
            <w:tcW w:w="992" w:type="dxa"/>
            <w:shd w:val="solid" w:color="FFFFFF" w:fill="auto"/>
          </w:tcPr>
          <w:p w14:paraId="33346BAC" w14:textId="77777777" w:rsidR="005D3689" w:rsidRPr="00AA6BE8" w:rsidRDefault="005D3689" w:rsidP="00374958">
            <w:pPr>
              <w:pStyle w:val="TAC"/>
              <w:jc w:val="left"/>
              <w:rPr>
                <w:sz w:val="16"/>
                <w:szCs w:val="16"/>
              </w:rPr>
            </w:pPr>
            <w:r w:rsidRPr="00AA6BE8">
              <w:rPr>
                <w:sz w:val="16"/>
                <w:szCs w:val="16"/>
              </w:rPr>
              <w:t>RP-201190</w:t>
            </w:r>
          </w:p>
        </w:tc>
        <w:tc>
          <w:tcPr>
            <w:tcW w:w="567" w:type="dxa"/>
            <w:shd w:val="solid" w:color="FFFFFF" w:fill="auto"/>
          </w:tcPr>
          <w:p w14:paraId="7D137A86" w14:textId="77777777" w:rsidR="005D3689" w:rsidRPr="00AA6BE8" w:rsidRDefault="005D3689" w:rsidP="00374958">
            <w:pPr>
              <w:pStyle w:val="TAL"/>
              <w:jc w:val="center"/>
              <w:rPr>
                <w:sz w:val="16"/>
                <w:szCs w:val="16"/>
              </w:rPr>
            </w:pPr>
            <w:r w:rsidRPr="00AA6BE8">
              <w:rPr>
                <w:sz w:val="16"/>
                <w:szCs w:val="16"/>
              </w:rPr>
              <w:t>0024</w:t>
            </w:r>
          </w:p>
        </w:tc>
        <w:tc>
          <w:tcPr>
            <w:tcW w:w="425" w:type="dxa"/>
            <w:shd w:val="solid" w:color="FFFFFF" w:fill="auto"/>
          </w:tcPr>
          <w:p w14:paraId="6F506D19" w14:textId="77777777" w:rsidR="005D3689" w:rsidRPr="00AA6BE8" w:rsidRDefault="005D3689" w:rsidP="00374958">
            <w:pPr>
              <w:pStyle w:val="TAR"/>
              <w:jc w:val="center"/>
              <w:rPr>
                <w:sz w:val="16"/>
                <w:szCs w:val="16"/>
              </w:rPr>
            </w:pPr>
            <w:r w:rsidRPr="00AA6BE8">
              <w:rPr>
                <w:sz w:val="16"/>
                <w:szCs w:val="16"/>
              </w:rPr>
              <w:t>1</w:t>
            </w:r>
          </w:p>
        </w:tc>
        <w:tc>
          <w:tcPr>
            <w:tcW w:w="426" w:type="dxa"/>
            <w:shd w:val="solid" w:color="FFFFFF" w:fill="auto"/>
          </w:tcPr>
          <w:p w14:paraId="7B765330" w14:textId="77777777" w:rsidR="005D3689" w:rsidRPr="00AA6BE8" w:rsidRDefault="005D3689" w:rsidP="00530168">
            <w:pPr>
              <w:pStyle w:val="TAC"/>
              <w:rPr>
                <w:sz w:val="16"/>
                <w:szCs w:val="16"/>
              </w:rPr>
            </w:pPr>
            <w:r w:rsidRPr="00AA6BE8">
              <w:rPr>
                <w:sz w:val="16"/>
                <w:szCs w:val="16"/>
              </w:rPr>
              <w:t>F</w:t>
            </w:r>
          </w:p>
        </w:tc>
        <w:tc>
          <w:tcPr>
            <w:tcW w:w="5151" w:type="dxa"/>
            <w:shd w:val="solid" w:color="FFFFFF" w:fill="auto"/>
          </w:tcPr>
          <w:p w14:paraId="05624310" w14:textId="77777777" w:rsidR="005D3689" w:rsidRPr="00AA6BE8" w:rsidRDefault="005D3689" w:rsidP="00530168">
            <w:pPr>
              <w:pStyle w:val="TAL"/>
              <w:rPr>
                <w:rFonts w:cs="Arial"/>
                <w:noProof/>
                <w:sz w:val="16"/>
                <w:szCs w:val="16"/>
              </w:rPr>
            </w:pPr>
            <w:r w:rsidRPr="00AA6BE8">
              <w:rPr>
                <w:rFonts w:cs="Arial"/>
                <w:noProof/>
                <w:sz w:val="16"/>
                <w:szCs w:val="16"/>
              </w:rPr>
              <w:t>Update B1I signal ICD file to v3.0 in BDS system in A-GNSS</w:t>
            </w:r>
          </w:p>
        </w:tc>
        <w:tc>
          <w:tcPr>
            <w:tcW w:w="708" w:type="dxa"/>
            <w:shd w:val="solid" w:color="FFFFFF" w:fill="auto"/>
          </w:tcPr>
          <w:p w14:paraId="25B38293" w14:textId="77777777" w:rsidR="005D3689" w:rsidRPr="00AA6BE8" w:rsidRDefault="005D3689" w:rsidP="00374958">
            <w:pPr>
              <w:pStyle w:val="TAC"/>
              <w:jc w:val="left"/>
              <w:rPr>
                <w:sz w:val="16"/>
                <w:szCs w:val="16"/>
              </w:rPr>
            </w:pPr>
            <w:r w:rsidRPr="00AA6BE8">
              <w:rPr>
                <w:sz w:val="16"/>
                <w:szCs w:val="16"/>
              </w:rPr>
              <w:t>16.1.0</w:t>
            </w:r>
          </w:p>
        </w:tc>
      </w:tr>
      <w:tr w:rsidR="00AA6BE8" w:rsidRPr="00AA6BE8" w14:paraId="60C3199C" w14:textId="77777777" w:rsidTr="00CE636A">
        <w:tc>
          <w:tcPr>
            <w:tcW w:w="800" w:type="dxa"/>
            <w:shd w:val="solid" w:color="FFFFFF" w:fill="auto"/>
          </w:tcPr>
          <w:p w14:paraId="3DF1464C" w14:textId="77777777" w:rsidR="009C2207" w:rsidRPr="00AA6BE8" w:rsidRDefault="009C2207" w:rsidP="00530168">
            <w:pPr>
              <w:pStyle w:val="TAC"/>
              <w:rPr>
                <w:sz w:val="16"/>
                <w:szCs w:val="16"/>
              </w:rPr>
            </w:pPr>
          </w:p>
        </w:tc>
        <w:tc>
          <w:tcPr>
            <w:tcW w:w="570" w:type="dxa"/>
            <w:shd w:val="solid" w:color="FFFFFF" w:fill="auto"/>
          </w:tcPr>
          <w:p w14:paraId="6C22AE98" w14:textId="77777777" w:rsidR="009C2207" w:rsidRPr="00AA6BE8" w:rsidRDefault="009C2207" w:rsidP="00374958">
            <w:pPr>
              <w:pStyle w:val="TAC"/>
              <w:jc w:val="left"/>
              <w:rPr>
                <w:sz w:val="16"/>
                <w:szCs w:val="16"/>
              </w:rPr>
            </w:pPr>
            <w:r w:rsidRPr="00AA6BE8">
              <w:rPr>
                <w:sz w:val="16"/>
                <w:szCs w:val="16"/>
              </w:rPr>
              <w:t>RP-88</w:t>
            </w:r>
          </w:p>
        </w:tc>
        <w:tc>
          <w:tcPr>
            <w:tcW w:w="992" w:type="dxa"/>
            <w:shd w:val="solid" w:color="FFFFFF" w:fill="auto"/>
          </w:tcPr>
          <w:p w14:paraId="0990E705" w14:textId="77777777" w:rsidR="009C2207" w:rsidRPr="00AA6BE8" w:rsidRDefault="009C2207" w:rsidP="00374958">
            <w:pPr>
              <w:pStyle w:val="TAC"/>
              <w:jc w:val="left"/>
              <w:rPr>
                <w:sz w:val="16"/>
                <w:szCs w:val="16"/>
              </w:rPr>
            </w:pPr>
            <w:r w:rsidRPr="00AA6BE8">
              <w:rPr>
                <w:sz w:val="16"/>
                <w:szCs w:val="16"/>
              </w:rPr>
              <w:t>RP-201175</w:t>
            </w:r>
          </w:p>
        </w:tc>
        <w:tc>
          <w:tcPr>
            <w:tcW w:w="567" w:type="dxa"/>
            <w:shd w:val="solid" w:color="FFFFFF" w:fill="auto"/>
          </w:tcPr>
          <w:p w14:paraId="16FB7094" w14:textId="77777777" w:rsidR="009C2207" w:rsidRPr="00AA6BE8" w:rsidRDefault="009C2207" w:rsidP="00374958">
            <w:pPr>
              <w:pStyle w:val="TAL"/>
              <w:jc w:val="center"/>
              <w:rPr>
                <w:sz w:val="16"/>
                <w:szCs w:val="16"/>
              </w:rPr>
            </w:pPr>
            <w:r w:rsidRPr="00AA6BE8">
              <w:rPr>
                <w:sz w:val="16"/>
                <w:szCs w:val="16"/>
              </w:rPr>
              <w:t>0025</w:t>
            </w:r>
          </w:p>
        </w:tc>
        <w:tc>
          <w:tcPr>
            <w:tcW w:w="425" w:type="dxa"/>
            <w:shd w:val="solid" w:color="FFFFFF" w:fill="auto"/>
          </w:tcPr>
          <w:p w14:paraId="471A955D" w14:textId="77777777" w:rsidR="009C2207" w:rsidRPr="00AA6BE8" w:rsidRDefault="009C2207" w:rsidP="00374958">
            <w:pPr>
              <w:pStyle w:val="TAR"/>
              <w:jc w:val="center"/>
              <w:rPr>
                <w:sz w:val="16"/>
                <w:szCs w:val="16"/>
              </w:rPr>
            </w:pPr>
            <w:r w:rsidRPr="00AA6BE8">
              <w:rPr>
                <w:sz w:val="16"/>
                <w:szCs w:val="16"/>
              </w:rPr>
              <w:t>2</w:t>
            </w:r>
          </w:p>
        </w:tc>
        <w:tc>
          <w:tcPr>
            <w:tcW w:w="426" w:type="dxa"/>
            <w:shd w:val="solid" w:color="FFFFFF" w:fill="auto"/>
          </w:tcPr>
          <w:p w14:paraId="61E0E215" w14:textId="77777777" w:rsidR="009C2207" w:rsidRPr="00AA6BE8" w:rsidRDefault="009C2207" w:rsidP="00530168">
            <w:pPr>
              <w:pStyle w:val="TAC"/>
              <w:rPr>
                <w:sz w:val="16"/>
                <w:szCs w:val="16"/>
              </w:rPr>
            </w:pPr>
            <w:r w:rsidRPr="00AA6BE8">
              <w:rPr>
                <w:sz w:val="16"/>
                <w:szCs w:val="16"/>
              </w:rPr>
              <w:t>F</w:t>
            </w:r>
          </w:p>
        </w:tc>
        <w:tc>
          <w:tcPr>
            <w:tcW w:w="5151" w:type="dxa"/>
            <w:shd w:val="solid" w:color="FFFFFF" w:fill="auto"/>
          </w:tcPr>
          <w:p w14:paraId="0B4E1C8B" w14:textId="77777777" w:rsidR="009C2207" w:rsidRPr="00AA6BE8" w:rsidRDefault="009C2207" w:rsidP="00530168">
            <w:pPr>
              <w:pStyle w:val="TAL"/>
              <w:rPr>
                <w:rFonts w:cs="Arial"/>
                <w:noProof/>
                <w:sz w:val="16"/>
                <w:szCs w:val="16"/>
              </w:rPr>
            </w:pPr>
            <w:r w:rsidRPr="00AA6BE8">
              <w:rPr>
                <w:rFonts w:cs="Arial"/>
                <w:noProof/>
                <w:sz w:val="16"/>
                <w:szCs w:val="16"/>
              </w:rPr>
              <w:t>Corrections to NR Positioning</w:t>
            </w:r>
          </w:p>
        </w:tc>
        <w:tc>
          <w:tcPr>
            <w:tcW w:w="708" w:type="dxa"/>
            <w:shd w:val="solid" w:color="FFFFFF" w:fill="auto"/>
          </w:tcPr>
          <w:p w14:paraId="4EA9BCF6" w14:textId="77777777" w:rsidR="009C2207" w:rsidRPr="00AA6BE8" w:rsidRDefault="009C2207" w:rsidP="00374958">
            <w:pPr>
              <w:pStyle w:val="TAC"/>
              <w:jc w:val="left"/>
              <w:rPr>
                <w:sz w:val="16"/>
                <w:szCs w:val="16"/>
              </w:rPr>
            </w:pPr>
            <w:r w:rsidRPr="00AA6BE8">
              <w:rPr>
                <w:sz w:val="16"/>
                <w:szCs w:val="16"/>
              </w:rPr>
              <w:t>16.1.0</w:t>
            </w:r>
          </w:p>
        </w:tc>
      </w:tr>
      <w:tr w:rsidR="00AA6BE8" w:rsidRPr="00AA6BE8" w14:paraId="63DF760F" w14:textId="77777777" w:rsidTr="00CE636A">
        <w:tc>
          <w:tcPr>
            <w:tcW w:w="800" w:type="dxa"/>
            <w:shd w:val="solid" w:color="FFFFFF" w:fill="auto"/>
          </w:tcPr>
          <w:p w14:paraId="37BA5342" w14:textId="77777777" w:rsidR="00D41B84" w:rsidRPr="00AA6BE8" w:rsidRDefault="00D41B84" w:rsidP="00530168">
            <w:pPr>
              <w:pStyle w:val="TAC"/>
              <w:rPr>
                <w:sz w:val="16"/>
                <w:szCs w:val="16"/>
              </w:rPr>
            </w:pPr>
            <w:r w:rsidRPr="00AA6BE8">
              <w:rPr>
                <w:sz w:val="16"/>
                <w:szCs w:val="16"/>
              </w:rPr>
              <w:t>09/2020</w:t>
            </w:r>
          </w:p>
        </w:tc>
        <w:tc>
          <w:tcPr>
            <w:tcW w:w="570" w:type="dxa"/>
            <w:shd w:val="solid" w:color="FFFFFF" w:fill="auto"/>
          </w:tcPr>
          <w:p w14:paraId="0218DFCD" w14:textId="77777777" w:rsidR="00D41B84" w:rsidRPr="00AA6BE8" w:rsidRDefault="00D41B84" w:rsidP="00374958">
            <w:pPr>
              <w:pStyle w:val="TAC"/>
              <w:jc w:val="left"/>
              <w:rPr>
                <w:sz w:val="16"/>
                <w:szCs w:val="16"/>
              </w:rPr>
            </w:pPr>
            <w:r w:rsidRPr="00AA6BE8">
              <w:rPr>
                <w:sz w:val="16"/>
                <w:szCs w:val="16"/>
              </w:rPr>
              <w:t>RP-89</w:t>
            </w:r>
          </w:p>
        </w:tc>
        <w:tc>
          <w:tcPr>
            <w:tcW w:w="992" w:type="dxa"/>
            <w:shd w:val="solid" w:color="FFFFFF" w:fill="auto"/>
          </w:tcPr>
          <w:p w14:paraId="0F4E6044" w14:textId="77777777" w:rsidR="00D41B84" w:rsidRPr="00AA6BE8" w:rsidRDefault="00D41B84" w:rsidP="00374958">
            <w:pPr>
              <w:pStyle w:val="TAC"/>
              <w:jc w:val="left"/>
              <w:rPr>
                <w:sz w:val="16"/>
                <w:szCs w:val="16"/>
              </w:rPr>
            </w:pPr>
            <w:r w:rsidRPr="00AA6BE8">
              <w:rPr>
                <w:sz w:val="16"/>
                <w:szCs w:val="16"/>
              </w:rPr>
              <w:t>RP-201989</w:t>
            </w:r>
          </w:p>
        </w:tc>
        <w:tc>
          <w:tcPr>
            <w:tcW w:w="567" w:type="dxa"/>
            <w:shd w:val="solid" w:color="FFFFFF" w:fill="auto"/>
          </w:tcPr>
          <w:p w14:paraId="4CCFCB4D" w14:textId="77777777" w:rsidR="00D41B84" w:rsidRPr="00AA6BE8" w:rsidRDefault="00D41B84" w:rsidP="00374958">
            <w:pPr>
              <w:pStyle w:val="TAL"/>
              <w:jc w:val="center"/>
              <w:rPr>
                <w:sz w:val="16"/>
                <w:szCs w:val="16"/>
              </w:rPr>
            </w:pPr>
            <w:r w:rsidRPr="00AA6BE8">
              <w:rPr>
                <w:sz w:val="16"/>
                <w:szCs w:val="16"/>
              </w:rPr>
              <w:t>0028</w:t>
            </w:r>
          </w:p>
        </w:tc>
        <w:tc>
          <w:tcPr>
            <w:tcW w:w="425" w:type="dxa"/>
            <w:shd w:val="solid" w:color="FFFFFF" w:fill="auto"/>
          </w:tcPr>
          <w:p w14:paraId="5AB71519" w14:textId="77777777" w:rsidR="00D41B84" w:rsidRPr="00AA6BE8" w:rsidRDefault="00D41B84" w:rsidP="00374958">
            <w:pPr>
              <w:pStyle w:val="TAR"/>
              <w:jc w:val="center"/>
              <w:rPr>
                <w:sz w:val="16"/>
                <w:szCs w:val="16"/>
              </w:rPr>
            </w:pPr>
            <w:r w:rsidRPr="00AA6BE8">
              <w:rPr>
                <w:sz w:val="16"/>
                <w:szCs w:val="16"/>
              </w:rPr>
              <w:t>-</w:t>
            </w:r>
          </w:p>
        </w:tc>
        <w:tc>
          <w:tcPr>
            <w:tcW w:w="426" w:type="dxa"/>
            <w:shd w:val="solid" w:color="FFFFFF" w:fill="auto"/>
          </w:tcPr>
          <w:p w14:paraId="3CB14EE7" w14:textId="77777777" w:rsidR="00D41B84" w:rsidRPr="00AA6BE8" w:rsidRDefault="00D41B84" w:rsidP="00530168">
            <w:pPr>
              <w:pStyle w:val="TAC"/>
              <w:rPr>
                <w:sz w:val="16"/>
                <w:szCs w:val="16"/>
              </w:rPr>
            </w:pPr>
            <w:r w:rsidRPr="00AA6BE8">
              <w:rPr>
                <w:sz w:val="16"/>
                <w:szCs w:val="16"/>
              </w:rPr>
              <w:t>F</w:t>
            </w:r>
          </w:p>
        </w:tc>
        <w:tc>
          <w:tcPr>
            <w:tcW w:w="5151" w:type="dxa"/>
            <w:shd w:val="solid" w:color="FFFFFF" w:fill="auto"/>
          </w:tcPr>
          <w:p w14:paraId="792CC031" w14:textId="77777777" w:rsidR="00D41B84" w:rsidRPr="00AA6BE8" w:rsidRDefault="00D41B84" w:rsidP="00530168">
            <w:pPr>
              <w:pStyle w:val="TAL"/>
              <w:rPr>
                <w:rFonts w:cs="Arial"/>
                <w:noProof/>
                <w:sz w:val="16"/>
                <w:szCs w:val="16"/>
              </w:rPr>
            </w:pPr>
            <w:r w:rsidRPr="00AA6BE8">
              <w:rPr>
                <w:rFonts w:cs="Arial"/>
                <w:noProof/>
                <w:sz w:val="16"/>
                <w:szCs w:val="16"/>
              </w:rPr>
              <w:t>Correction to SUPL support for NR positioning methods</w:t>
            </w:r>
          </w:p>
        </w:tc>
        <w:tc>
          <w:tcPr>
            <w:tcW w:w="708" w:type="dxa"/>
            <w:shd w:val="solid" w:color="FFFFFF" w:fill="auto"/>
          </w:tcPr>
          <w:p w14:paraId="44D6148E" w14:textId="77777777" w:rsidR="00D41B84" w:rsidRPr="00AA6BE8" w:rsidRDefault="00D41B84" w:rsidP="00374958">
            <w:pPr>
              <w:pStyle w:val="TAC"/>
              <w:jc w:val="left"/>
              <w:rPr>
                <w:sz w:val="16"/>
                <w:szCs w:val="16"/>
              </w:rPr>
            </w:pPr>
            <w:r w:rsidRPr="00AA6BE8">
              <w:rPr>
                <w:sz w:val="16"/>
                <w:szCs w:val="16"/>
              </w:rPr>
              <w:t>16.2.0</w:t>
            </w:r>
          </w:p>
        </w:tc>
      </w:tr>
      <w:tr w:rsidR="00AA6BE8" w:rsidRPr="00AA6BE8" w14:paraId="6175E470" w14:textId="77777777" w:rsidTr="00CE636A">
        <w:tc>
          <w:tcPr>
            <w:tcW w:w="800" w:type="dxa"/>
            <w:shd w:val="solid" w:color="FFFFFF" w:fill="auto"/>
          </w:tcPr>
          <w:p w14:paraId="0EC0FB90" w14:textId="77777777" w:rsidR="00AC7C43" w:rsidRPr="00AA6BE8" w:rsidRDefault="00AC7C43" w:rsidP="00530168">
            <w:pPr>
              <w:pStyle w:val="TAC"/>
              <w:rPr>
                <w:sz w:val="16"/>
                <w:szCs w:val="16"/>
              </w:rPr>
            </w:pPr>
          </w:p>
        </w:tc>
        <w:tc>
          <w:tcPr>
            <w:tcW w:w="570" w:type="dxa"/>
            <w:shd w:val="solid" w:color="FFFFFF" w:fill="auto"/>
          </w:tcPr>
          <w:p w14:paraId="1C7F7C30" w14:textId="77777777" w:rsidR="00AC7C43" w:rsidRPr="00AA6BE8" w:rsidRDefault="00AC7C43" w:rsidP="00374958">
            <w:pPr>
              <w:pStyle w:val="TAC"/>
              <w:jc w:val="left"/>
              <w:rPr>
                <w:sz w:val="16"/>
                <w:szCs w:val="16"/>
              </w:rPr>
            </w:pPr>
            <w:r w:rsidRPr="00AA6BE8">
              <w:rPr>
                <w:sz w:val="16"/>
                <w:szCs w:val="16"/>
              </w:rPr>
              <w:t>RP-89</w:t>
            </w:r>
          </w:p>
        </w:tc>
        <w:tc>
          <w:tcPr>
            <w:tcW w:w="992" w:type="dxa"/>
            <w:shd w:val="solid" w:color="FFFFFF" w:fill="auto"/>
          </w:tcPr>
          <w:p w14:paraId="61CBEBBE" w14:textId="77777777" w:rsidR="00AC7C43" w:rsidRPr="00AA6BE8" w:rsidRDefault="00AC7C43" w:rsidP="00374958">
            <w:pPr>
              <w:pStyle w:val="TAC"/>
              <w:jc w:val="left"/>
              <w:rPr>
                <w:sz w:val="16"/>
                <w:szCs w:val="16"/>
              </w:rPr>
            </w:pPr>
            <w:r w:rsidRPr="00AA6BE8">
              <w:rPr>
                <w:sz w:val="16"/>
                <w:szCs w:val="16"/>
              </w:rPr>
              <w:t>RP-201989</w:t>
            </w:r>
          </w:p>
        </w:tc>
        <w:tc>
          <w:tcPr>
            <w:tcW w:w="567" w:type="dxa"/>
            <w:shd w:val="solid" w:color="FFFFFF" w:fill="auto"/>
          </w:tcPr>
          <w:p w14:paraId="671FBB9A" w14:textId="77777777" w:rsidR="00AC7C43" w:rsidRPr="00AA6BE8" w:rsidRDefault="00AC7C43" w:rsidP="00374958">
            <w:pPr>
              <w:pStyle w:val="TAL"/>
              <w:jc w:val="center"/>
              <w:rPr>
                <w:sz w:val="16"/>
                <w:szCs w:val="16"/>
              </w:rPr>
            </w:pPr>
            <w:r w:rsidRPr="00AA6BE8">
              <w:rPr>
                <w:sz w:val="16"/>
                <w:szCs w:val="16"/>
              </w:rPr>
              <w:t>0029</w:t>
            </w:r>
          </w:p>
        </w:tc>
        <w:tc>
          <w:tcPr>
            <w:tcW w:w="425" w:type="dxa"/>
            <w:shd w:val="solid" w:color="FFFFFF" w:fill="auto"/>
          </w:tcPr>
          <w:p w14:paraId="476CEC25" w14:textId="77777777" w:rsidR="00AC7C43" w:rsidRPr="00AA6BE8" w:rsidRDefault="00AC7C43" w:rsidP="00374958">
            <w:pPr>
              <w:pStyle w:val="TAR"/>
              <w:jc w:val="center"/>
              <w:rPr>
                <w:sz w:val="16"/>
                <w:szCs w:val="16"/>
              </w:rPr>
            </w:pPr>
            <w:r w:rsidRPr="00AA6BE8">
              <w:rPr>
                <w:sz w:val="16"/>
                <w:szCs w:val="16"/>
              </w:rPr>
              <w:t>1</w:t>
            </w:r>
          </w:p>
        </w:tc>
        <w:tc>
          <w:tcPr>
            <w:tcW w:w="426" w:type="dxa"/>
            <w:shd w:val="solid" w:color="FFFFFF" w:fill="auto"/>
          </w:tcPr>
          <w:p w14:paraId="38AC222E" w14:textId="77777777" w:rsidR="00AC7C43" w:rsidRPr="00AA6BE8" w:rsidRDefault="00AC7C43" w:rsidP="00530168">
            <w:pPr>
              <w:pStyle w:val="TAC"/>
              <w:rPr>
                <w:sz w:val="16"/>
                <w:szCs w:val="16"/>
              </w:rPr>
            </w:pPr>
            <w:r w:rsidRPr="00AA6BE8">
              <w:rPr>
                <w:sz w:val="16"/>
                <w:szCs w:val="16"/>
              </w:rPr>
              <w:t>F</w:t>
            </w:r>
          </w:p>
        </w:tc>
        <w:tc>
          <w:tcPr>
            <w:tcW w:w="5151" w:type="dxa"/>
            <w:shd w:val="solid" w:color="FFFFFF" w:fill="auto"/>
          </w:tcPr>
          <w:p w14:paraId="3EA81747" w14:textId="77777777" w:rsidR="00AC7C43" w:rsidRPr="00AA6BE8" w:rsidRDefault="00AC7C43" w:rsidP="00530168">
            <w:pPr>
              <w:pStyle w:val="TAL"/>
              <w:rPr>
                <w:rFonts w:cs="Arial"/>
                <w:noProof/>
                <w:sz w:val="16"/>
                <w:szCs w:val="16"/>
              </w:rPr>
            </w:pPr>
            <w:r w:rsidRPr="00AA6BE8">
              <w:rPr>
                <w:rFonts w:cs="Arial"/>
                <w:noProof/>
                <w:sz w:val="16"/>
                <w:szCs w:val="16"/>
              </w:rPr>
              <w:t>Correction on Stage-2 for gNB and LMF information transfer</w:t>
            </w:r>
          </w:p>
        </w:tc>
        <w:tc>
          <w:tcPr>
            <w:tcW w:w="708" w:type="dxa"/>
            <w:shd w:val="solid" w:color="FFFFFF" w:fill="auto"/>
          </w:tcPr>
          <w:p w14:paraId="5191CD18" w14:textId="77777777" w:rsidR="00AC7C43" w:rsidRPr="00AA6BE8" w:rsidRDefault="00AC7C43" w:rsidP="00374958">
            <w:pPr>
              <w:pStyle w:val="TAC"/>
              <w:jc w:val="left"/>
              <w:rPr>
                <w:sz w:val="16"/>
                <w:szCs w:val="16"/>
              </w:rPr>
            </w:pPr>
            <w:r w:rsidRPr="00AA6BE8">
              <w:rPr>
                <w:sz w:val="16"/>
                <w:szCs w:val="16"/>
              </w:rPr>
              <w:t>16.2.0</w:t>
            </w:r>
          </w:p>
        </w:tc>
      </w:tr>
      <w:tr w:rsidR="00AA6BE8" w:rsidRPr="00AA6BE8" w14:paraId="291D5ADB" w14:textId="77777777" w:rsidTr="00CE636A">
        <w:tc>
          <w:tcPr>
            <w:tcW w:w="800" w:type="dxa"/>
            <w:shd w:val="solid" w:color="FFFFFF" w:fill="auto"/>
          </w:tcPr>
          <w:p w14:paraId="02C98AE9" w14:textId="77777777" w:rsidR="00AC7C43" w:rsidRPr="00AA6BE8" w:rsidRDefault="00AC7C43" w:rsidP="00530168">
            <w:pPr>
              <w:pStyle w:val="TAC"/>
              <w:rPr>
                <w:sz w:val="16"/>
                <w:szCs w:val="16"/>
              </w:rPr>
            </w:pPr>
          </w:p>
        </w:tc>
        <w:tc>
          <w:tcPr>
            <w:tcW w:w="570" w:type="dxa"/>
            <w:shd w:val="solid" w:color="FFFFFF" w:fill="auto"/>
          </w:tcPr>
          <w:p w14:paraId="08E2C78B" w14:textId="77777777" w:rsidR="00AC7C43" w:rsidRPr="00AA6BE8" w:rsidRDefault="00AC7C43" w:rsidP="00374958">
            <w:pPr>
              <w:pStyle w:val="TAC"/>
              <w:jc w:val="left"/>
              <w:rPr>
                <w:sz w:val="16"/>
                <w:szCs w:val="16"/>
              </w:rPr>
            </w:pPr>
            <w:r w:rsidRPr="00AA6BE8">
              <w:rPr>
                <w:sz w:val="16"/>
                <w:szCs w:val="16"/>
              </w:rPr>
              <w:t>RP-89</w:t>
            </w:r>
          </w:p>
        </w:tc>
        <w:tc>
          <w:tcPr>
            <w:tcW w:w="992" w:type="dxa"/>
            <w:shd w:val="solid" w:color="FFFFFF" w:fill="auto"/>
          </w:tcPr>
          <w:p w14:paraId="7F0DCA21" w14:textId="77777777" w:rsidR="00AC7C43" w:rsidRPr="00AA6BE8" w:rsidRDefault="00AC7C43" w:rsidP="00374958">
            <w:pPr>
              <w:pStyle w:val="TAC"/>
              <w:jc w:val="left"/>
              <w:rPr>
                <w:sz w:val="16"/>
                <w:szCs w:val="16"/>
              </w:rPr>
            </w:pPr>
            <w:r w:rsidRPr="00AA6BE8">
              <w:rPr>
                <w:sz w:val="16"/>
                <w:szCs w:val="16"/>
              </w:rPr>
              <w:t>RP-201989</w:t>
            </w:r>
          </w:p>
        </w:tc>
        <w:tc>
          <w:tcPr>
            <w:tcW w:w="567" w:type="dxa"/>
            <w:shd w:val="solid" w:color="FFFFFF" w:fill="auto"/>
          </w:tcPr>
          <w:p w14:paraId="4F105262" w14:textId="77777777" w:rsidR="00AC7C43" w:rsidRPr="00AA6BE8" w:rsidRDefault="00AC7C43" w:rsidP="00374958">
            <w:pPr>
              <w:pStyle w:val="TAL"/>
              <w:jc w:val="center"/>
              <w:rPr>
                <w:sz w:val="16"/>
                <w:szCs w:val="16"/>
              </w:rPr>
            </w:pPr>
            <w:r w:rsidRPr="00AA6BE8">
              <w:rPr>
                <w:sz w:val="16"/>
                <w:szCs w:val="16"/>
              </w:rPr>
              <w:t>0032</w:t>
            </w:r>
          </w:p>
        </w:tc>
        <w:tc>
          <w:tcPr>
            <w:tcW w:w="425" w:type="dxa"/>
            <w:shd w:val="solid" w:color="FFFFFF" w:fill="auto"/>
          </w:tcPr>
          <w:p w14:paraId="403554A4" w14:textId="77777777" w:rsidR="00AC7C43" w:rsidRPr="00AA6BE8" w:rsidRDefault="00AC7C43" w:rsidP="00374958">
            <w:pPr>
              <w:pStyle w:val="TAR"/>
              <w:jc w:val="center"/>
              <w:rPr>
                <w:sz w:val="16"/>
                <w:szCs w:val="16"/>
              </w:rPr>
            </w:pPr>
            <w:r w:rsidRPr="00AA6BE8">
              <w:rPr>
                <w:sz w:val="16"/>
                <w:szCs w:val="16"/>
              </w:rPr>
              <w:t>1</w:t>
            </w:r>
          </w:p>
        </w:tc>
        <w:tc>
          <w:tcPr>
            <w:tcW w:w="426" w:type="dxa"/>
            <w:shd w:val="solid" w:color="FFFFFF" w:fill="auto"/>
          </w:tcPr>
          <w:p w14:paraId="58FCE5A7" w14:textId="77777777" w:rsidR="00AC7C43" w:rsidRPr="00AA6BE8" w:rsidRDefault="00AC7C43" w:rsidP="00530168">
            <w:pPr>
              <w:pStyle w:val="TAC"/>
              <w:rPr>
                <w:sz w:val="16"/>
                <w:szCs w:val="16"/>
              </w:rPr>
            </w:pPr>
            <w:r w:rsidRPr="00AA6BE8">
              <w:rPr>
                <w:sz w:val="16"/>
                <w:szCs w:val="16"/>
              </w:rPr>
              <w:t>F</w:t>
            </w:r>
          </w:p>
        </w:tc>
        <w:tc>
          <w:tcPr>
            <w:tcW w:w="5151" w:type="dxa"/>
            <w:shd w:val="solid" w:color="FFFFFF" w:fill="auto"/>
          </w:tcPr>
          <w:p w14:paraId="79031BD8" w14:textId="77777777" w:rsidR="00AC7C43" w:rsidRPr="00AA6BE8" w:rsidRDefault="00AC7C43" w:rsidP="00530168">
            <w:pPr>
              <w:pStyle w:val="TAL"/>
              <w:rPr>
                <w:rFonts w:cs="Arial"/>
                <w:noProof/>
                <w:sz w:val="16"/>
                <w:szCs w:val="16"/>
              </w:rPr>
            </w:pPr>
            <w:r w:rsidRPr="00AA6BE8">
              <w:rPr>
                <w:rFonts w:cs="Arial"/>
                <w:noProof/>
                <w:sz w:val="16"/>
                <w:szCs w:val="16"/>
              </w:rPr>
              <w:t>Miscellaneous correction to stage2 spec</w:t>
            </w:r>
          </w:p>
        </w:tc>
        <w:tc>
          <w:tcPr>
            <w:tcW w:w="708" w:type="dxa"/>
            <w:shd w:val="solid" w:color="FFFFFF" w:fill="auto"/>
          </w:tcPr>
          <w:p w14:paraId="0750280E" w14:textId="77777777" w:rsidR="00AC7C43" w:rsidRPr="00AA6BE8" w:rsidRDefault="00AC7C43" w:rsidP="00374958">
            <w:pPr>
              <w:pStyle w:val="TAC"/>
              <w:jc w:val="left"/>
              <w:rPr>
                <w:sz w:val="16"/>
                <w:szCs w:val="16"/>
              </w:rPr>
            </w:pPr>
            <w:r w:rsidRPr="00AA6BE8">
              <w:rPr>
                <w:sz w:val="16"/>
                <w:szCs w:val="16"/>
              </w:rPr>
              <w:t>16.2.0</w:t>
            </w:r>
          </w:p>
        </w:tc>
      </w:tr>
      <w:tr w:rsidR="00AA6BE8" w:rsidRPr="00AA6BE8" w14:paraId="0DF536ED" w14:textId="77777777" w:rsidTr="00CE636A">
        <w:tc>
          <w:tcPr>
            <w:tcW w:w="800" w:type="dxa"/>
            <w:shd w:val="solid" w:color="FFFFFF" w:fill="auto"/>
          </w:tcPr>
          <w:p w14:paraId="66335F1E" w14:textId="77777777" w:rsidR="00AC7C43" w:rsidRPr="00AA6BE8" w:rsidRDefault="00AC7C43" w:rsidP="00530168">
            <w:pPr>
              <w:pStyle w:val="TAC"/>
              <w:rPr>
                <w:sz w:val="16"/>
                <w:szCs w:val="16"/>
              </w:rPr>
            </w:pPr>
          </w:p>
        </w:tc>
        <w:tc>
          <w:tcPr>
            <w:tcW w:w="570" w:type="dxa"/>
            <w:shd w:val="solid" w:color="FFFFFF" w:fill="auto"/>
          </w:tcPr>
          <w:p w14:paraId="5BD500C0" w14:textId="77777777" w:rsidR="00AC7C43" w:rsidRPr="00AA6BE8" w:rsidRDefault="00AC7C43" w:rsidP="00374958">
            <w:pPr>
              <w:pStyle w:val="TAC"/>
              <w:jc w:val="left"/>
              <w:rPr>
                <w:sz w:val="16"/>
                <w:szCs w:val="16"/>
              </w:rPr>
            </w:pPr>
            <w:r w:rsidRPr="00AA6BE8">
              <w:rPr>
                <w:sz w:val="16"/>
                <w:szCs w:val="16"/>
              </w:rPr>
              <w:t>RP-89</w:t>
            </w:r>
          </w:p>
        </w:tc>
        <w:tc>
          <w:tcPr>
            <w:tcW w:w="992" w:type="dxa"/>
            <w:shd w:val="solid" w:color="FFFFFF" w:fill="auto"/>
          </w:tcPr>
          <w:p w14:paraId="158AB373" w14:textId="77777777" w:rsidR="00AC7C43" w:rsidRPr="00AA6BE8" w:rsidRDefault="00AC7C43" w:rsidP="00374958">
            <w:pPr>
              <w:pStyle w:val="TAC"/>
              <w:jc w:val="left"/>
              <w:rPr>
                <w:sz w:val="16"/>
                <w:szCs w:val="16"/>
              </w:rPr>
            </w:pPr>
            <w:r w:rsidRPr="00AA6BE8">
              <w:rPr>
                <w:sz w:val="16"/>
                <w:szCs w:val="16"/>
              </w:rPr>
              <w:t>RP-201989</w:t>
            </w:r>
          </w:p>
        </w:tc>
        <w:tc>
          <w:tcPr>
            <w:tcW w:w="567" w:type="dxa"/>
            <w:shd w:val="solid" w:color="FFFFFF" w:fill="auto"/>
          </w:tcPr>
          <w:p w14:paraId="0512F343" w14:textId="77777777" w:rsidR="00AC7C43" w:rsidRPr="00AA6BE8" w:rsidRDefault="00AC7C43" w:rsidP="00374958">
            <w:pPr>
              <w:pStyle w:val="TAL"/>
              <w:jc w:val="center"/>
              <w:rPr>
                <w:sz w:val="16"/>
                <w:szCs w:val="16"/>
              </w:rPr>
            </w:pPr>
            <w:r w:rsidRPr="00AA6BE8">
              <w:rPr>
                <w:sz w:val="16"/>
                <w:szCs w:val="16"/>
              </w:rPr>
              <w:t>0033</w:t>
            </w:r>
          </w:p>
        </w:tc>
        <w:tc>
          <w:tcPr>
            <w:tcW w:w="425" w:type="dxa"/>
            <w:shd w:val="solid" w:color="FFFFFF" w:fill="auto"/>
          </w:tcPr>
          <w:p w14:paraId="430AF275" w14:textId="77777777" w:rsidR="00AC7C43" w:rsidRPr="00AA6BE8" w:rsidRDefault="00AC7C43" w:rsidP="00374958">
            <w:pPr>
              <w:pStyle w:val="TAR"/>
              <w:jc w:val="center"/>
              <w:rPr>
                <w:sz w:val="16"/>
                <w:szCs w:val="16"/>
              </w:rPr>
            </w:pPr>
            <w:r w:rsidRPr="00AA6BE8">
              <w:rPr>
                <w:sz w:val="16"/>
                <w:szCs w:val="16"/>
              </w:rPr>
              <w:t>-</w:t>
            </w:r>
          </w:p>
        </w:tc>
        <w:tc>
          <w:tcPr>
            <w:tcW w:w="426" w:type="dxa"/>
            <w:shd w:val="solid" w:color="FFFFFF" w:fill="auto"/>
          </w:tcPr>
          <w:p w14:paraId="16045749" w14:textId="77777777" w:rsidR="00AC7C43" w:rsidRPr="00AA6BE8" w:rsidRDefault="00AC7C43" w:rsidP="00530168">
            <w:pPr>
              <w:pStyle w:val="TAC"/>
              <w:rPr>
                <w:sz w:val="16"/>
                <w:szCs w:val="16"/>
              </w:rPr>
            </w:pPr>
            <w:r w:rsidRPr="00AA6BE8">
              <w:rPr>
                <w:sz w:val="16"/>
                <w:szCs w:val="16"/>
              </w:rPr>
              <w:t>F</w:t>
            </w:r>
          </w:p>
        </w:tc>
        <w:tc>
          <w:tcPr>
            <w:tcW w:w="5151" w:type="dxa"/>
            <w:shd w:val="solid" w:color="FFFFFF" w:fill="auto"/>
          </w:tcPr>
          <w:p w14:paraId="3F954AC2" w14:textId="77777777" w:rsidR="00AC7C43" w:rsidRPr="00AA6BE8" w:rsidRDefault="00AC7C43" w:rsidP="00530168">
            <w:pPr>
              <w:pStyle w:val="TAL"/>
              <w:rPr>
                <w:rFonts w:cs="Arial"/>
                <w:noProof/>
                <w:sz w:val="16"/>
                <w:szCs w:val="16"/>
              </w:rPr>
            </w:pPr>
            <w:r w:rsidRPr="00AA6BE8">
              <w:rPr>
                <w:rFonts w:cs="Arial"/>
                <w:noProof/>
                <w:sz w:val="16"/>
                <w:szCs w:val="16"/>
              </w:rPr>
              <w:t>Signalling sequence correction for UL SRS Configuration</w:t>
            </w:r>
          </w:p>
        </w:tc>
        <w:tc>
          <w:tcPr>
            <w:tcW w:w="708" w:type="dxa"/>
            <w:shd w:val="solid" w:color="FFFFFF" w:fill="auto"/>
          </w:tcPr>
          <w:p w14:paraId="5D61DA01" w14:textId="77777777" w:rsidR="00AC7C43" w:rsidRPr="00AA6BE8" w:rsidRDefault="00AC7C43" w:rsidP="00374958">
            <w:pPr>
              <w:pStyle w:val="TAC"/>
              <w:jc w:val="left"/>
              <w:rPr>
                <w:sz w:val="16"/>
                <w:szCs w:val="16"/>
              </w:rPr>
            </w:pPr>
            <w:r w:rsidRPr="00AA6BE8">
              <w:rPr>
                <w:sz w:val="16"/>
                <w:szCs w:val="16"/>
              </w:rPr>
              <w:t>16.2.0</w:t>
            </w:r>
          </w:p>
        </w:tc>
      </w:tr>
      <w:tr w:rsidR="00AA6BE8" w:rsidRPr="00AA6BE8" w14:paraId="01A996B0" w14:textId="77777777" w:rsidTr="00CE636A">
        <w:tc>
          <w:tcPr>
            <w:tcW w:w="800" w:type="dxa"/>
            <w:shd w:val="solid" w:color="FFFFFF" w:fill="auto"/>
          </w:tcPr>
          <w:p w14:paraId="1348DE6B" w14:textId="77777777" w:rsidR="00AC61FF" w:rsidRPr="00AA6BE8" w:rsidRDefault="00AC61FF" w:rsidP="00530168">
            <w:pPr>
              <w:pStyle w:val="TAC"/>
              <w:rPr>
                <w:sz w:val="16"/>
                <w:szCs w:val="16"/>
              </w:rPr>
            </w:pPr>
          </w:p>
        </w:tc>
        <w:tc>
          <w:tcPr>
            <w:tcW w:w="570" w:type="dxa"/>
            <w:shd w:val="solid" w:color="FFFFFF" w:fill="auto"/>
          </w:tcPr>
          <w:p w14:paraId="6D896AD0" w14:textId="77777777" w:rsidR="00AC61FF" w:rsidRPr="00AA6BE8" w:rsidRDefault="00AC61FF" w:rsidP="00374958">
            <w:pPr>
              <w:pStyle w:val="TAC"/>
              <w:jc w:val="left"/>
              <w:rPr>
                <w:sz w:val="16"/>
                <w:szCs w:val="16"/>
              </w:rPr>
            </w:pPr>
            <w:r w:rsidRPr="00AA6BE8">
              <w:rPr>
                <w:sz w:val="16"/>
                <w:szCs w:val="16"/>
              </w:rPr>
              <w:t>RP-89</w:t>
            </w:r>
          </w:p>
        </w:tc>
        <w:tc>
          <w:tcPr>
            <w:tcW w:w="992" w:type="dxa"/>
            <w:shd w:val="solid" w:color="FFFFFF" w:fill="auto"/>
          </w:tcPr>
          <w:p w14:paraId="4BD39364" w14:textId="77777777" w:rsidR="00AC61FF" w:rsidRPr="00AA6BE8" w:rsidRDefault="00AC61FF" w:rsidP="00374958">
            <w:pPr>
              <w:pStyle w:val="TAC"/>
              <w:jc w:val="left"/>
              <w:rPr>
                <w:sz w:val="16"/>
                <w:szCs w:val="16"/>
              </w:rPr>
            </w:pPr>
            <w:r w:rsidRPr="00AA6BE8">
              <w:rPr>
                <w:sz w:val="16"/>
                <w:szCs w:val="16"/>
              </w:rPr>
              <w:t>RP-201989</w:t>
            </w:r>
          </w:p>
        </w:tc>
        <w:tc>
          <w:tcPr>
            <w:tcW w:w="567" w:type="dxa"/>
            <w:shd w:val="solid" w:color="FFFFFF" w:fill="auto"/>
          </w:tcPr>
          <w:p w14:paraId="0ECA377A" w14:textId="77777777" w:rsidR="00AC61FF" w:rsidRPr="00AA6BE8" w:rsidRDefault="00AC61FF" w:rsidP="00374958">
            <w:pPr>
              <w:pStyle w:val="TAL"/>
              <w:jc w:val="center"/>
              <w:rPr>
                <w:sz w:val="16"/>
                <w:szCs w:val="16"/>
              </w:rPr>
            </w:pPr>
            <w:r w:rsidRPr="00AA6BE8">
              <w:rPr>
                <w:sz w:val="16"/>
                <w:szCs w:val="16"/>
              </w:rPr>
              <w:t>0034</w:t>
            </w:r>
          </w:p>
        </w:tc>
        <w:tc>
          <w:tcPr>
            <w:tcW w:w="425" w:type="dxa"/>
            <w:shd w:val="solid" w:color="FFFFFF" w:fill="auto"/>
          </w:tcPr>
          <w:p w14:paraId="7EBEF61E" w14:textId="77777777" w:rsidR="00AC61FF" w:rsidRPr="00AA6BE8" w:rsidRDefault="00AC61FF" w:rsidP="00374958">
            <w:pPr>
              <w:pStyle w:val="TAR"/>
              <w:jc w:val="center"/>
              <w:rPr>
                <w:sz w:val="16"/>
                <w:szCs w:val="16"/>
              </w:rPr>
            </w:pPr>
            <w:r w:rsidRPr="00AA6BE8">
              <w:rPr>
                <w:sz w:val="16"/>
                <w:szCs w:val="16"/>
              </w:rPr>
              <w:t>-</w:t>
            </w:r>
          </w:p>
        </w:tc>
        <w:tc>
          <w:tcPr>
            <w:tcW w:w="426" w:type="dxa"/>
            <w:shd w:val="solid" w:color="FFFFFF" w:fill="auto"/>
          </w:tcPr>
          <w:p w14:paraId="7EF4E2F1" w14:textId="77777777" w:rsidR="00AC61FF" w:rsidRPr="00AA6BE8" w:rsidRDefault="00AC61FF" w:rsidP="00530168">
            <w:pPr>
              <w:pStyle w:val="TAC"/>
              <w:rPr>
                <w:sz w:val="16"/>
                <w:szCs w:val="16"/>
              </w:rPr>
            </w:pPr>
            <w:r w:rsidRPr="00AA6BE8">
              <w:rPr>
                <w:sz w:val="16"/>
                <w:szCs w:val="16"/>
              </w:rPr>
              <w:t>B</w:t>
            </w:r>
          </w:p>
        </w:tc>
        <w:tc>
          <w:tcPr>
            <w:tcW w:w="5151" w:type="dxa"/>
            <w:shd w:val="solid" w:color="FFFFFF" w:fill="auto"/>
          </w:tcPr>
          <w:p w14:paraId="13B3361C" w14:textId="77777777" w:rsidR="00AC61FF" w:rsidRPr="00AA6BE8" w:rsidRDefault="00AC61FF" w:rsidP="00530168">
            <w:pPr>
              <w:pStyle w:val="TAL"/>
              <w:rPr>
                <w:rFonts w:cs="Arial"/>
                <w:noProof/>
                <w:sz w:val="16"/>
                <w:szCs w:val="16"/>
              </w:rPr>
            </w:pPr>
            <w:r w:rsidRPr="00AA6BE8">
              <w:rPr>
                <w:rFonts w:cs="Arial"/>
                <w:noProof/>
                <w:sz w:val="16"/>
                <w:szCs w:val="16"/>
              </w:rPr>
              <w:t>Introduction of NR positioning</w:t>
            </w:r>
          </w:p>
        </w:tc>
        <w:tc>
          <w:tcPr>
            <w:tcW w:w="708" w:type="dxa"/>
            <w:shd w:val="solid" w:color="FFFFFF" w:fill="auto"/>
          </w:tcPr>
          <w:p w14:paraId="5D2F7BB4" w14:textId="77777777" w:rsidR="00AC61FF" w:rsidRPr="00AA6BE8" w:rsidRDefault="00AC61FF" w:rsidP="00374958">
            <w:pPr>
              <w:pStyle w:val="TAC"/>
              <w:jc w:val="left"/>
              <w:rPr>
                <w:sz w:val="16"/>
                <w:szCs w:val="16"/>
              </w:rPr>
            </w:pPr>
            <w:r w:rsidRPr="00AA6BE8">
              <w:rPr>
                <w:sz w:val="16"/>
                <w:szCs w:val="16"/>
              </w:rPr>
              <w:t>16.2.0</w:t>
            </w:r>
          </w:p>
        </w:tc>
      </w:tr>
      <w:tr w:rsidR="00AA6BE8" w:rsidRPr="00AA6BE8" w14:paraId="5E6E9024" w14:textId="77777777" w:rsidTr="00CE636A">
        <w:tc>
          <w:tcPr>
            <w:tcW w:w="800" w:type="dxa"/>
            <w:shd w:val="solid" w:color="FFFFFF" w:fill="auto"/>
          </w:tcPr>
          <w:p w14:paraId="62069FCC" w14:textId="77777777" w:rsidR="00C86B7C" w:rsidRPr="00AA6BE8" w:rsidRDefault="00C86B7C" w:rsidP="00530168">
            <w:pPr>
              <w:pStyle w:val="TAC"/>
              <w:rPr>
                <w:sz w:val="16"/>
                <w:szCs w:val="16"/>
              </w:rPr>
            </w:pPr>
            <w:r w:rsidRPr="00AA6BE8">
              <w:rPr>
                <w:sz w:val="16"/>
                <w:szCs w:val="16"/>
              </w:rPr>
              <w:t>12/2020</w:t>
            </w:r>
          </w:p>
        </w:tc>
        <w:tc>
          <w:tcPr>
            <w:tcW w:w="570" w:type="dxa"/>
            <w:shd w:val="solid" w:color="FFFFFF" w:fill="auto"/>
          </w:tcPr>
          <w:p w14:paraId="332D485A" w14:textId="77777777" w:rsidR="00C86B7C" w:rsidRPr="00AA6BE8" w:rsidRDefault="00C86B7C" w:rsidP="00374958">
            <w:pPr>
              <w:pStyle w:val="TAC"/>
              <w:jc w:val="left"/>
              <w:rPr>
                <w:sz w:val="16"/>
                <w:szCs w:val="16"/>
              </w:rPr>
            </w:pPr>
            <w:r w:rsidRPr="00AA6BE8">
              <w:rPr>
                <w:sz w:val="16"/>
                <w:szCs w:val="16"/>
              </w:rPr>
              <w:t>RP-90</w:t>
            </w:r>
          </w:p>
        </w:tc>
        <w:tc>
          <w:tcPr>
            <w:tcW w:w="992" w:type="dxa"/>
            <w:shd w:val="solid" w:color="FFFFFF" w:fill="auto"/>
          </w:tcPr>
          <w:p w14:paraId="6B3D7192" w14:textId="77777777" w:rsidR="00C86B7C" w:rsidRPr="00AA6BE8" w:rsidRDefault="00C86B7C" w:rsidP="00374958">
            <w:pPr>
              <w:pStyle w:val="TAC"/>
              <w:jc w:val="left"/>
              <w:rPr>
                <w:sz w:val="16"/>
                <w:szCs w:val="16"/>
              </w:rPr>
            </w:pPr>
            <w:r w:rsidRPr="00AA6BE8">
              <w:rPr>
                <w:sz w:val="16"/>
                <w:szCs w:val="16"/>
              </w:rPr>
              <w:t>RP-202775</w:t>
            </w:r>
          </w:p>
        </w:tc>
        <w:tc>
          <w:tcPr>
            <w:tcW w:w="567" w:type="dxa"/>
            <w:shd w:val="solid" w:color="FFFFFF" w:fill="auto"/>
          </w:tcPr>
          <w:p w14:paraId="2F3AD5D1" w14:textId="77777777" w:rsidR="00C86B7C" w:rsidRPr="00AA6BE8" w:rsidRDefault="00C86B7C" w:rsidP="00374958">
            <w:pPr>
              <w:pStyle w:val="TAL"/>
              <w:jc w:val="center"/>
              <w:rPr>
                <w:sz w:val="16"/>
                <w:szCs w:val="16"/>
              </w:rPr>
            </w:pPr>
            <w:r w:rsidRPr="00AA6BE8">
              <w:rPr>
                <w:sz w:val="16"/>
                <w:szCs w:val="16"/>
              </w:rPr>
              <w:t>0037</w:t>
            </w:r>
          </w:p>
        </w:tc>
        <w:tc>
          <w:tcPr>
            <w:tcW w:w="425" w:type="dxa"/>
            <w:shd w:val="solid" w:color="FFFFFF" w:fill="auto"/>
          </w:tcPr>
          <w:p w14:paraId="7F297C6D" w14:textId="77777777" w:rsidR="00C86B7C" w:rsidRPr="00AA6BE8" w:rsidRDefault="00C86B7C" w:rsidP="00374958">
            <w:pPr>
              <w:pStyle w:val="TAR"/>
              <w:jc w:val="center"/>
              <w:rPr>
                <w:sz w:val="16"/>
                <w:szCs w:val="16"/>
              </w:rPr>
            </w:pPr>
            <w:r w:rsidRPr="00AA6BE8">
              <w:rPr>
                <w:sz w:val="16"/>
                <w:szCs w:val="16"/>
              </w:rPr>
              <w:t>-</w:t>
            </w:r>
          </w:p>
        </w:tc>
        <w:tc>
          <w:tcPr>
            <w:tcW w:w="426" w:type="dxa"/>
            <w:shd w:val="solid" w:color="FFFFFF" w:fill="auto"/>
          </w:tcPr>
          <w:p w14:paraId="75976911" w14:textId="77777777" w:rsidR="00C86B7C" w:rsidRPr="00AA6BE8" w:rsidRDefault="00C86B7C" w:rsidP="00530168">
            <w:pPr>
              <w:pStyle w:val="TAC"/>
              <w:rPr>
                <w:sz w:val="16"/>
                <w:szCs w:val="16"/>
              </w:rPr>
            </w:pPr>
            <w:r w:rsidRPr="00AA6BE8">
              <w:rPr>
                <w:sz w:val="16"/>
                <w:szCs w:val="16"/>
              </w:rPr>
              <w:t>F</w:t>
            </w:r>
          </w:p>
        </w:tc>
        <w:tc>
          <w:tcPr>
            <w:tcW w:w="5151" w:type="dxa"/>
            <w:shd w:val="solid" w:color="FFFFFF" w:fill="auto"/>
          </w:tcPr>
          <w:p w14:paraId="4CA69A99" w14:textId="77777777" w:rsidR="00C86B7C" w:rsidRPr="00AA6BE8" w:rsidRDefault="00C86B7C" w:rsidP="00530168">
            <w:pPr>
              <w:pStyle w:val="TAL"/>
              <w:rPr>
                <w:rFonts w:cs="Arial"/>
                <w:noProof/>
                <w:sz w:val="16"/>
                <w:szCs w:val="16"/>
              </w:rPr>
            </w:pPr>
            <w:r w:rsidRPr="00AA6BE8">
              <w:rPr>
                <w:rFonts w:cs="Arial"/>
                <w:noProof/>
                <w:sz w:val="16"/>
                <w:szCs w:val="16"/>
              </w:rPr>
              <w:t>Remove the NOTE in architecture figure in TS 38.305</w:t>
            </w:r>
          </w:p>
        </w:tc>
        <w:tc>
          <w:tcPr>
            <w:tcW w:w="708" w:type="dxa"/>
            <w:shd w:val="solid" w:color="FFFFFF" w:fill="auto"/>
          </w:tcPr>
          <w:p w14:paraId="2E85CF4D" w14:textId="77777777" w:rsidR="00C86B7C" w:rsidRPr="00AA6BE8" w:rsidRDefault="00C86B7C" w:rsidP="00374958">
            <w:pPr>
              <w:pStyle w:val="TAC"/>
              <w:jc w:val="left"/>
              <w:rPr>
                <w:sz w:val="16"/>
                <w:szCs w:val="16"/>
              </w:rPr>
            </w:pPr>
            <w:r w:rsidRPr="00AA6BE8">
              <w:rPr>
                <w:sz w:val="16"/>
                <w:szCs w:val="16"/>
              </w:rPr>
              <w:t>16.3.0</w:t>
            </w:r>
          </w:p>
        </w:tc>
      </w:tr>
      <w:tr w:rsidR="00AA6BE8" w:rsidRPr="00AA6BE8" w14:paraId="707110AA" w14:textId="77777777" w:rsidTr="00CE636A">
        <w:tc>
          <w:tcPr>
            <w:tcW w:w="800" w:type="dxa"/>
            <w:shd w:val="solid" w:color="FFFFFF" w:fill="auto"/>
          </w:tcPr>
          <w:p w14:paraId="529CA6BE" w14:textId="77777777" w:rsidR="004E5E45" w:rsidRPr="00AA6BE8" w:rsidRDefault="004E5E45" w:rsidP="00530168">
            <w:pPr>
              <w:pStyle w:val="TAC"/>
              <w:rPr>
                <w:sz w:val="16"/>
                <w:szCs w:val="16"/>
              </w:rPr>
            </w:pPr>
          </w:p>
        </w:tc>
        <w:tc>
          <w:tcPr>
            <w:tcW w:w="570" w:type="dxa"/>
            <w:shd w:val="solid" w:color="FFFFFF" w:fill="auto"/>
          </w:tcPr>
          <w:p w14:paraId="5EB5B5EA" w14:textId="77777777" w:rsidR="004E5E45" w:rsidRPr="00AA6BE8" w:rsidRDefault="004E5E45" w:rsidP="00374958">
            <w:pPr>
              <w:pStyle w:val="TAC"/>
              <w:jc w:val="left"/>
              <w:rPr>
                <w:sz w:val="16"/>
                <w:szCs w:val="16"/>
              </w:rPr>
            </w:pPr>
            <w:r w:rsidRPr="00AA6BE8">
              <w:rPr>
                <w:sz w:val="16"/>
                <w:szCs w:val="16"/>
              </w:rPr>
              <w:t>RP-90</w:t>
            </w:r>
          </w:p>
        </w:tc>
        <w:tc>
          <w:tcPr>
            <w:tcW w:w="992" w:type="dxa"/>
            <w:shd w:val="solid" w:color="FFFFFF" w:fill="auto"/>
          </w:tcPr>
          <w:p w14:paraId="7C10CB9D" w14:textId="77777777" w:rsidR="004E5E45" w:rsidRPr="00AA6BE8" w:rsidRDefault="004E5E45" w:rsidP="00374958">
            <w:pPr>
              <w:pStyle w:val="TAC"/>
              <w:jc w:val="left"/>
              <w:rPr>
                <w:sz w:val="16"/>
                <w:szCs w:val="16"/>
              </w:rPr>
            </w:pPr>
            <w:r w:rsidRPr="00AA6BE8">
              <w:rPr>
                <w:sz w:val="16"/>
                <w:szCs w:val="16"/>
              </w:rPr>
              <w:t>RP-202775</w:t>
            </w:r>
          </w:p>
        </w:tc>
        <w:tc>
          <w:tcPr>
            <w:tcW w:w="567" w:type="dxa"/>
            <w:shd w:val="solid" w:color="FFFFFF" w:fill="auto"/>
          </w:tcPr>
          <w:p w14:paraId="2B603EAC" w14:textId="77777777" w:rsidR="004E5E45" w:rsidRPr="00AA6BE8" w:rsidRDefault="004E5E45" w:rsidP="00374958">
            <w:pPr>
              <w:pStyle w:val="TAL"/>
              <w:jc w:val="center"/>
              <w:rPr>
                <w:sz w:val="16"/>
                <w:szCs w:val="16"/>
              </w:rPr>
            </w:pPr>
            <w:r w:rsidRPr="00AA6BE8">
              <w:rPr>
                <w:sz w:val="16"/>
                <w:szCs w:val="16"/>
              </w:rPr>
              <w:t>0048</w:t>
            </w:r>
          </w:p>
        </w:tc>
        <w:tc>
          <w:tcPr>
            <w:tcW w:w="425" w:type="dxa"/>
            <w:shd w:val="solid" w:color="FFFFFF" w:fill="auto"/>
          </w:tcPr>
          <w:p w14:paraId="2651110C" w14:textId="77777777" w:rsidR="004E5E45" w:rsidRPr="00AA6BE8" w:rsidRDefault="004E5E45" w:rsidP="00374958">
            <w:pPr>
              <w:pStyle w:val="TAR"/>
              <w:jc w:val="center"/>
              <w:rPr>
                <w:sz w:val="16"/>
                <w:szCs w:val="16"/>
              </w:rPr>
            </w:pPr>
            <w:r w:rsidRPr="00AA6BE8">
              <w:rPr>
                <w:sz w:val="16"/>
                <w:szCs w:val="16"/>
              </w:rPr>
              <w:t>-</w:t>
            </w:r>
          </w:p>
        </w:tc>
        <w:tc>
          <w:tcPr>
            <w:tcW w:w="426" w:type="dxa"/>
            <w:shd w:val="solid" w:color="FFFFFF" w:fill="auto"/>
          </w:tcPr>
          <w:p w14:paraId="0F07B48E" w14:textId="77777777" w:rsidR="004E5E45" w:rsidRPr="00AA6BE8" w:rsidRDefault="004E5E45" w:rsidP="00530168">
            <w:pPr>
              <w:pStyle w:val="TAC"/>
              <w:rPr>
                <w:sz w:val="16"/>
                <w:szCs w:val="16"/>
              </w:rPr>
            </w:pPr>
            <w:r w:rsidRPr="00AA6BE8">
              <w:rPr>
                <w:sz w:val="16"/>
                <w:szCs w:val="16"/>
              </w:rPr>
              <w:t>A</w:t>
            </w:r>
          </w:p>
        </w:tc>
        <w:tc>
          <w:tcPr>
            <w:tcW w:w="5151" w:type="dxa"/>
            <w:shd w:val="solid" w:color="FFFFFF" w:fill="auto"/>
          </w:tcPr>
          <w:p w14:paraId="35A67218" w14:textId="77777777" w:rsidR="004E5E45" w:rsidRPr="00AA6BE8" w:rsidRDefault="004E5E45" w:rsidP="00530168">
            <w:pPr>
              <w:pStyle w:val="TAL"/>
              <w:rPr>
                <w:rFonts w:cs="Arial"/>
                <w:noProof/>
                <w:sz w:val="16"/>
                <w:szCs w:val="16"/>
              </w:rPr>
            </w:pPr>
            <w:r w:rsidRPr="00AA6BE8">
              <w:rPr>
                <w:rFonts w:cs="Arial"/>
                <w:noProof/>
                <w:sz w:val="16"/>
                <w:szCs w:val="16"/>
              </w:rPr>
              <w:t>Correction to OTDOA positoning support descriptions in R16</w:t>
            </w:r>
          </w:p>
        </w:tc>
        <w:tc>
          <w:tcPr>
            <w:tcW w:w="708" w:type="dxa"/>
            <w:shd w:val="solid" w:color="FFFFFF" w:fill="auto"/>
          </w:tcPr>
          <w:p w14:paraId="4D73D9A3" w14:textId="77777777" w:rsidR="004E5E45" w:rsidRPr="00AA6BE8" w:rsidRDefault="004E5E45" w:rsidP="00374958">
            <w:pPr>
              <w:pStyle w:val="TAC"/>
              <w:jc w:val="left"/>
              <w:rPr>
                <w:sz w:val="16"/>
                <w:szCs w:val="16"/>
              </w:rPr>
            </w:pPr>
            <w:r w:rsidRPr="00AA6BE8">
              <w:rPr>
                <w:sz w:val="16"/>
                <w:szCs w:val="16"/>
              </w:rPr>
              <w:t>16.3.0</w:t>
            </w:r>
          </w:p>
        </w:tc>
      </w:tr>
      <w:tr w:rsidR="00AA6BE8" w:rsidRPr="00AA6BE8" w14:paraId="66B94918" w14:textId="77777777" w:rsidTr="00CE636A">
        <w:tc>
          <w:tcPr>
            <w:tcW w:w="800" w:type="dxa"/>
            <w:shd w:val="solid" w:color="FFFFFF" w:fill="auto"/>
          </w:tcPr>
          <w:p w14:paraId="3C992A6A" w14:textId="77777777" w:rsidR="004E5E45" w:rsidRPr="00AA6BE8" w:rsidRDefault="004E5E45" w:rsidP="00530168">
            <w:pPr>
              <w:pStyle w:val="TAC"/>
              <w:rPr>
                <w:sz w:val="16"/>
                <w:szCs w:val="16"/>
              </w:rPr>
            </w:pPr>
          </w:p>
        </w:tc>
        <w:tc>
          <w:tcPr>
            <w:tcW w:w="570" w:type="dxa"/>
            <w:shd w:val="solid" w:color="FFFFFF" w:fill="auto"/>
          </w:tcPr>
          <w:p w14:paraId="5AFD0AA2" w14:textId="77777777" w:rsidR="004E5E45" w:rsidRPr="00AA6BE8" w:rsidRDefault="004E5E45" w:rsidP="00374958">
            <w:pPr>
              <w:pStyle w:val="TAC"/>
              <w:jc w:val="left"/>
              <w:rPr>
                <w:sz w:val="16"/>
                <w:szCs w:val="16"/>
              </w:rPr>
            </w:pPr>
            <w:r w:rsidRPr="00AA6BE8">
              <w:rPr>
                <w:sz w:val="16"/>
                <w:szCs w:val="16"/>
              </w:rPr>
              <w:t>RP-90</w:t>
            </w:r>
          </w:p>
        </w:tc>
        <w:tc>
          <w:tcPr>
            <w:tcW w:w="992" w:type="dxa"/>
            <w:shd w:val="solid" w:color="FFFFFF" w:fill="auto"/>
          </w:tcPr>
          <w:p w14:paraId="388DD8CC" w14:textId="77777777" w:rsidR="004E5E45" w:rsidRPr="00AA6BE8" w:rsidRDefault="004E5E45" w:rsidP="00374958">
            <w:pPr>
              <w:pStyle w:val="TAC"/>
              <w:jc w:val="left"/>
              <w:rPr>
                <w:sz w:val="16"/>
                <w:szCs w:val="16"/>
              </w:rPr>
            </w:pPr>
            <w:r w:rsidRPr="00AA6BE8">
              <w:rPr>
                <w:sz w:val="16"/>
                <w:szCs w:val="16"/>
              </w:rPr>
              <w:t>RP-202775</w:t>
            </w:r>
          </w:p>
        </w:tc>
        <w:tc>
          <w:tcPr>
            <w:tcW w:w="567" w:type="dxa"/>
            <w:shd w:val="solid" w:color="FFFFFF" w:fill="auto"/>
          </w:tcPr>
          <w:p w14:paraId="34C2CBD3" w14:textId="77777777" w:rsidR="004E5E45" w:rsidRPr="00AA6BE8" w:rsidRDefault="004E5E45" w:rsidP="00374958">
            <w:pPr>
              <w:pStyle w:val="TAL"/>
              <w:jc w:val="center"/>
              <w:rPr>
                <w:sz w:val="16"/>
                <w:szCs w:val="16"/>
              </w:rPr>
            </w:pPr>
            <w:r w:rsidRPr="00AA6BE8">
              <w:rPr>
                <w:sz w:val="16"/>
                <w:szCs w:val="16"/>
              </w:rPr>
              <w:t>0053</w:t>
            </w:r>
          </w:p>
        </w:tc>
        <w:tc>
          <w:tcPr>
            <w:tcW w:w="425" w:type="dxa"/>
            <w:shd w:val="solid" w:color="FFFFFF" w:fill="auto"/>
          </w:tcPr>
          <w:p w14:paraId="30121C98" w14:textId="77777777" w:rsidR="004E5E45" w:rsidRPr="00AA6BE8" w:rsidRDefault="004E5E45" w:rsidP="00374958">
            <w:pPr>
              <w:pStyle w:val="TAR"/>
              <w:jc w:val="center"/>
              <w:rPr>
                <w:sz w:val="16"/>
                <w:szCs w:val="16"/>
              </w:rPr>
            </w:pPr>
            <w:r w:rsidRPr="00AA6BE8">
              <w:rPr>
                <w:sz w:val="16"/>
                <w:szCs w:val="16"/>
              </w:rPr>
              <w:t>1</w:t>
            </w:r>
          </w:p>
        </w:tc>
        <w:tc>
          <w:tcPr>
            <w:tcW w:w="426" w:type="dxa"/>
            <w:shd w:val="solid" w:color="FFFFFF" w:fill="auto"/>
          </w:tcPr>
          <w:p w14:paraId="41DFBCE0" w14:textId="77777777" w:rsidR="004E5E45" w:rsidRPr="00AA6BE8" w:rsidRDefault="004E5E45" w:rsidP="00530168">
            <w:pPr>
              <w:pStyle w:val="TAC"/>
              <w:rPr>
                <w:sz w:val="16"/>
                <w:szCs w:val="16"/>
              </w:rPr>
            </w:pPr>
            <w:r w:rsidRPr="00AA6BE8">
              <w:rPr>
                <w:sz w:val="16"/>
                <w:szCs w:val="16"/>
              </w:rPr>
              <w:t>F</w:t>
            </w:r>
          </w:p>
        </w:tc>
        <w:tc>
          <w:tcPr>
            <w:tcW w:w="5151" w:type="dxa"/>
            <w:shd w:val="solid" w:color="FFFFFF" w:fill="auto"/>
          </w:tcPr>
          <w:p w14:paraId="3F5DA60E" w14:textId="77777777" w:rsidR="004E5E45" w:rsidRPr="00AA6BE8" w:rsidRDefault="004E5E45" w:rsidP="00530168">
            <w:pPr>
              <w:pStyle w:val="TAL"/>
              <w:rPr>
                <w:rFonts w:cs="Arial"/>
                <w:noProof/>
                <w:sz w:val="16"/>
                <w:szCs w:val="16"/>
              </w:rPr>
            </w:pPr>
            <w:r w:rsidRPr="00AA6BE8">
              <w:rPr>
                <w:rFonts w:cs="Arial"/>
                <w:noProof/>
                <w:sz w:val="16"/>
                <w:szCs w:val="16"/>
              </w:rPr>
              <w:t>NR positioning Stage 2 corrections</w:t>
            </w:r>
          </w:p>
        </w:tc>
        <w:tc>
          <w:tcPr>
            <w:tcW w:w="708" w:type="dxa"/>
            <w:shd w:val="solid" w:color="FFFFFF" w:fill="auto"/>
          </w:tcPr>
          <w:p w14:paraId="06B84846" w14:textId="77777777" w:rsidR="004E5E45" w:rsidRPr="00AA6BE8" w:rsidRDefault="004E5E45" w:rsidP="00374958">
            <w:pPr>
              <w:pStyle w:val="TAC"/>
              <w:jc w:val="left"/>
              <w:rPr>
                <w:sz w:val="16"/>
                <w:szCs w:val="16"/>
              </w:rPr>
            </w:pPr>
            <w:r w:rsidRPr="00AA6BE8">
              <w:rPr>
                <w:sz w:val="16"/>
                <w:szCs w:val="16"/>
              </w:rPr>
              <w:t>16.3.0</w:t>
            </w:r>
          </w:p>
        </w:tc>
      </w:tr>
      <w:tr w:rsidR="00AA6BE8" w:rsidRPr="00AA6BE8" w14:paraId="1B90B3A5" w14:textId="77777777" w:rsidTr="00CE636A">
        <w:tc>
          <w:tcPr>
            <w:tcW w:w="800" w:type="dxa"/>
            <w:shd w:val="solid" w:color="FFFFFF" w:fill="auto"/>
          </w:tcPr>
          <w:p w14:paraId="37FBEF5C" w14:textId="4A5274AD" w:rsidR="00D76B9C" w:rsidRPr="00AA6BE8" w:rsidRDefault="00D76B9C" w:rsidP="00530168">
            <w:pPr>
              <w:pStyle w:val="TAC"/>
              <w:rPr>
                <w:sz w:val="16"/>
                <w:szCs w:val="16"/>
              </w:rPr>
            </w:pPr>
            <w:r w:rsidRPr="00AA6BE8">
              <w:rPr>
                <w:sz w:val="16"/>
                <w:szCs w:val="16"/>
              </w:rPr>
              <w:t>03/2021</w:t>
            </w:r>
          </w:p>
        </w:tc>
        <w:tc>
          <w:tcPr>
            <w:tcW w:w="570" w:type="dxa"/>
            <w:shd w:val="solid" w:color="FFFFFF" w:fill="auto"/>
          </w:tcPr>
          <w:p w14:paraId="571A77AF" w14:textId="67CDFC04" w:rsidR="00D76B9C" w:rsidRPr="00AA6BE8" w:rsidRDefault="00D76B9C" w:rsidP="00374958">
            <w:pPr>
              <w:pStyle w:val="TAC"/>
              <w:jc w:val="left"/>
              <w:rPr>
                <w:sz w:val="16"/>
                <w:szCs w:val="16"/>
              </w:rPr>
            </w:pPr>
            <w:r w:rsidRPr="00AA6BE8">
              <w:rPr>
                <w:sz w:val="16"/>
                <w:szCs w:val="16"/>
              </w:rPr>
              <w:t>RP-91</w:t>
            </w:r>
          </w:p>
        </w:tc>
        <w:tc>
          <w:tcPr>
            <w:tcW w:w="992" w:type="dxa"/>
            <w:shd w:val="solid" w:color="FFFFFF" w:fill="auto"/>
          </w:tcPr>
          <w:p w14:paraId="2D6E578E" w14:textId="44F04943" w:rsidR="00D76B9C" w:rsidRPr="00AA6BE8" w:rsidRDefault="00D76B9C" w:rsidP="00374958">
            <w:pPr>
              <w:pStyle w:val="TAC"/>
              <w:jc w:val="left"/>
              <w:rPr>
                <w:sz w:val="16"/>
                <w:szCs w:val="16"/>
              </w:rPr>
            </w:pPr>
            <w:r w:rsidRPr="00AA6BE8">
              <w:rPr>
                <w:sz w:val="16"/>
                <w:szCs w:val="16"/>
              </w:rPr>
              <w:t>RP-210703</w:t>
            </w:r>
          </w:p>
        </w:tc>
        <w:tc>
          <w:tcPr>
            <w:tcW w:w="567" w:type="dxa"/>
            <w:shd w:val="solid" w:color="FFFFFF" w:fill="auto"/>
          </w:tcPr>
          <w:p w14:paraId="7D21BA66" w14:textId="2E96EA54" w:rsidR="00D76B9C" w:rsidRPr="00AA6BE8" w:rsidRDefault="00D76B9C" w:rsidP="00374958">
            <w:pPr>
              <w:pStyle w:val="TAL"/>
              <w:jc w:val="center"/>
              <w:rPr>
                <w:sz w:val="16"/>
                <w:szCs w:val="16"/>
              </w:rPr>
            </w:pPr>
            <w:r w:rsidRPr="00AA6BE8">
              <w:rPr>
                <w:sz w:val="16"/>
                <w:szCs w:val="16"/>
              </w:rPr>
              <w:t>0062</w:t>
            </w:r>
          </w:p>
        </w:tc>
        <w:tc>
          <w:tcPr>
            <w:tcW w:w="425" w:type="dxa"/>
            <w:shd w:val="solid" w:color="FFFFFF" w:fill="auto"/>
          </w:tcPr>
          <w:p w14:paraId="11F8D6C4" w14:textId="67EEF957" w:rsidR="00D76B9C" w:rsidRPr="00AA6BE8" w:rsidRDefault="00D76B9C" w:rsidP="00374958">
            <w:pPr>
              <w:pStyle w:val="TAR"/>
              <w:jc w:val="center"/>
              <w:rPr>
                <w:sz w:val="16"/>
                <w:szCs w:val="16"/>
              </w:rPr>
            </w:pPr>
            <w:r w:rsidRPr="00AA6BE8">
              <w:rPr>
                <w:sz w:val="16"/>
                <w:szCs w:val="16"/>
              </w:rPr>
              <w:t>1</w:t>
            </w:r>
          </w:p>
        </w:tc>
        <w:tc>
          <w:tcPr>
            <w:tcW w:w="426" w:type="dxa"/>
            <w:shd w:val="solid" w:color="FFFFFF" w:fill="auto"/>
          </w:tcPr>
          <w:p w14:paraId="1253CC7C" w14:textId="5238AD81" w:rsidR="00D76B9C" w:rsidRPr="00AA6BE8" w:rsidRDefault="00D76B9C" w:rsidP="00530168">
            <w:pPr>
              <w:pStyle w:val="TAC"/>
              <w:rPr>
                <w:sz w:val="16"/>
                <w:szCs w:val="16"/>
              </w:rPr>
            </w:pPr>
            <w:r w:rsidRPr="00AA6BE8">
              <w:rPr>
                <w:sz w:val="16"/>
                <w:szCs w:val="16"/>
              </w:rPr>
              <w:t>F</w:t>
            </w:r>
          </w:p>
        </w:tc>
        <w:tc>
          <w:tcPr>
            <w:tcW w:w="5151" w:type="dxa"/>
            <w:shd w:val="solid" w:color="FFFFFF" w:fill="auto"/>
          </w:tcPr>
          <w:p w14:paraId="33D87C20" w14:textId="2A08A4F1" w:rsidR="00D76B9C" w:rsidRPr="00AA6BE8" w:rsidRDefault="00D76B9C" w:rsidP="00530168">
            <w:pPr>
              <w:pStyle w:val="TAL"/>
              <w:rPr>
                <w:rFonts w:cs="Arial"/>
                <w:noProof/>
                <w:sz w:val="16"/>
                <w:szCs w:val="16"/>
              </w:rPr>
            </w:pPr>
            <w:r w:rsidRPr="00AA6BE8">
              <w:rPr>
                <w:rFonts w:cs="Arial"/>
                <w:noProof/>
                <w:sz w:val="16"/>
                <w:szCs w:val="16"/>
              </w:rPr>
              <w:t>Support OTDOA assistance data for case of NR serving cell</w:t>
            </w:r>
          </w:p>
        </w:tc>
        <w:tc>
          <w:tcPr>
            <w:tcW w:w="708" w:type="dxa"/>
            <w:shd w:val="solid" w:color="FFFFFF" w:fill="auto"/>
          </w:tcPr>
          <w:p w14:paraId="131EB19E" w14:textId="20734A16" w:rsidR="00D76B9C" w:rsidRPr="00AA6BE8" w:rsidRDefault="00D76B9C" w:rsidP="00374958">
            <w:pPr>
              <w:pStyle w:val="TAC"/>
              <w:jc w:val="left"/>
              <w:rPr>
                <w:sz w:val="16"/>
                <w:szCs w:val="16"/>
              </w:rPr>
            </w:pPr>
            <w:r w:rsidRPr="00AA6BE8">
              <w:rPr>
                <w:sz w:val="16"/>
                <w:szCs w:val="16"/>
              </w:rPr>
              <w:t>16.4.0</w:t>
            </w:r>
          </w:p>
        </w:tc>
      </w:tr>
      <w:tr w:rsidR="00AA6BE8" w:rsidRPr="00AA6BE8" w14:paraId="1542C392" w14:textId="77777777" w:rsidTr="00CE636A">
        <w:tc>
          <w:tcPr>
            <w:tcW w:w="800" w:type="dxa"/>
            <w:shd w:val="solid" w:color="FFFFFF" w:fill="auto"/>
          </w:tcPr>
          <w:p w14:paraId="4EADFEAF" w14:textId="77777777" w:rsidR="00F641D7" w:rsidRPr="00AA6BE8" w:rsidRDefault="00F641D7" w:rsidP="00530168">
            <w:pPr>
              <w:pStyle w:val="TAC"/>
              <w:rPr>
                <w:sz w:val="16"/>
                <w:szCs w:val="16"/>
              </w:rPr>
            </w:pPr>
          </w:p>
        </w:tc>
        <w:tc>
          <w:tcPr>
            <w:tcW w:w="570" w:type="dxa"/>
            <w:shd w:val="solid" w:color="FFFFFF" w:fill="auto"/>
          </w:tcPr>
          <w:p w14:paraId="041063AF" w14:textId="055B339C" w:rsidR="00F641D7" w:rsidRPr="00AA6BE8" w:rsidRDefault="00F641D7" w:rsidP="00374958">
            <w:pPr>
              <w:pStyle w:val="TAC"/>
              <w:jc w:val="left"/>
              <w:rPr>
                <w:sz w:val="16"/>
                <w:szCs w:val="16"/>
              </w:rPr>
            </w:pPr>
            <w:r w:rsidRPr="00AA6BE8">
              <w:rPr>
                <w:sz w:val="16"/>
                <w:szCs w:val="16"/>
              </w:rPr>
              <w:t>RP-91</w:t>
            </w:r>
          </w:p>
        </w:tc>
        <w:tc>
          <w:tcPr>
            <w:tcW w:w="992" w:type="dxa"/>
            <w:shd w:val="solid" w:color="FFFFFF" w:fill="auto"/>
          </w:tcPr>
          <w:p w14:paraId="03CCD777" w14:textId="6ADCC9DB" w:rsidR="00F641D7" w:rsidRPr="00AA6BE8" w:rsidRDefault="00F641D7" w:rsidP="00374958">
            <w:pPr>
              <w:pStyle w:val="TAC"/>
              <w:jc w:val="left"/>
              <w:rPr>
                <w:sz w:val="16"/>
                <w:szCs w:val="16"/>
              </w:rPr>
            </w:pPr>
            <w:r w:rsidRPr="00AA6BE8">
              <w:rPr>
                <w:sz w:val="16"/>
                <w:szCs w:val="16"/>
              </w:rPr>
              <w:t>RP-210693</w:t>
            </w:r>
          </w:p>
        </w:tc>
        <w:tc>
          <w:tcPr>
            <w:tcW w:w="567" w:type="dxa"/>
            <w:shd w:val="solid" w:color="FFFFFF" w:fill="auto"/>
          </w:tcPr>
          <w:p w14:paraId="6472AE1F" w14:textId="7287DCF7" w:rsidR="00F641D7" w:rsidRPr="00AA6BE8" w:rsidRDefault="00F641D7" w:rsidP="00374958">
            <w:pPr>
              <w:pStyle w:val="TAL"/>
              <w:jc w:val="center"/>
              <w:rPr>
                <w:sz w:val="16"/>
                <w:szCs w:val="16"/>
              </w:rPr>
            </w:pPr>
            <w:r w:rsidRPr="00AA6BE8">
              <w:rPr>
                <w:sz w:val="16"/>
                <w:szCs w:val="16"/>
              </w:rPr>
              <w:t>0065</w:t>
            </w:r>
          </w:p>
        </w:tc>
        <w:tc>
          <w:tcPr>
            <w:tcW w:w="425" w:type="dxa"/>
            <w:shd w:val="solid" w:color="FFFFFF" w:fill="auto"/>
          </w:tcPr>
          <w:p w14:paraId="1E8EB674" w14:textId="24193434" w:rsidR="00F641D7" w:rsidRPr="00AA6BE8" w:rsidRDefault="00F641D7" w:rsidP="00374958">
            <w:pPr>
              <w:pStyle w:val="TAR"/>
              <w:jc w:val="center"/>
              <w:rPr>
                <w:sz w:val="16"/>
                <w:szCs w:val="16"/>
              </w:rPr>
            </w:pPr>
            <w:r w:rsidRPr="00AA6BE8">
              <w:rPr>
                <w:sz w:val="16"/>
                <w:szCs w:val="16"/>
              </w:rPr>
              <w:t>1</w:t>
            </w:r>
          </w:p>
        </w:tc>
        <w:tc>
          <w:tcPr>
            <w:tcW w:w="426" w:type="dxa"/>
            <w:shd w:val="solid" w:color="FFFFFF" w:fill="auto"/>
          </w:tcPr>
          <w:p w14:paraId="63FA35CA" w14:textId="6A35E7FF" w:rsidR="00F641D7" w:rsidRPr="00AA6BE8" w:rsidRDefault="00F641D7" w:rsidP="00530168">
            <w:pPr>
              <w:pStyle w:val="TAC"/>
              <w:rPr>
                <w:sz w:val="16"/>
                <w:szCs w:val="16"/>
              </w:rPr>
            </w:pPr>
            <w:r w:rsidRPr="00AA6BE8">
              <w:rPr>
                <w:sz w:val="16"/>
                <w:szCs w:val="16"/>
              </w:rPr>
              <w:t>F</w:t>
            </w:r>
          </w:p>
        </w:tc>
        <w:tc>
          <w:tcPr>
            <w:tcW w:w="5151" w:type="dxa"/>
            <w:shd w:val="solid" w:color="FFFFFF" w:fill="auto"/>
          </w:tcPr>
          <w:p w14:paraId="10EE6253" w14:textId="6762601D" w:rsidR="00F641D7" w:rsidRPr="00AA6BE8" w:rsidRDefault="00F641D7" w:rsidP="00530168">
            <w:pPr>
              <w:pStyle w:val="TAL"/>
              <w:rPr>
                <w:rFonts w:cs="Arial"/>
                <w:noProof/>
                <w:sz w:val="16"/>
                <w:szCs w:val="16"/>
              </w:rPr>
            </w:pPr>
            <w:r w:rsidRPr="00AA6BE8">
              <w:rPr>
                <w:rFonts w:cs="Arial"/>
                <w:noProof/>
                <w:sz w:val="16"/>
                <w:szCs w:val="16"/>
              </w:rPr>
              <w:t>Correction on the description for gNB measurements</w:t>
            </w:r>
          </w:p>
        </w:tc>
        <w:tc>
          <w:tcPr>
            <w:tcW w:w="708" w:type="dxa"/>
            <w:shd w:val="solid" w:color="FFFFFF" w:fill="auto"/>
          </w:tcPr>
          <w:p w14:paraId="243EB8C3" w14:textId="52789DB8" w:rsidR="00F641D7" w:rsidRPr="00AA6BE8" w:rsidRDefault="00F641D7" w:rsidP="00374958">
            <w:pPr>
              <w:pStyle w:val="TAC"/>
              <w:jc w:val="left"/>
              <w:rPr>
                <w:sz w:val="16"/>
                <w:szCs w:val="16"/>
              </w:rPr>
            </w:pPr>
            <w:r w:rsidRPr="00AA6BE8">
              <w:rPr>
                <w:sz w:val="16"/>
                <w:szCs w:val="16"/>
              </w:rPr>
              <w:t>16.4.0</w:t>
            </w:r>
          </w:p>
        </w:tc>
      </w:tr>
      <w:tr w:rsidR="00AA6BE8" w:rsidRPr="00AA6BE8" w14:paraId="063EA1C9" w14:textId="77777777" w:rsidTr="00CE636A">
        <w:tc>
          <w:tcPr>
            <w:tcW w:w="800" w:type="dxa"/>
            <w:shd w:val="solid" w:color="FFFFFF" w:fill="auto"/>
          </w:tcPr>
          <w:p w14:paraId="438D2EE1" w14:textId="18B276C3" w:rsidR="00EF40F2" w:rsidRPr="00AA6BE8" w:rsidRDefault="00EF40F2" w:rsidP="00530168">
            <w:pPr>
              <w:pStyle w:val="TAC"/>
              <w:rPr>
                <w:sz w:val="16"/>
                <w:szCs w:val="16"/>
              </w:rPr>
            </w:pPr>
            <w:r w:rsidRPr="00AA6BE8">
              <w:rPr>
                <w:sz w:val="16"/>
                <w:szCs w:val="16"/>
              </w:rPr>
              <w:t>06/2021</w:t>
            </w:r>
          </w:p>
        </w:tc>
        <w:tc>
          <w:tcPr>
            <w:tcW w:w="570" w:type="dxa"/>
            <w:shd w:val="solid" w:color="FFFFFF" w:fill="auto"/>
          </w:tcPr>
          <w:p w14:paraId="1A4C54FE" w14:textId="27B69520" w:rsidR="00EF40F2" w:rsidRPr="00AA6BE8" w:rsidRDefault="00EF40F2" w:rsidP="00374958">
            <w:pPr>
              <w:pStyle w:val="TAC"/>
              <w:jc w:val="left"/>
              <w:rPr>
                <w:sz w:val="16"/>
                <w:szCs w:val="16"/>
              </w:rPr>
            </w:pPr>
            <w:r w:rsidRPr="00AA6BE8">
              <w:rPr>
                <w:sz w:val="16"/>
                <w:szCs w:val="16"/>
              </w:rPr>
              <w:t>RP-92</w:t>
            </w:r>
          </w:p>
        </w:tc>
        <w:tc>
          <w:tcPr>
            <w:tcW w:w="992" w:type="dxa"/>
            <w:shd w:val="solid" w:color="FFFFFF" w:fill="auto"/>
          </w:tcPr>
          <w:p w14:paraId="7D655349" w14:textId="12E2B540" w:rsidR="00EF40F2" w:rsidRPr="00AA6BE8" w:rsidRDefault="00EF40F2" w:rsidP="00374958">
            <w:pPr>
              <w:pStyle w:val="TAC"/>
              <w:jc w:val="left"/>
              <w:rPr>
                <w:sz w:val="16"/>
                <w:szCs w:val="16"/>
              </w:rPr>
            </w:pPr>
            <w:r w:rsidRPr="00AA6BE8">
              <w:rPr>
                <w:sz w:val="16"/>
                <w:szCs w:val="16"/>
              </w:rPr>
              <w:t>RP-211480</w:t>
            </w:r>
          </w:p>
        </w:tc>
        <w:tc>
          <w:tcPr>
            <w:tcW w:w="567" w:type="dxa"/>
            <w:shd w:val="solid" w:color="FFFFFF" w:fill="auto"/>
          </w:tcPr>
          <w:p w14:paraId="33390E82" w14:textId="47CFEDDC" w:rsidR="00EF40F2" w:rsidRPr="00AA6BE8" w:rsidRDefault="00EF40F2" w:rsidP="00374958">
            <w:pPr>
              <w:pStyle w:val="TAL"/>
              <w:jc w:val="center"/>
              <w:rPr>
                <w:sz w:val="16"/>
                <w:szCs w:val="16"/>
              </w:rPr>
            </w:pPr>
            <w:r w:rsidRPr="00AA6BE8">
              <w:rPr>
                <w:sz w:val="16"/>
                <w:szCs w:val="16"/>
              </w:rPr>
              <w:t>0069</w:t>
            </w:r>
          </w:p>
        </w:tc>
        <w:tc>
          <w:tcPr>
            <w:tcW w:w="425" w:type="dxa"/>
            <w:shd w:val="solid" w:color="FFFFFF" w:fill="auto"/>
          </w:tcPr>
          <w:p w14:paraId="2EEE55CA" w14:textId="2BE08A71" w:rsidR="00EF40F2" w:rsidRPr="00AA6BE8" w:rsidRDefault="00EF40F2" w:rsidP="00374958">
            <w:pPr>
              <w:pStyle w:val="TAR"/>
              <w:jc w:val="center"/>
              <w:rPr>
                <w:sz w:val="16"/>
                <w:szCs w:val="16"/>
              </w:rPr>
            </w:pPr>
            <w:r w:rsidRPr="00AA6BE8">
              <w:rPr>
                <w:sz w:val="16"/>
                <w:szCs w:val="16"/>
              </w:rPr>
              <w:t>3</w:t>
            </w:r>
          </w:p>
        </w:tc>
        <w:tc>
          <w:tcPr>
            <w:tcW w:w="426" w:type="dxa"/>
            <w:shd w:val="solid" w:color="FFFFFF" w:fill="auto"/>
          </w:tcPr>
          <w:p w14:paraId="085DE194" w14:textId="3E3427AD" w:rsidR="00EF40F2" w:rsidRPr="00AA6BE8" w:rsidRDefault="00EF40F2" w:rsidP="00530168">
            <w:pPr>
              <w:pStyle w:val="TAC"/>
              <w:rPr>
                <w:sz w:val="16"/>
                <w:szCs w:val="16"/>
              </w:rPr>
            </w:pPr>
            <w:r w:rsidRPr="00AA6BE8">
              <w:rPr>
                <w:sz w:val="16"/>
                <w:szCs w:val="16"/>
              </w:rPr>
              <w:t>F</w:t>
            </w:r>
          </w:p>
        </w:tc>
        <w:tc>
          <w:tcPr>
            <w:tcW w:w="5151" w:type="dxa"/>
            <w:shd w:val="solid" w:color="FFFFFF" w:fill="auto"/>
          </w:tcPr>
          <w:p w14:paraId="14A3B147" w14:textId="54DBC6A3" w:rsidR="00EF40F2" w:rsidRPr="00AA6BE8" w:rsidRDefault="00EF40F2" w:rsidP="00530168">
            <w:pPr>
              <w:pStyle w:val="TAL"/>
              <w:rPr>
                <w:rFonts w:cs="Arial"/>
                <w:noProof/>
                <w:sz w:val="16"/>
                <w:szCs w:val="16"/>
              </w:rPr>
            </w:pPr>
            <w:r w:rsidRPr="00AA6BE8">
              <w:rPr>
                <w:rFonts w:cs="Arial"/>
                <w:noProof/>
                <w:sz w:val="16"/>
                <w:szCs w:val="16"/>
              </w:rPr>
              <w:t>Correction to 5G support for NB-IoT positioning</w:t>
            </w:r>
          </w:p>
        </w:tc>
        <w:tc>
          <w:tcPr>
            <w:tcW w:w="708" w:type="dxa"/>
            <w:shd w:val="solid" w:color="FFFFFF" w:fill="auto"/>
          </w:tcPr>
          <w:p w14:paraId="66D4A158" w14:textId="4C8AA496" w:rsidR="00EF40F2" w:rsidRPr="00AA6BE8" w:rsidRDefault="00EF40F2" w:rsidP="00374958">
            <w:pPr>
              <w:pStyle w:val="TAC"/>
              <w:jc w:val="left"/>
              <w:rPr>
                <w:sz w:val="16"/>
                <w:szCs w:val="16"/>
              </w:rPr>
            </w:pPr>
            <w:r w:rsidRPr="00AA6BE8">
              <w:rPr>
                <w:sz w:val="16"/>
                <w:szCs w:val="16"/>
              </w:rPr>
              <w:t>16.5.0</w:t>
            </w:r>
          </w:p>
        </w:tc>
      </w:tr>
      <w:tr w:rsidR="00AA6BE8" w:rsidRPr="00AA6BE8" w14:paraId="3E9C70B6" w14:textId="77777777" w:rsidTr="00CE636A">
        <w:tc>
          <w:tcPr>
            <w:tcW w:w="800" w:type="dxa"/>
            <w:shd w:val="solid" w:color="FFFFFF" w:fill="auto"/>
          </w:tcPr>
          <w:p w14:paraId="555E9EC0" w14:textId="77777777" w:rsidR="00EF40F2" w:rsidRPr="00AA6BE8" w:rsidRDefault="00EF40F2" w:rsidP="00530168">
            <w:pPr>
              <w:pStyle w:val="TAC"/>
              <w:rPr>
                <w:sz w:val="16"/>
                <w:szCs w:val="16"/>
              </w:rPr>
            </w:pPr>
          </w:p>
        </w:tc>
        <w:tc>
          <w:tcPr>
            <w:tcW w:w="570" w:type="dxa"/>
            <w:shd w:val="solid" w:color="FFFFFF" w:fill="auto"/>
          </w:tcPr>
          <w:p w14:paraId="29FD1F5E" w14:textId="097B27A8" w:rsidR="00EF40F2" w:rsidRPr="00AA6BE8" w:rsidRDefault="00EF40F2" w:rsidP="00374958">
            <w:pPr>
              <w:pStyle w:val="TAC"/>
              <w:jc w:val="left"/>
              <w:rPr>
                <w:sz w:val="16"/>
                <w:szCs w:val="16"/>
              </w:rPr>
            </w:pPr>
            <w:r w:rsidRPr="00AA6BE8">
              <w:rPr>
                <w:sz w:val="16"/>
                <w:szCs w:val="16"/>
              </w:rPr>
              <w:t>RP-92</w:t>
            </w:r>
          </w:p>
        </w:tc>
        <w:tc>
          <w:tcPr>
            <w:tcW w:w="992" w:type="dxa"/>
            <w:shd w:val="solid" w:color="FFFFFF" w:fill="auto"/>
          </w:tcPr>
          <w:p w14:paraId="6EA91709" w14:textId="6510CA0A" w:rsidR="00EF40F2" w:rsidRPr="00AA6BE8" w:rsidRDefault="00EF40F2" w:rsidP="00374958">
            <w:pPr>
              <w:pStyle w:val="TAC"/>
              <w:jc w:val="left"/>
              <w:rPr>
                <w:sz w:val="16"/>
                <w:szCs w:val="16"/>
              </w:rPr>
            </w:pPr>
            <w:r w:rsidRPr="00AA6BE8">
              <w:rPr>
                <w:sz w:val="16"/>
                <w:szCs w:val="16"/>
              </w:rPr>
              <w:t>RP-211474</w:t>
            </w:r>
          </w:p>
        </w:tc>
        <w:tc>
          <w:tcPr>
            <w:tcW w:w="567" w:type="dxa"/>
            <w:shd w:val="solid" w:color="FFFFFF" w:fill="auto"/>
          </w:tcPr>
          <w:p w14:paraId="67E5B5D2" w14:textId="06DF9229" w:rsidR="00EF40F2" w:rsidRPr="00AA6BE8" w:rsidRDefault="00EF40F2" w:rsidP="00374958">
            <w:pPr>
              <w:pStyle w:val="TAL"/>
              <w:jc w:val="center"/>
              <w:rPr>
                <w:sz w:val="16"/>
                <w:szCs w:val="16"/>
              </w:rPr>
            </w:pPr>
            <w:r w:rsidRPr="00AA6BE8">
              <w:rPr>
                <w:sz w:val="16"/>
                <w:szCs w:val="16"/>
              </w:rPr>
              <w:t>0072</w:t>
            </w:r>
          </w:p>
        </w:tc>
        <w:tc>
          <w:tcPr>
            <w:tcW w:w="425" w:type="dxa"/>
            <w:shd w:val="solid" w:color="FFFFFF" w:fill="auto"/>
          </w:tcPr>
          <w:p w14:paraId="727D1560" w14:textId="237317B4" w:rsidR="00EF40F2" w:rsidRPr="00AA6BE8" w:rsidRDefault="00EF40F2" w:rsidP="00374958">
            <w:pPr>
              <w:pStyle w:val="TAR"/>
              <w:jc w:val="center"/>
              <w:rPr>
                <w:sz w:val="16"/>
                <w:szCs w:val="16"/>
              </w:rPr>
            </w:pPr>
            <w:r w:rsidRPr="00AA6BE8">
              <w:rPr>
                <w:sz w:val="16"/>
                <w:szCs w:val="16"/>
              </w:rPr>
              <w:t>2</w:t>
            </w:r>
          </w:p>
        </w:tc>
        <w:tc>
          <w:tcPr>
            <w:tcW w:w="426" w:type="dxa"/>
            <w:shd w:val="solid" w:color="FFFFFF" w:fill="auto"/>
          </w:tcPr>
          <w:p w14:paraId="43A9E6C8" w14:textId="0D2349EF" w:rsidR="00EF40F2" w:rsidRPr="00AA6BE8" w:rsidRDefault="00EF40F2" w:rsidP="00530168">
            <w:pPr>
              <w:pStyle w:val="TAC"/>
              <w:rPr>
                <w:sz w:val="16"/>
                <w:szCs w:val="16"/>
              </w:rPr>
            </w:pPr>
            <w:r w:rsidRPr="00AA6BE8">
              <w:rPr>
                <w:sz w:val="16"/>
                <w:szCs w:val="16"/>
              </w:rPr>
              <w:t>F</w:t>
            </w:r>
          </w:p>
        </w:tc>
        <w:tc>
          <w:tcPr>
            <w:tcW w:w="5151" w:type="dxa"/>
            <w:shd w:val="solid" w:color="FFFFFF" w:fill="auto"/>
          </w:tcPr>
          <w:p w14:paraId="68075780" w14:textId="60A3D3BD" w:rsidR="00EF40F2" w:rsidRPr="00AA6BE8" w:rsidRDefault="00EF40F2" w:rsidP="00530168">
            <w:pPr>
              <w:pStyle w:val="TAL"/>
              <w:rPr>
                <w:rFonts w:cs="Arial"/>
                <w:noProof/>
                <w:sz w:val="16"/>
                <w:szCs w:val="16"/>
              </w:rPr>
            </w:pPr>
            <w:r w:rsidRPr="00AA6BE8">
              <w:rPr>
                <w:rFonts w:cs="Arial"/>
                <w:noProof/>
                <w:sz w:val="16"/>
                <w:szCs w:val="16"/>
              </w:rPr>
              <w:t>Correction to NR stage2 spec for MO-LR</w:t>
            </w:r>
          </w:p>
        </w:tc>
        <w:tc>
          <w:tcPr>
            <w:tcW w:w="708" w:type="dxa"/>
            <w:shd w:val="solid" w:color="FFFFFF" w:fill="auto"/>
          </w:tcPr>
          <w:p w14:paraId="7CB4C953" w14:textId="390A8FC5" w:rsidR="00EF40F2" w:rsidRPr="00AA6BE8" w:rsidRDefault="00EF40F2" w:rsidP="00374958">
            <w:pPr>
              <w:pStyle w:val="TAC"/>
              <w:jc w:val="left"/>
              <w:rPr>
                <w:sz w:val="16"/>
                <w:szCs w:val="16"/>
              </w:rPr>
            </w:pPr>
            <w:r w:rsidRPr="00AA6BE8">
              <w:rPr>
                <w:sz w:val="16"/>
                <w:szCs w:val="16"/>
              </w:rPr>
              <w:t>16.5.0</w:t>
            </w:r>
          </w:p>
        </w:tc>
      </w:tr>
      <w:tr w:rsidR="00AA6BE8" w:rsidRPr="00AA6BE8" w14:paraId="4C01F2F2" w14:textId="77777777" w:rsidTr="00CE636A">
        <w:tc>
          <w:tcPr>
            <w:tcW w:w="800" w:type="dxa"/>
            <w:shd w:val="solid" w:color="FFFFFF" w:fill="auto"/>
          </w:tcPr>
          <w:p w14:paraId="6B7606D0" w14:textId="77777777" w:rsidR="00C22AEE" w:rsidRPr="00AA6BE8" w:rsidRDefault="00C22AEE" w:rsidP="00530168">
            <w:pPr>
              <w:pStyle w:val="TAC"/>
              <w:rPr>
                <w:sz w:val="16"/>
                <w:szCs w:val="16"/>
              </w:rPr>
            </w:pPr>
          </w:p>
        </w:tc>
        <w:tc>
          <w:tcPr>
            <w:tcW w:w="570" w:type="dxa"/>
            <w:shd w:val="solid" w:color="FFFFFF" w:fill="auto"/>
          </w:tcPr>
          <w:p w14:paraId="29F05592" w14:textId="08475E09" w:rsidR="00C22AEE" w:rsidRPr="00AA6BE8" w:rsidRDefault="00C22AEE" w:rsidP="00374958">
            <w:pPr>
              <w:pStyle w:val="TAC"/>
              <w:jc w:val="left"/>
              <w:rPr>
                <w:sz w:val="16"/>
                <w:szCs w:val="16"/>
              </w:rPr>
            </w:pPr>
            <w:r w:rsidRPr="00AA6BE8">
              <w:rPr>
                <w:sz w:val="16"/>
                <w:szCs w:val="16"/>
              </w:rPr>
              <w:t>RP-92</w:t>
            </w:r>
          </w:p>
        </w:tc>
        <w:tc>
          <w:tcPr>
            <w:tcW w:w="992" w:type="dxa"/>
            <w:shd w:val="solid" w:color="FFFFFF" w:fill="auto"/>
          </w:tcPr>
          <w:p w14:paraId="040F8D32" w14:textId="61D58141" w:rsidR="00C22AEE" w:rsidRPr="00AA6BE8" w:rsidRDefault="00C22AEE" w:rsidP="00374958">
            <w:pPr>
              <w:pStyle w:val="TAC"/>
              <w:jc w:val="left"/>
              <w:rPr>
                <w:sz w:val="16"/>
                <w:szCs w:val="16"/>
              </w:rPr>
            </w:pPr>
            <w:r w:rsidRPr="00AA6BE8">
              <w:rPr>
                <w:sz w:val="16"/>
                <w:szCs w:val="16"/>
              </w:rPr>
              <w:t>RP-211474</w:t>
            </w:r>
          </w:p>
        </w:tc>
        <w:tc>
          <w:tcPr>
            <w:tcW w:w="567" w:type="dxa"/>
            <w:shd w:val="solid" w:color="FFFFFF" w:fill="auto"/>
          </w:tcPr>
          <w:p w14:paraId="63A871C2" w14:textId="38837D9C" w:rsidR="00C22AEE" w:rsidRPr="00AA6BE8" w:rsidRDefault="00C22AEE" w:rsidP="00374958">
            <w:pPr>
              <w:pStyle w:val="TAL"/>
              <w:jc w:val="center"/>
              <w:rPr>
                <w:sz w:val="16"/>
                <w:szCs w:val="16"/>
              </w:rPr>
            </w:pPr>
            <w:r w:rsidRPr="00AA6BE8">
              <w:rPr>
                <w:sz w:val="16"/>
                <w:szCs w:val="16"/>
              </w:rPr>
              <w:t>0074</w:t>
            </w:r>
          </w:p>
        </w:tc>
        <w:tc>
          <w:tcPr>
            <w:tcW w:w="425" w:type="dxa"/>
            <w:shd w:val="solid" w:color="FFFFFF" w:fill="auto"/>
          </w:tcPr>
          <w:p w14:paraId="5020FAF7" w14:textId="3325FE49" w:rsidR="00C22AEE" w:rsidRPr="00AA6BE8" w:rsidRDefault="00C22AEE" w:rsidP="00374958">
            <w:pPr>
              <w:pStyle w:val="TAR"/>
              <w:jc w:val="center"/>
              <w:rPr>
                <w:sz w:val="16"/>
                <w:szCs w:val="16"/>
              </w:rPr>
            </w:pPr>
            <w:r w:rsidRPr="00AA6BE8">
              <w:rPr>
                <w:sz w:val="16"/>
                <w:szCs w:val="16"/>
              </w:rPr>
              <w:t>-</w:t>
            </w:r>
          </w:p>
        </w:tc>
        <w:tc>
          <w:tcPr>
            <w:tcW w:w="426" w:type="dxa"/>
            <w:shd w:val="solid" w:color="FFFFFF" w:fill="auto"/>
          </w:tcPr>
          <w:p w14:paraId="1C48A741" w14:textId="37CCD828" w:rsidR="00C22AEE" w:rsidRPr="00AA6BE8" w:rsidRDefault="00C22AEE" w:rsidP="00530168">
            <w:pPr>
              <w:pStyle w:val="TAC"/>
              <w:rPr>
                <w:sz w:val="16"/>
                <w:szCs w:val="16"/>
              </w:rPr>
            </w:pPr>
            <w:r w:rsidRPr="00AA6BE8">
              <w:rPr>
                <w:sz w:val="16"/>
                <w:szCs w:val="16"/>
              </w:rPr>
              <w:t>F</w:t>
            </w:r>
          </w:p>
        </w:tc>
        <w:tc>
          <w:tcPr>
            <w:tcW w:w="5151" w:type="dxa"/>
            <w:shd w:val="solid" w:color="FFFFFF" w:fill="auto"/>
          </w:tcPr>
          <w:p w14:paraId="2A453411" w14:textId="3F5E4F28" w:rsidR="00C22AEE" w:rsidRPr="00AA6BE8" w:rsidRDefault="00C22AEE" w:rsidP="00530168">
            <w:pPr>
              <w:pStyle w:val="TAL"/>
              <w:rPr>
                <w:rFonts w:cs="Arial"/>
                <w:noProof/>
                <w:sz w:val="16"/>
                <w:szCs w:val="16"/>
              </w:rPr>
            </w:pPr>
            <w:r w:rsidRPr="00AA6BE8">
              <w:rPr>
                <w:rFonts w:cs="Arial"/>
                <w:noProof/>
                <w:sz w:val="16"/>
                <w:szCs w:val="16"/>
              </w:rPr>
              <w:t>Addition of missing parameters for the SRS spatial information</w:t>
            </w:r>
          </w:p>
        </w:tc>
        <w:tc>
          <w:tcPr>
            <w:tcW w:w="708" w:type="dxa"/>
            <w:shd w:val="solid" w:color="FFFFFF" w:fill="auto"/>
          </w:tcPr>
          <w:p w14:paraId="3BEB46A5" w14:textId="3ECA752E" w:rsidR="00C22AEE" w:rsidRPr="00AA6BE8" w:rsidRDefault="00C22AEE" w:rsidP="00374958">
            <w:pPr>
              <w:pStyle w:val="TAC"/>
              <w:jc w:val="left"/>
              <w:rPr>
                <w:sz w:val="16"/>
                <w:szCs w:val="16"/>
              </w:rPr>
            </w:pPr>
            <w:r w:rsidRPr="00AA6BE8">
              <w:rPr>
                <w:sz w:val="16"/>
                <w:szCs w:val="16"/>
              </w:rPr>
              <w:t>16.5.0</w:t>
            </w:r>
          </w:p>
        </w:tc>
      </w:tr>
      <w:tr w:rsidR="00AA6BE8" w:rsidRPr="00AA6BE8" w14:paraId="611D739A" w14:textId="77777777" w:rsidTr="00CE636A">
        <w:tc>
          <w:tcPr>
            <w:tcW w:w="800" w:type="dxa"/>
            <w:shd w:val="solid" w:color="FFFFFF" w:fill="auto"/>
          </w:tcPr>
          <w:p w14:paraId="770AF810" w14:textId="77777777" w:rsidR="003C0398" w:rsidRPr="00AA6BE8" w:rsidRDefault="003C0398" w:rsidP="00530168">
            <w:pPr>
              <w:pStyle w:val="TAC"/>
              <w:rPr>
                <w:sz w:val="16"/>
                <w:szCs w:val="16"/>
              </w:rPr>
            </w:pPr>
          </w:p>
        </w:tc>
        <w:tc>
          <w:tcPr>
            <w:tcW w:w="570" w:type="dxa"/>
            <w:shd w:val="solid" w:color="FFFFFF" w:fill="auto"/>
          </w:tcPr>
          <w:p w14:paraId="7ADB6EA7" w14:textId="271502B8" w:rsidR="003C0398" w:rsidRPr="00AA6BE8" w:rsidRDefault="003C0398" w:rsidP="00374958">
            <w:pPr>
              <w:pStyle w:val="TAC"/>
              <w:jc w:val="left"/>
              <w:rPr>
                <w:sz w:val="16"/>
                <w:szCs w:val="16"/>
              </w:rPr>
            </w:pPr>
            <w:r w:rsidRPr="00AA6BE8">
              <w:rPr>
                <w:sz w:val="16"/>
                <w:szCs w:val="16"/>
              </w:rPr>
              <w:t>RP-92</w:t>
            </w:r>
          </w:p>
        </w:tc>
        <w:tc>
          <w:tcPr>
            <w:tcW w:w="992" w:type="dxa"/>
            <w:shd w:val="solid" w:color="FFFFFF" w:fill="auto"/>
          </w:tcPr>
          <w:p w14:paraId="4F30EBC9" w14:textId="56E7B828" w:rsidR="003C0398" w:rsidRPr="00AA6BE8" w:rsidRDefault="003C0398" w:rsidP="00374958">
            <w:pPr>
              <w:pStyle w:val="TAC"/>
              <w:jc w:val="left"/>
              <w:rPr>
                <w:sz w:val="16"/>
                <w:szCs w:val="16"/>
              </w:rPr>
            </w:pPr>
            <w:r w:rsidRPr="00AA6BE8">
              <w:rPr>
                <w:sz w:val="16"/>
                <w:szCs w:val="16"/>
              </w:rPr>
              <w:t>RP-211474</w:t>
            </w:r>
          </w:p>
        </w:tc>
        <w:tc>
          <w:tcPr>
            <w:tcW w:w="567" w:type="dxa"/>
            <w:shd w:val="solid" w:color="FFFFFF" w:fill="auto"/>
          </w:tcPr>
          <w:p w14:paraId="22D2663F" w14:textId="12986CA6" w:rsidR="003C0398" w:rsidRPr="00AA6BE8" w:rsidRDefault="003C0398" w:rsidP="00374958">
            <w:pPr>
              <w:pStyle w:val="TAL"/>
              <w:jc w:val="center"/>
              <w:rPr>
                <w:sz w:val="16"/>
                <w:szCs w:val="16"/>
              </w:rPr>
            </w:pPr>
            <w:r w:rsidRPr="00AA6BE8">
              <w:rPr>
                <w:sz w:val="16"/>
                <w:szCs w:val="16"/>
              </w:rPr>
              <w:t>0075</w:t>
            </w:r>
          </w:p>
        </w:tc>
        <w:tc>
          <w:tcPr>
            <w:tcW w:w="425" w:type="dxa"/>
            <w:shd w:val="solid" w:color="FFFFFF" w:fill="auto"/>
          </w:tcPr>
          <w:p w14:paraId="7CA94BC3" w14:textId="611791BE" w:rsidR="003C0398" w:rsidRPr="00AA6BE8" w:rsidRDefault="003C0398" w:rsidP="00374958">
            <w:pPr>
              <w:pStyle w:val="TAR"/>
              <w:jc w:val="center"/>
              <w:rPr>
                <w:sz w:val="16"/>
                <w:szCs w:val="16"/>
              </w:rPr>
            </w:pPr>
            <w:r w:rsidRPr="00AA6BE8">
              <w:rPr>
                <w:sz w:val="16"/>
                <w:szCs w:val="16"/>
              </w:rPr>
              <w:t>1</w:t>
            </w:r>
          </w:p>
        </w:tc>
        <w:tc>
          <w:tcPr>
            <w:tcW w:w="426" w:type="dxa"/>
            <w:shd w:val="solid" w:color="FFFFFF" w:fill="auto"/>
          </w:tcPr>
          <w:p w14:paraId="05CC5F9F" w14:textId="6D4E2F8A" w:rsidR="003C0398" w:rsidRPr="00AA6BE8" w:rsidRDefault="003C0398" w:rsidP="00530168">
            <w:pPr>
              <w:pStyle w:val="TAC"/>
              <w:rPr>
                <w:sz w:val="16"/>
                <w:szCs w:val="16"/>
              </w:rPr>
            </w:pPr>
            <w:r w:rsidRPr="00AA6BE8">
              <w:rPr>
                <w:sz w:val="16"/>
                <w:szCs w:val="16"/>
              </w:rPr>
              <w:t>F</w:t>
            </w:r>
          </w:p>
        </w:tc>
        <w:tc>
          <w:tcPr>
            <w:tcW w:w="5151" w:type="dxa"/>
            <w:shd w:val="solid" w:color="FFFFFF" w:fill="auto"/>
          </w:tcPr>
          <w:p w14:paraId="0C7CF9E8" w14:textId="0DF25AB1" w:rsidR="003C0398" w:rsidRPr="00AA6BE8" w:rsidRDefault="003C0398" w:rsidP="00530168">
            <w:pPr>
              <w:pStyle w:val="TAL"/>
              <w:rPr>
                <w:rFonts w:cs="Arial"/>
                <w:noProof/>
                <w:sz w:val="16"/>
                <w:szCs w:val="16"/>
              </w:rPr>
            </w:pPr>
            <w:r w:rsidRPr="00AA6BE8">
              <w:rPr>
                <w:rFonts w:cs="Arial"/>
                <w:noProof/>
                <w:sz w:val="16"/>
                <w:szCs w:val="16"/>
              </w:rPr>
              <w:t>Correction on NRPPa transaction types</w:t>
            </w:r>
          </w:p>
        </w:tc>
        <w:tc>
          <w:tcPr>
            <w:tcW w:w="708" w:type="dxa"/>
            <w:shd w:val="solid" w:color="FFFFFF" w:fill="auto"/>
          </w:tcPr>
          <w:p w14:paraId="318BF407" w14:textId="7B37EC86" w:rsidR="003C0398" w:rsidRPr="00AA6BE8" w:rsidRDefault="003C0398" w:rsidP="00374958">
            <w:pPr>
              <w:pStyle w:val="TAC"/>
              <w:jc w:val="left"/>
              <w:rPr>
                <w:sz w:val="16"/>
                <w:szCs w:val="16"/>
              </w:rPr>
            </w:pPr>
            <w:r w:rsidRPr="00AA6BE8">
              <w:rPr>
                <w:sz w:val="16"/>
                <w:szCs w:val="16"/>
              </w:rPr>
              <w:t>16.5.0</w:t>
            </w:r>
          </w:p>
        </w:tc>
      </w:tr>
      <w:tr w:rsidR="00AA6BE8" w:rsidRPr="00AA6BE8" w14:paraId="0F21F411" w14:textId="77777777" w:rsidTr="00CE636A">
        <w:tc>
          <w:tcPr>
            <w:tcW w:w="800" w:type="dxa"/>
            <w:shd w:val="solid" w:color="FFFFFF" w:fill="auto"/>
          </w:tcPr>
          <w:p w14:paraId="408AC6A7" w14:textId="18DFC623" w:rsidR="00CE636A" w:rsidRPr="00AA6BE8" w:rsidRDefault="00CE636A" w:rsidP="00530168">
            <w:pPr>
              <w:pStyle w:val="TAC"/>
              <w:rPr>
                <w:sz w:val="16"/>
                <w:szCs w:val="16"/>
              </w:rPr>
            </w:pPr>
            <w:r w:rsidRPr="00AA6BE8">
              <w:rPr>
                <w:sz w:val="16"/>
                <w:szCs w:val="16"/>
              </w:rPr>
              <w:t>09/2021</w:t>
            </w:r>
          </w:p>
        </w:tc>
        <w:tc>
          <w:tcPr>
            <w:tcW w:w="570" w:type="dxa"/>
            <w:shd w:val="solid" w:color="FFFFFF" w:fill="auto"/>
          </w:tcPr>
          <w:p w14:paraId="26F3BDF3" w14:textId="422AF975" w:rsidR="00CE636A" w:rsidRPr="00AA6BE8" w:rsidRDefault="00CE636A" w:rsidP="00374958">
            <w:pPr>
              <w:pStyle w:val="TAC"/>
              <w:jc w:val="left"/>
              <w:rPr>
                <w:sz w:val="16"/>
                <w:szCs w:val="16"/>
              </w:rPr>
            </w:pPr>
            <w:r w:rsidRPr="00AA6BE8">
              <w:rPr>
                <w:sz w:val="16"/>
                <w:szCs w:val="16"/>
              </w:rPr>
              <w:t>RP-93</w:t>
            </w:r>
          </w:p>
        </w:tc>
        <w:tc>
          <w:tcPr>
            <w:tcW w:w="992" w:type="dxa"/>
            <w:shd w:val="solid" w:color="FFFFFF" w:fill="auto"/>
          </w:tcPr>
          <w:p w14:paraId="6FCADF7A" w14:textId="773A47F1" w:rsidR="00CE636A" w:rsidRPr="00AA6BE8" w:rsidRDefault="00CE636A" w:rsidP="00374958">
            <w:pPr>
              <w:pStyle w:val="TAC"/>
              <w:jc w:val="left"/>
              <w:rPr>
                <w:sz w:val="16"/>
                <w:szCs w:val="16"/>
              </w:rPr>
            </w:pPr>
            <w:r w:rsidRPr="00AA6BE8">
              <w:rPr>
                <w:sz w:val="16"/>
                <w:szCs w:val="16"/>
              </w:rPr>
              <w:t>RP-212443</w:t>
            </w:r>
          </w:p>
        </w:tc>
        <w:tc>
          <w:tcPr>
            <w:tcW w:w="567" w:type="dxa"/>
            <w:shd w:val="solid" w:color="FFFFFF" w:fill="auto"/>
          </w:tcPr>
          <w:p w14:paraId="54EC411B" w14:textId="64CB324D" w:rsidR="00CE636A" w:rsidRPr="00AA6BE8" w:rsidRDefault="00CE636A" w:rsidP="00374958">
            <w:pPr>
              <w:pStyle w:val="TAL"/>
              <w:jc w:val="center"/>
              <w:rPr>
                <w:sz w:val="16"/>
                <w:szCs w:val="16"/>
              </w:rPr>
            </w:pPr>
            <w:r w:rsidRPr="00AA6BE8">
              <w:rPr>
                <w:sz w:val="16"/>
                <w:szCs w:val="16"/>
              </w:rPr>
              <w:t>0064</w:t>
            </w:r>
          </w:p>
        </w:tc>
        <w:tc>
          <w:tcPr>
            <w:tcW w:w="425" w:type="dxa"/>
            <w:shd w:val="solid" w:color="FFFFFF" w:fill="auto"/>
          </w:tcPr>
          <w:p w14:paraId="068A9755" w14:textId="72310691" w:rsidR="00CE636A" w:rsidRPr="00AA6BE8" w:rsidRDefault="00CE636A" w:rsidP="00374958">
            <w:pPr>
              <w:pStyle w:val="TAR"/>
              <w:jc w:val="center"/>
              <w:rPr>
                <w:sz w:val="16"/>
                <w:szCs w:val="16"/>
              </w:rPr>
            </w:pPr>
            <w:r w:rsidRPr="00AA6BE8">
              <w:rPr>
                <w:sz w:val="16"/>
                <w:szCs w:val="16"/>
              </w:rPr>
              <w:t>3</w:t>
            </w:r>
          </w:p>
        </w:tc>
        <w:tc>
          <w:tcPr>
            <w:tcW w:w="426" w:type="dxa"/>
            <w:shd w:val="solid" w:color="FFFFFF" w:fill="auto"/>
          </w:tcPr>
          <w:p w14:paraId="0DDC4849" w14:textId="5AEACA52" w:rsidR="00CE636A" w:rsidRPr="00AA6BE8" w:rsidRDefault="00CE636A" w:rsidP="00530168">
            <w:pPr>
              <w:pStyle w:val="TAC"/>
              <w:rPr>
                <w:sz w:val="16"/>
                <w:szCs w:val="16"/>
              </w:rPr>
            </w:pPr>
            <w:r w:rsidRPr="00AA6BE8">
              <w:rPr>
                <w:sz w:val="16"/>
                <w:szCs w:val="16"/>
              </w:rPr>
              <w:t>F</w:t>
            </w:r>
          </w:p>
        </w:tc>
        <w:tc>
          <w:tcPr>
            <w:tcW w:w="5151" w:type="dxa"/>
            <w:shd w:val="solid" w:color="FFFFFF" w:fill="auto"/>
          </w:tcPr>
          <w:p w14:paraId="56CDD908" w14:textId="22A09419" w:rsidR="00CE636A" w:rsidRPr="00AA6BE8" w:rsidRDefault="00CE636A" w:rsidP="00530168">
            <w:pPr>
              <w:pStyle w:val="TAL"/>
              <w:rPr>
                <w:rFonts w:cs="Arial"/>
                <w:noProof/>
                <w:sz w:val="16"/>
                <w:szCs w:val="16"/>
              </w:rPr>
            </w:pPr>
            <w:r w:rsidRPr="00AA6BE8">
              <w:rPr>
                <w:rFonts w:cs="Arial"/>
                <w:noProof/>
                <w:sz w:val="16"/>
                <w:szCs w:val="16"/>
              </w:rPr>
              <w:t>Correction to UL E-CID-R16</w:t>
            </w:r>
          </w:p>
        </w:tc>
        <w:tc>
          <w:tcPr>
            <w:tcW w:w="708" w:type="dxa"/>
            <w:shd w:val="solid" w:color="FFFFFF" w:fill="auto"/>
          </w:tcPr>
          <w:p w14:paraId="320BF0CF" w14:textId="2B4C329B" w:rsidR="00CE636A" w:rsidRPr="00AA6BE8" w:rsidRDefault="00CE636A" w:rsidP="00374958">
            <w:pPr>
              <w:pStyle w:val="TAC"/>
              <w:jc w:val="left"/>
              <w:rPr>
                <w:sz w:val="16"/>
                <w:szCs w:val="16"/>
              </w:rPr>
            </w:pPr>
            <w:r w:rsidRPr="00AA6BE8">
              <w:rPr>
                <w:sz w:val="16"/>
                <w:szCs w:val="16"/>
              </w:rPr>
              <w:t>16.6.0</w:t>
            </w:r>
          </w:p>
        </w:tc>
      </w:tr>
      <w:tr w:rsidR="00AA6BE8" w:rsidRPr="00AA6BE8" w14:paraId="4C76A00E" w14:textId="77777777" w:rsidTr="00CE636A">
        <w:tc>
          <w:tcPr>
            <w:tcW w:w="800" w:type="dxa"/>
            <w:shd w:val="solid" w:color="FFFFFF" w:fill="auto"/>
          </w:tcPr>
          <w:p w14:paraId="279770AD" w14:textId="77777777" w:rsidR="00CE636A" w:rsidRPr="00AA6BE8" w:rsidRDefault="00CE636A" w:rsidP="00530168">
            <w:pPr>
              <w:pStyle w:val="TAC"/>
              <w:rPr>
                <w:sz w:val="16"/>
                <w:szCs w:val="16"/>
              </w:rPr>
            </w:pPr>
          </w:p>
        </w:tc>
        <w:tc>
          <w:tcPr>
            <w:tcW w:w="570" w:type="dxa"/>
            <w:shd w:val="solid" w:color="FFFFFF" w:fill="auto"/>
          </w:tcPr>
          <w:p w14:paraId="77CA5F4E" w14:textId="58BDE248" w:rsidR="00CE636A" w:rsidRPr="00AA6BE8" w:rsidRDefault="00CE636A" w:rsidP="00374958">
            <w:pPr>
              <w:pStyle w:val="TAC"/>
              <w:jc w:val="left"/>
              <w:rPr>
                <w:sz w:val="16"/>
                <w:szCs w:val="16"/>
              </w:rPr>
            </w:pPr>
            <w:r w:rsidRPr="00AA6BE8">
              <w:rPr>
                <w:sz w:val="16"/>
                <w:szCs w:val="16"/>
              </w:rPr>
              <w:t>RP-93</w:t>
            </w:r>
          </w:p>
        </w:tc>
        <w:tc>
          <w:tcPr>
            <w:tcW w:w="992" w:type="dxa"/>
            <w:shd w:val="solid" w:color="FFFFFF" w:fill="auto"/>
          </w:tcPr>
          <w:p w14:paraId="29B737F6" w14:textId="003FC64D" w:rsidR="00CE636A" w:rsidRPr="00AA6BE8" w:rsidRDefault="00CE636A" w:rsidP="00374958">
            <w:pPr>
              <w:pStyle w:val="TAC"/>
              <w:jc w:val="left"/>
              <w:rPr>
                <w:sz w:val="16"/>
                <w:szCs w:val="16"/>
              </w:rPr>
            </w:pPr>
            <w:r w:rsidRPr="00AA6BE8">
              <w:rPr>
                <w:sz w:val="16"/>
                <w:szCs w:val="16"/>
              </w:rPr>
              <w:t>RP-212443</w:t>
            </w:r>
          </w:p>
        </w:tc>
        <w:tc>
          <w:tcPr>
            <w:tcW w:w="567" w:type="dxa"/>
            <w:shd w:val="solid" w:color="FFFFFF" w:fill="auto"/>
          </w:tcPr>
          <w:p w14:paraId="74EA9F52" w14:textId="2323C09A" w:rsidR="00CE636A" w:rsidRPr="00AA6BE8" w:rsidRDefault="00CE636A" w:rsidP="00374958">
            <w:pPr>
              <w:pStyle w:val="TAL"/>
              <w:jc w:val="center"/>
              <w:rPr>
                <w:sz w:val="16"/>
                <w:szCs w:val="16"/>
              </w:rPr>
            </w:pPr>
            <w:r w:rsidRPr="00AA6BE8">
              <w:rPr>
                <w:sz w:val="16"/>
                <w:szCs w:val="16"/>
              </w:rPr>
              <w:t>0077</w:t>
            </w:r>
          </w:p>
        </w:tc>
        <w:tc>
          <w:tcPr>
            <w:tcW w:w="425" w:type="dxa"/>
            <w:shd w:val="solid" w:color="FFFFFF" w:fill="auto"/>
          </w:tcPr>
          <w:p w14:paraId="67EF0D84" w14:textId="5D4415B1" w:rsidR="00CE636A" w:rsidRPr="00AA6BE8" w:rsidRDefault="00CE636A" w:rsidP="00374958">
            <w:pPr>
              <w:pStyle w:val="TAR"/>
              <w:jc w:val="center"/>
              <w:rPr>
                <w:sz w:val="16"/>
                <w:szCs w:val="16"/>
              </w:rPr>
            </w:pPr>
            <w:r w:rsidRPr="00AA6BE8">
              <w:rPr>
                <w:sz w:val="16"/>
                <w:szCs w:val="16"/>
              </w:rPr>
              <w:t>-</w:t>
            </w:r>
          </w:p>
        </w:tc>
        <w:tc>
          <w:tcPr>
            <w:tcW w:w="426" w:type="dxa"/>
            <w:shd w:val="solid" w:color="FFFFFF" w:fill="auto"/>
          </w:tcPr>
          <w:p w14:paraId="58E65D30" w14:textId="2AEFB460" w:rsidR="00CE636A" w:rsidRPr="00AA6BE8" w:rsidRDefault="00CE636A" w:rsidP="00530168">
            <w:pPr>
              <w:pStyle w:val="TAC"/>
              <w:rPr>
                <w:sz w:val="16"/>
                <w:szCs w:val="16"/>
              </w:rPr>
            </w:pPr>
            <w:r w:rsidRPr="00AA6BE8">
              <w:rPr>
                <w:sz w:val="16"/>
                <w:szCs w:val="16"/>
              </w:rPr>
              <w:t>F</w:t>
            </w:r>
          </w:p>
        </w:tc>
        <w:tc>
          <w:tcPr>
            <w:tcW w:w="5151" w:type="dxa"/>
            <w:shd w:val="solid" w:color="FFFFFF" w:fill="auto"/>
          </w:tcPr>
          <w:p w14:paraId="1891EB48" w14:textId="0A0750FA" w:rsidR="00CE636A" w:rsidRPr="00AA6BE8" w:rsidRDefault="00CE636A" w:rsidP="00530168">
            <w:pPr>
              <w:pStyle w:val="TAL"/>
              <w:rPr>
                <w:rFonts w:cs="Arial"/>
                <w:noProof/>
                <w:sz w:val="16"/>
                <w:szCs w:val="16"/>
              </w:rPr>
            </w:pPr>
            <w:r w:rsidRPr="00AA6BE8">
              <w:rPr>
                <w:rFonts w:cs="Arial"/>
                <w:noProof/>
                <w:sz w:val="16"/>
                <w:szCs w:val="16"/>
              </w:rPr>
              <w:t>Correction to 38.305 on NG-RAN positioning operations</w:t>
            </w:r>
          </w:p>
        </w:tc>
        <w:tc>
          <w:tcPr>
            <w:tcW w:w="708" w:type="dxa"/>
            <w:shd w:val="solid" w:color="FFFFFF" w:fill="auto"/>
          </w:tcPr>
          <w:p w14:paraId="30FBF1C3" w14:textId="188B09F6" w:rsidR="00CE636A" w:rsidRPr="00AA6BE8" w:rsidRDefault="00CE636A" w:rsidP="00374958">
            <w:pPr>
              <w:pStyle w:val="TAC"/>
              <w:jc w:val="left"/>
              <w:rPr>
                <w:sz w:val="16"/>
                <w:szCs w:val="16"/>
              </w:rPr>
            </w:pPr>
            <w:r w:rsidRPr="00AA6BE8">
              <w:rPr>
                <w:sz w:val="16"/>
                <w:szCs w:val="16"/>
              </w:rPr>
              <w:t>16.6.0</w:t>
            </w:r>
          </w:p>
        </w:tc>
      </w:tr>
      <w:tr w:rsidR="00AA6BE8" w:rsidRPr="00AA6BE8" w14:paraId="764EBFFA" w14:textId="77777777" w:rsidTr="00CE636A">
        <w:tc>
          <w:tcPr>
            <w:tcW w:w="800" w:type="dxa"/>
            <w:shd w:val="solid" w:color="FFFFFF" w:fill="auto"/>
          </w:tcPr>
          <w:p w14:paraId="33850384" w14:textId="77777777" w:rsidR="00FF7FEC" w:rsidRPr="00AA6BE8" w:rsidRDefault="00FF7FEC" w:rsidP="00530168">
            <w:pPr>
              <w:pStyle w:val="TAC"/>
              <w:rPr>
                <w:sz w:val="16"/>
                <w:szCs w:val="16"/>
              </w:rPr>
            </w:pPr>
          </w:p>
        </w:tc>
        <w:tc>
          <w:tcPr>
            <w:tcW w:w="570" w:type="dxa"/>
            <w:shd w:val="solid" w:color="FFFFFF" w:fill="auto"/>
          </w:tcPr>
          <w:p w14:paraId="10E4B400" w14:textId="6175DF46" w:rsidR="00FF7FEC" w:rsidRPr="00AA6BE8" w:rsidRDefault="00FF7FEC" w:rsidP="00374958">
            <w:pPr>
              <w:pStyle w:val="TAC"/>
              <w:jc w:val="left"/>
              <w:rPr>
                <w:sz w:val="16"/>
                <w:szCs w:val="16"/>
              </w:rPr>
            </w:pPr>
            <w:r w:rsidRPr="00AA6BE8">
              <w:rPr>
                <w:sz w:val="16"/>
                <w:szCs w:val="16"/>
              </w:rPr>
              <w:t>RP-93</w:t>
            </w:r>
          </w:p>
        </w:tc>
        <w:tc>
          <w:tcPr>
            <w:tcW w:w="992" w:type="dxa"/>
            <w:shd w:val="solid" w:color="FFFFFF" w:fill="auto"/>
          </w:tcPr>
          <w:p w14:paraId="30DA1DB2" w14:textId="478285CF" w:rsidR="00FF7FEC" w:rsidRPr="00AA6BE8" w:rsidRDefault="00FF7FEC" w:rsidP="00374958">
            <w:pPr>
              <w:pStyle w:val="TAC"/>
              <w:jc w:val="left"/>
              <w:rPr>
                <w:sz w:val="16"/>
                <w:szCs w:val="16"/>
              </w:rPr>
            </w:pPr>
            <w:r w:rsidRPr="00AA6BE8">
              <w:rPr>
                <w:sz w:val="16"/>
                <w:szCs w:val="16"/>
              </w:rPr>
              <w:t>RP-212443</w:t>
            </w:r>
          </w:p>
        </w:tc>
        <w:tc>
          <w:tcPr>
            <w:tcW w:w="567" w:type="dxa"/>
            <w:shd w:val="solid" w:color="FFFFFF" w:fill="auto"/>
          </w:tcPr>
          <w:p w14:paraId="3AB20A42" w14:textId="62228F83" w:rsidR="00FF7FEC" w:rsidRPr="00AA6BE8" w:rsidRDefault="00FF7FEC" w:rsidP="00374958">
            <w:pPr>
              <w:pStyle w:val="TAL"/>
              <w:jc w:val="center"/>
              <w:rPr>
                <w:sz w:val="16"/>
                <w:szCs w:val="16"/>
              </w:rPr>
            </w:pPr>
            <w:r w:rsidRPr="00AA6BE8">
              <w:rPr>
                <w:sz w:val="16"/>
                <w:szCs w:val="16"/>
              </w:rPr>
              <w:t>0078</w:t>
            </w:r>
          </w:p>
        </w:tc>
        <w:tc>
          <w:tcPr>
            <w:tcW w:w="425" w:type="dxa"/>
            <w:shd w:val="solid" w:color="FFFFFF" w:fill="auto"/>
          </w:tcPr>
          <w:p w14:paraId="5B406296" w14:textId="40CCC56B" w:rsidR="00FF7FEC" w:rsidRPr="00AA6BE8" w:rsidRDefault="00FF7FEC" w:rsidP="00374958">
            <w:pPr>
              <w:pStyle w:val="TAR"/>
              <w:jc w:val="center"/>
              <w:rPr>
                <w:sz w:val="16"/>
                <w:szCs w:val="16"/>
              </w:rPr>
            </w:pPr>
            <w:r w:rsidRPr="00AA6BE8">
              <w:rPr>
                <w:sz w:val="16"/>
                <w:szCs w:val="16"/>
              </w:rPr>
              <w:t>1</w:t>
            </w:r>
          </w:p>
        </w:tc>
        <w:tc>
          <w:tcPr>
            <w:tcW w:w="426" w:type="dxa"/>
            <w:shd w:val="solid" w:color="FFFFFF" w:fill="auto"/>
          </w:tcPr>
          <w:p w14:paraId="501301D0" w14:textId="75B3C0E2" w:rsidR="00FF7FEC" w:rsidRPr="00AA6BE8" w:rsidRDefault="00FF7FEC" w:rsidP="00530168">
            <w:pPr>
              <w:pStyle w:val="TAC"/>
              <w:rPr>
                <w:sz w:val="16"/>
                <w:szCs w:val="16"/>
              </w:rPr>
            </w:pPr>
            <w:r w:rsidRPr="00AA6BE8">
              <w:rPr>
                <w:sz w:val="16"/>
                <w:szCs w:val="16"/>
              </w:rPr>
              <w:t>F</w:t>
            </w:r>
          </w:p>
        </w:tc>
        <w:tc>
          <w:tcPr>
            <w:tcW w:w="5151" w:type="dxa"/>
            <w:shd w:val="solid" w:color="FFFFFF" w:fill="auto"/>
          </w:tcPr>
          <w:p w14:paraId="043962EE" w14:textId="3D6F2073" w:rsidR="00FF7FEC" w:rsidRPr="00AA6BE8" w:rsidRDefault="00FF7FEC" w:rsidP="00530168">
            <w:pPr>
              <w:pStyle w:val="TAL"/>
              <w:rPr>
                <w:rFonts w:cs="Arial"/>
                <w:noProof/>
                <w:sz w:val="16"/>
                <w:szCs w:val="16"/>
              </w:rPr>
            </w:pPr>
            <w:r w:rsidRPr="00AA6BE8">
              <w:rPr>
                <w:rFonts w:cs="Arial"/>
                <w:noProof/>
                <w:sz w:val="16"/>
                <w:szCs w:val="16"/>
              </w:rPr>
              <w:t>Correction on user-plane positioning support by SUPL</w:t>
            </w:r>
          </w:p>
        </w:tc>
        <w:tc>
          <w:tcPr>
            <w:tcW w:w="708" w:type="dxa"/>
            <w:shd w:val="solid" w:color="FFFFFF" w:fill="auto"/>
          </w:tcPr>
          <w:p w14:paraId="2894FA30" w14:textId="49EE4C66" w:rsidR="00FF7FEC" w:rsidRPr="00AA6BE8" w:rsidRDefault="00FF7FEC" w:rsidP="00374958">
            <w:pPr>
              <w:pStyle w:val="TAC"/>
              <w:jc w:val="left"/>
              <w:rPr>
                <w:sz w:val="16"/>
                <w:szCs w:val="16"/>
              </w:rPr>
            </w:pPr>
            <w:r w:rsidRPr="00AA6BE8">
              <w:rPr>
                <w:sz w:val="16"/>
                <w:szCs w:val="16"/>
              </w:rPr>
              <w:t>16.6.0</w:t>
            </w:r>
          </w:p>
        </w:tc>
      </w:tr>
      <w:tr w:rsidR="00AA6BE8" w:rsidRPr="00AA6BE8" w14:paraId="55F8012F" w14:textId="77777777" w:rsidTr="00CE636A">
        <w:tc>
          <w:tcPr>
            <w:tcW w:w="800" w:type="dxa"/>
            <w:shd w:val="solid" w:color="FFFFFF" w:fill="auto"/>
          </w:tcPr>
          <w:p w14:paraId="600C5105" w14:textId="2ACC43DC" w:rsidR="005D3080" w:rsidRPr="00AA6BE8" w:rsidRDefault="005D3080" w:rsidP="00530168">
            <w:pPr>
              <w:pStyle w:val="TAC"/>
              <w:rPr>
                <w:sz w:val="16"/>
                <w:szCs w:val="16"/>
              </w:rPr>
            </w:pPr>
            <w:r w:rsidRPr="00AA6BE8">
              <w:rPr>
                <w:sz w:val="16"/>
                <w:szCs w:val="16"/>
              </w:rPr>
              <w:t>12/2021</w:t>
            </w:r>
          </w:p>
        </w:tc>
        <w:tc>
          <w:tcPr>
            <w:tcW w:w="570" w:type="dxa"/>
            <w:shd w:val="solid" w:color="FFFFFF" w:fill="auto"/>
          </w:tcPr>
          <w:p w14:paraId="538D04B5" w14:textId="2B71E47F" w:rsidR="005D3080" w:rsidRPr="00AA6BE8" w:rsidRDefault="005D3080" w:rsidP="00374958">
            <w:pPr>
              <w:pStyle w:val="TAC"/>
              <w:jc w:val="left"/>
              <w:rPr>
                <w:sz w:val="16"/>
                <w:szCs w:val="16"/>
              </w:rPr>
            </w:pPr>
            <w:r w:rsidRPr="00AA6BE8">
              <w:rPr>
                <w:sz w:val="16"/>
                <w:szCs w:val="16"/>
              </w:rPr>
              <w:t>RP-94</w:t>
            </w:r>
          </w:p>
        </w:tc>
        <w:tc>
          <w:tcPr>
            <w:tcW w:w="992" w:type="dxa"/>
            <w:shd w:val="solid" w:color="FFFFFF" w:fill="auto"/>
          </w:tcPr>
          <w:p w14:paraId="63FA7010" w14:textId="135B107D" w:rsidR="005D3080" w:rsidRPr="00AA6BE8" w:rsidRDefault="005D3080" w:rsidP="00374958">
            <w:pPr>
              <w:pStyle w:val="TAC"/>
              <w:jc w:val="left"/>
              <w:rPr>
                <w:sz w:val="16"/>
                <w:szCs w:val="16"/>
              </w:rPr>
            </w:pPr>
            <w:r w:rsidRPr="00AA6BE8">
              <w:rPr>
                <w:sz w:val="16"/>
                <w:szCs w:val="16"/>
              </w:rPr>
              <w:t>RP-213344</w:t>
            </w:r>
          </w:p>
        </w:tc>
        <w:tc>
          <w:tcPr>
            <w:tcW w:w="567" w:type="dxa"/>
            <w:shd w:val="solid" w:color="FFFFFF" w:fill="auto"/>
          </w:tcPr>
          <w:p w14:paraId="19AA0DA0" w14:textId="13F5DF00" w:rsidR="005D3080" w:rsidRPr="00AA6BE8" w:rsidRDefault="005D3080" w:rsidP="00374958">
            <w:pPr>
              <w:pStyle w:val="TAL"/>
              <w:jc w:val="center"/>
              <w:rPr>
                <w:sz w:val="16"/>
                <w:szCs w:val="16"/>
              </w:rPr>
            </w:pPr>
            <w:r w:rsidRPr="00AA6BE8">
              <w:rPr>
                <w:sz w:val="16"/>
                <w:szCs w:val="16"/>
              </w:rPr>
              <w:t>0081</w:t>
            </w:r>
          </w:p>
        </w:tc>
        <w:tc>
          <w:tcPr>
            <w:tcW w:w="425" w:type="dxa"/>
            <w:shd w:val="solid" w:color="FFFFFF" w:fill="auto"/>
          </w:tcPr>
          <w:p w14:paraId="2BD9779C" w14:textId="68A03AEE" w:rsidR="005D3080" w:rsidRPr="00AA6BE8" w:rsidRDefault="005D3080" w:rsidP="00374958">
            <w:pPr>
              <w:pStyle w:val="TAR"/>
              <w:jc w:val="center"/>
              <w:rPr>
                <w:sz w:val="16"/>
                <w:szCs w:val="16"/>
              </w:rPr>
            </w:pPr>
            <w:r w:rsidRPr="00AA6BE8">
              <w:rPr>
                <w:sz w:val="16"/>
                <w:szCs w:val="16"/>
              </w:rPr>
              <w:t>2</w:t>
            </w:r>
          </w:p>
        </w:tc>
        <w:tc>
          <w:tcPr>
            <w:tcW w:w="426" w:type="dxa"/>
            <w:shd w:val="solid" w:color="FFFFFF" w:fill="auto"/>
          </w:tcPr>
          <w:p w14:paraId="50CE7642" w14:textId="26DD524F" w:rsidR="005D3080" w:rsidRPr="00AA6BE8" w:rsidRDefault="005D3080" w:rsidP="00530168">
            <w:pPr>
              <w:pStyle w:val="TAC"/>
              <w:rPr>
                <w:sz w:val="16"/>
                <w:szCs w:val="16"/>
              </w:rPr>
            </w:pPr>
            <w:r w:rsidRPr="00AA6BE8">
              <w:rPr>
                <w:sz w:val="16"/>
                <w:szCs w:val="16"/>
              </w:rPr>
              <w:t>F</w:t>
            </w:r>
          </w:p>
        </w:tc>
        <w:tc>
          <w:tcPr>
            <w:tcW w:w="5151" w:type="dxa"/>
            <w:shd w:val="solid" w:color="FFFFFF" w:fill="auto"/>
          </w:tcPr>
          <w:p w14:paraId="1B9BB2F9" w14:textId="60D50C25" w:rsidR="005D3080" w:rsidRPr="00AA6BE8" w:rsidRDefault="005D3080" w:rsidP="00530168">
            <w:pPr>
              <w:pStyle w:val="TAL"/>
              <w:rPr>
                <w:rFonts w:cs="Arial"/>
                <w:noProof/>
                <w:sz w:val="16"/>
                <w:szCs w:val="16"/>
              </w:rPr>
            </w:pPr>
            <w:r w:rsidRPr="00AA6BE8">
              <w:rPr>
                <w:rFonts w:cs="Arial"/>
                <w:noProof/>
                <w:sz w:val="16"/>
                <w:szCs w:val="16"/>
              </w:rPr>
              <w:t>Alignment between stage 2 and Stage 3 specifications</w:t>
            </w:r>
          </w:p>
        </w:tc>
        <w:tc>
          <w:tcPr>
            <w:tcW w:w="708" w:type="dxa"/>
            <w:shd w:val="solid" w:color="FFFFFF" w:fill="auto"/>
          </w:tcPr>
          <w:p w14:paraId="3F2DAAA3" w14:textId="6D534657" w:rsidR="005D3080" w:rsidRPr="00AA6BE8" w:rsidRDefault="005D3080" w:rsidP="00374958">
            <w:pPr>
              <w:pStyle w:val="TAC"/>
              <w:jc w:val="left"/>
              <w:rPr>
                <w:sz w:val="16"/>
                <w:szCs w:val="16"/>
              </w:rPr>
            </w:pPr>
            <w:r w:rsidRPr="00AA6BE8">
              <w:rPr>
                <w:sz w:val="16"/>
                <w:szCs w:val="16"/>
              </w:rPr>
              <w:t>16.7.0</w:t>
            </w:r>
          </w:p>
        </w:tc>
      </w:tr>
      <w:tr w:rsidR="00AA6BE8" w:rsidRPr="00AA6BE8" w14:paraId="4B81BC7A" w14:textId="77777777" w:rsidTr="00CE636A">
        <w:tc>
          <w:tcPr>
            <w:tcW w:w="800" w:type="dxa"/>
            <w:shd w:val="solid" w:color="FFFFFF" w:fill="auto"/>
          </w:tcPr>
          <w:p w14:paraId="70E9007E" w14:textId="77777777" w:rsidR="009A7ED6" w:rsidRPr="00AA6BE8" w:rsidRDefault="009A7ED6" w:rsidP="00530168">
            <w:pPr>
              <w:pStyle w:val="TAC"/>
              <w:rPr>
                <w:sz w:val="16"/>
                <w:szCs w:val="16"/>
              </w:rPr>
            </w:pPr>
          </w:p>
        </w:tc>
        <w:tc>
          <w:tcPr>
            <w:tcW w:w="570" w:type="dxa"/>
            <w:shd w:val="solid" w:color="FFFFFF" w:fill="auto"/>
          </w:tcPr>
          <w:p w14:paraId="35C4DDB5" w14:textId="65E77088" w:rsidR="009A7ED6" w:rsidRPr="00AA6BE8" w:rsidRDefault="009A7ED6" w:rsidP="00374958">
            <w:pPr>
              <w:pStyle w:val="TAC"/>
              <w:jc w:val="left"/>
              <w:rPr>
                <w:sz w:val="16"/>
                <w:szCs w:val="16"/>
              </w:rPr>
            </w:pPr>
            <w:r w:rsidRPr="00AA6BE8">
              <w:rPr>
                <w:sz w:val="16"/>
                <w:szCs w:val="16"/>
              </w:rPr>
              <w:t>RP-94</w:t>
            </w:r>
          </w:p>
        </w:tc>
        <w:tc>
          <w:tcPr>
            <w:tcW w:w="992" w:type="dxa"/>
            <w:shd w:val="solid" w:color="FFFFFF" w:fill="auto"/>
          </w:tcPr>
          <w:p w14:paraId="5C7A2D03" w14:textId="3578B43E" w:rsidR="009A7ED6" w:rsidRPr="00AA6BE8" w:rsidRDefault="009A7ED6" w:rsidP="00374958">
            <w:pPr>
              <w:pStyle w:val="TAC"/>
              <w:jc w:val="left"/>
              <w:rPr>
                <w:sz w:val="16"/>
                <w:szCs w:val="16"/>
              </w:rPr>
            </w:pPr>
            <w:r w:rsidRPr="00AA6BE8">
              <w:rPr>
                <w:sz w:val="16"/>
                <w:szCs w:val="16"/>
              </w:rPr>
              <w:t>RP-213344</w:t>
            </w:r>
          </w:p>
        </w:tc>
        <w:tc>
          <w:tcPr>
            <w:tcW w:w="567" w:type="dxa"/>
            <w:shd w:val="solid" w:color="FFFFFF" w:fill="auto"/>
          </w:tcPr>
          <w:p w14:paraId="561DB823" w14:textId="2F7892CD" w:rsidR="009A7ED6" w:rsidRPr="00AA6BE8" w:rsidRDefault="009A7ED6" w:rsidP="00374958">
            <w:pPr>
              <w:pStyle w:val="TAL"/>
              <w:jc w:val="center"/>
              <w:rPr>
                <w:sz w:val="16"/>
                <w:szCs w:val="16"/>
              </w:rPr>
            </w:pPr>
            <w:r w:rsidRPr="00AA6BE8">
              <w:rPr>
                <w:sz w:val="16"/>
                <w:szCs w:val="16"/>
              </w:rPr>
              <w:t>0083</w:t>
            </w:r>
          </w:p>
        </w:tc>
        <w:tc>
          <w:tcPr>
            <w:tcW w:w="425" w:type="dxa"/>
            <w:shd w:val="solid" w:color="FFFFFF" w:fill="auto"/>
          </w:tcPr>
          <w:p w14:paraId="4D2DEDB5" w14:textId="6BE14C44" w:rsidR="009A7ED6" w:rsidRPr="00AA6BE8" w:rsidRDefault="009A7ED6" w:rsidP="00374958">
            <w:pPr>
              <w:pStyle w:val="TAR"/>
              <w:jc w:val="center"/>
              <w:rPr>
                <w:sz w:val="16"/>
                <w:szCs w:val="16"/>
              </w:rPr>
            </w:pPr>
            <w:r w:rsidRPr="00AA6BE8">
              <w:rPr>
                <w:sz w:val="16"/>
                <w:szCs w:val="16"/>
              </w:rPr>
              <w:t>-</w:t>
            </w:r>
          </w:p>
        </w:tc>
        <w:tc>
          <w:tcPr>
            <w:tcW w:w="426" w:type="dxa"/>
            <w:shd w:val="solid" w:color="FFFFFF" w:fill="auto"/>
          </w:tcPr>
          <w:p w14:paraId="76050E2B" w14:textId="0B7AB96B" w:rsidR="009A7ED6" w:rsidRPr="00AA6BE8" w:rsidRDefault="009A7ED6" w:rsidP="00530168">
            <w:pPr>
              <w:pStyle w:val="TAC"/>
              <w:rPr>
                <w:sz w:val="16"/>
                <w:szCs w:val="16"/>
              </w:rPr>
            </w:pPr>
            <w:r w:rsidRPr="00AA6BE8">
              <w:rPr>
                <w:sz w:val="16"/>
                <w:szCs w:val="16"/>
              </w:rPr>
              <w:t>F</w:t>
            </w:r>
          </w:p>
        </w:tc>
        <w:tc>
          <w:tcPr>
            <w:tcW w:w="5151" w:type="dxa"/>
            <w:shd w:val="solid" w:color="FFFFFF" w:fill="auto"/>
          </w:tcPr>
          <w:p w14:paraId="3AFD8A85" w14:textId="71DD3408" w:rsidR="009A7ED6" w:rsidRPr="00AA6BE8" w:rsidRDefault="009A7ED6" w:rsidP="00530168">
            <w:pPr>
              <w:pStyle w:val="TAL"/>
              <w:rPr>
                <w:rFonts w:cs="Arial"/>
                <w:noProof/>
                <w:sz w:val="16"/>
                <w:szCs w:val="16"/>
              </w:rPr>
            </w:pPr>
            <w:r w:rsidRPr="00AA6BE8">
              <w:rPr>
                <w:rFonts w:cs="Arial"/>
                <w:noProof/>
                <w:sz w:val="16"/>
                <w:szCs w:val="16"/>
              </w:rPr>
              <w:t>Corrections on defintions and scope of information transfer</w:t>
            </w:r>
          </w:p>
        </w:tc>
        <w:tc>
          <w:tcPr>
            <w:tcW w:w="708" w:type="dxa"/>
            <w:shd w:val="solid" w:color="FFFFFF" w:fill="auto"/>
          </w:tcPr>
          <w:p w14:paraId="2BB7F6BF" w14:textId="577073D6" w:rsidR="009A7ED6" w:rsidRPr="00AA6BE8" w:rsidRDefault="009A7ED6" w:rsidP="00374958">
            <w:pPr>
              <w:pStyle w:val="TAC"/>
              <w:jc w:val="left"/>
              <w:rPr>
                <w:sz w:val="16"/>
                <w:szCs w:val="16"/>
              </w:rPr>
            </w:pPr>
            <w:r w:rsidRPr="00AA6BE8">
              <w:rPr>
                <w:sz w:val="16"/>
                <w:szCs w:val="16"/>
              </w:rPr>
              <w:t>16.7.0</w:t>
            </w:r>
          </w:p>
        </w:tc>
      </w:tr>
      <w:tr w:rsidR="00B429E8" w:rsidRPr="00AA6BE8" w14:paraId="70925954" w14:textId="77777777" w:rsidTr="00CE636A">
        <w:trPr>
          <w:ins w:id="1984" w:author="CR#0101" w:date="2022-09-22T23:29:00Z"/>
        </w:trPr>
        <w:tc>
          <w:tcPr>
            <w:tcW w:w="800" w:type="dxa"/>
            <w:shd w:val="solid" w:color="FFFFFF" w:fill="auto"/>
          </w:tcPr>
          <w:p w14:paraId="122C7EB3" w14:textId="188EA586" w:rsidR="00B429E8" w:rsidRPr="00AA6BE8" w:rsidRDefault="00B429E8" w:rsidP="00530168">
            <w:pPr>
              <w:pStyle w:val="TAC"/>
              <w:rPr>
                <w:ins w:id="1985" w:author="CR#0101" w:date="2022-09-22T23:29:00Z"/>
                <w:sz w:val="16"/>
                <w:szCs w:val="16"/>
              </w:rPr>
            </w:pPr>
            <w:ins w:id="1986" w:author="CR#0101" w:date="2022-09-22T23:29:00Z">
              <w:r>
                <w:rPr>
                  <w:sz w:val="16"/>
                  <w:szCs w:val="16"/>
                </w:rPr>
                <w:t>09/2022</w:t>
              </w:r>
            </w:ins>
          </w:p>
        </w:tc>
        <w:tc>
          <w:tcPr>
            <w:tcW w:w="570" w:type="dxa"/>
            <w:shd w:val="solid" w:color="FFFFFF" w:fill="auto"/>
          </w:tcPr>
          <w:p w14:paraId="50055199" w14:textId="360CD721" w:rsidR="00B429E8" w:rsidRPr="00AA6BE8" w:rsidRDefault="00B429E8" w:rsidP="00374958">
            <w:pPr>
              <w:pStyle w:val="TAC"/>
              <w:jc w:val="left"/>
              <w:rPr>
                <w:ins w:id="1987" w:author="CR#0101" w:date="2022-09-22T23:29:00Z"/>
                <w:sz w:val="16"/>
                <w:szCs w:val="16"/>
              </w:rPr>
            </w:pPr>
            <w:ins w:id="1988" w:author="CR#0101" w:date="2022-09-22T23:29:00Z">
              <w:r>
                <w:rPr>
                  <w:sz w:val="16"/>
                  <w:szCs w:val="16"/>
                </w:rPr>
                <w:t>RP-97</w:t>
              </w:r>
            </w:ins>
          </w:p>
        </w:tc>
        <w:tc>
          <w:tcPr>
            <w:tcW w:w="992" w:type="dxa"/>
            <w:shd w:val="solid" w:color="FFFFFF" w:fill="auto"/>
          </w:tcPr>
          <w:p w14:paraId="771839BD" w14:textId="65373EAC" w:rsidR="00B429E8" w:rsidRPr="00AA6BE8" w:rsidRDefault="00B429E8" w:rsidP="00374958">
            <w:pPr>
              <w:pStyle w:val="TAC"/>
              <w:jc w:val="left"/>
              <w:rPr>
                <w:ins w:id="1989" w:author="CR#0101" w:date="2022-09-22T23:29:00Z"/>
                <w:sz w:val="16"/>
                <w:szCs w:val="16"/>
              </w:rPr>
            </w:pPr>
            <w:ins w:id="1990" w:author="CR#0101" w:date="2022-09-22T23:29:00Z">
              <w:r>
                <w:rPr>
                  <w:sz w:val="16"/>
                  <w:szCs w:val="16"/>
                </w:rPr>
                <w:t>RP-2225</w:t>
              </w:r>
            </w:ins>
            <w:ins w:id="1991" w:author="CR#0101" w:date="2022-09-22T23:31:00Z">
              <w:r>
                <w:rPr>
                  <w:sz w:val="16"/>
                  <w:szCs w:val="16"/>
                </w:rPr>
                <w:t>21</w:t>
              </w:r>
            </w:ins>
          </w:p>
        </w:tc>
        <w:tc>
          <w:tcPr>
            <w:tcW w:w="567" w:type="dxa"/>
            <w:shd w:val="solid" w:color="FFFFFF" w:fill="auto"/>
          </w:tcPr>
          <w:p w14:paraId="776BFBB9" w14:textId="321893BA" w:rsidR="00B429E8" w:rsidRPr="00AA6BE8" w:rsidRDefault="00B429E8" w:rsidP="00374958">
            <w:pPr>
              <w:pStyle w:val="TAL"/>
              <w:jc w:val="center"/>
              <w:rPr>
                <w:ins w:id="1992" w:author="CR#0101" w:date="2022-09-22T23:29:00Z"/>
                <w:sz w:val="16"/>
                <w:szCs w:val="16"/>
              </w:rPr>
            </w:pPr>
            <w:ins w:id="1993" w:author="CR#0101" w:date="2022-09-22T23:29:00Z">
              <w:r>
                <w:rPr>
                  <w:sz w:val="16"/>
                  <w:szCs w:val="16"/>
                </w:rPr>
                <w:t>0101</w:t>
              </w:r>
            </w:ins>
          </w:p>
        </w:tc>
        <w:tc>
          <w:tcPr>
            <w:tcW w:w="425" w:type="dxa"/>
            <w:shd w:val="solid" w:color="FFFFFF" w:fill="auto"/>
          </w:tcPr>
          <w:p w14:paraId="04A4CFFD" w14:textId="16352001" w:rsidR="00B429E8" w:rsidRPr="00AA6BE8" w:rsidRDefault="00B429E8" w:rsidP="00374958">
            <w:pPr>
              <w:pStyle w:val="TAR"/>
              <w:jc w:val="center"/>
              <w:rPr>
                <w:ins w:id="1994" w:author="CR#0101" w:date="2022-09-22T23:29:00Z"/>
                <w:sz w:val="16"/>
                <w:szCs w:val="16"/>
              </w:rPr>
            </w:pPr>
            <w:ins w:id="1995" w:author="CR#0101" w:date="2022-09-22T23:29:00Z">
              <w:r>
                <w:rPr>
                  <w:sz w:val="16"/>
                  <w:szCs w:val="16"/>
                </w:rPr>
                <w:t>-</w:t>
              </w:r>
            </w:ins>
          </w:p>
        </w:tc>
        <w:tc>
          <w:tcPr>
            <w:tcW w:w="426" w:type="dxa"/>
            <w:shd w:val="solid" w:color="FFFFFF" w:fill="auto"/>
          </w:tcPr>
          <w:p w14:paraId="41CBC00D" w14:textId="75537B7A" w:rsidR="00B429E8" w:rsidRPr="00AA6BE8" w:rsidRDefault="00B429E8" w:rsidP="00530168">
            <w:pPr>
              <w:pStyle w:val="TAC"/>
              <w:rPr>
                <w:ins w:id="1996" w:author="CR#0101" w:date="2022-09-22T23:29:00Z"/>
                <w:sz w:val="16"/>
                <w:szCs w:val="16"/>
              </w:rPr>
            </w:pPr>
            <w:ins w:id="1997" w:author="CR#0101" w:date="2022-09-22T23:29:00Z">
              <w:r>
                <w:rPr>
                  <w:sz w:val="16"/>
                  <w:szCs w:val="16"/>
                </w:rPr>
                <w:t>F</w:t>
              </w:r>
            </w:ins>
          </w:p>
        </w:tc>
        <w:tc>
          <w:tcPr>
            <w:tcW w:w="5151" w:type="dxa"/>
            <w:shd w:val="solid" w:color="FFFFFF" w:fill="auto"/>
          </w:tcPr>
          <w:p w14:paraId="409393D4" w14:textId="1956EEF7" w:rsidR="00B429E8" w:rsidRPr="00AA6BE8" w:rsidRDefault="00B429E8" w:rsidP="00530168">
            <w:pPr>
              <w:pStyle w:val="TAL"/>
              <w:rPr>
                <w:ins w:id="1998" w:author="CR#0101" w:date="2022-09-22T23:29:00Z"/>
                <w:rFonts w:cs="Arial"/>
                <w:noProof/>
                <w:sz w:val="16"/>
                <w:szCs w:val="16"/>
              </w:rPr>
            </w:pPr>
            <w:ins w:id="1999" w:author="CR#0101" w:date="2022-09-22T23:30:00Z">
              <w:r w:rsidRPr="00B429E8">
                <w:rPr>
                  <w:rFonts w:cs="Arial"/>
                  <w:noProof/>
                  <w:sz w:val="16"/>
                  <w:szCs w:val="16"/>
                </w:rPr>
                <w:t>Correction on the description of deferred MT-LR</w:t>
              </w:r>
            </w:ins>
          </w:p>
        </w:tc>
        <w:tc>
          <w:tcPr>
            <w:tcW w:w="708" w:type="dxa"/>
            <w:shd w:val="solid" w:color="FFFFFF" w:fill="auto"/>
          </w:tcPr>
          <w:p w14:paraId="789B1570" w14:textId="77596002" w:rsidR="00B429E8" w:rsidRPr="00AA6BE8" w:rsidRDefault="00B429E8" w:rsidP="00374958">
            <w:pPr>
              <w:pStyle w:val="TAC"/>
              <w:jc w:val="left"/>
              <w:rPr>
                <w:ins w:id="2000" w:author="CR#0101" w:date="2022-09-22T23:29:00Z"/>
                <w:sz w:val="16"/>
                <w:szCs w:val="16"/>
              </w:rPr>
            </w:pPr>
            <w:ins w:id="2001" w:author="CR#0101" w:date="2022-09-22T23:30:00Z">
              <w:r>
                <w:rPr>
                  <w:sz w:val="16"/>
                  <w:szCs w:val="16"/>
                </w:rPr>
                <w:t>16.8.0</w:t>
              </w:r>
            </w:ins>
          </w:p>
        </w:tc>
      </w:tr>
    </w:tbl>
    <w:p w14:paraId="6D36093D" w14:textId="77777777" w:rsidR="003C3971" w:rsidRPr="00AA6BE8" w:rsidRDefault="003C3971" w:rsidP="004219CB"/>
    <w:sectPr w:rsidR="003C3971" w:rsidRPr="00AA6BE8">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960ED" w14:textId="77777777" w:rsidR="00D93657" w:rsidRDefault="00D93657">
      <w:r>
        <w:separator/>
      </w:r>
    </w:p>
  </w:endnote>
  <w:endnote w:type="continuationSeparator" w:id="0">
    <w:p w14:paraId="6B2B97AD" w14:textId="77777777" w:rsidR="00D93657" w:rsidRDefault="00D93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moder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39E6A" w14:textId="77777777" w:rsidR="00D93657" w:rsidRDefault="00D93657">
      <w:r>
        <w:separator/>
      </w:r>
    </w:p>
  </w:footnote>
  <w:footnote w:type="continuationSeparator" w:id="0">
    <w:p w14:paraId="7B430E03" w14:textId="77777777" w:rsidR="00D93657" w:rsidRDefault="00D936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6E3EBC20"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F0C76">
      <w:rPr>
        <w:rFonts w:ascii="Arial" w:hAnsi="Arial" w:cs="Arial"/>
        <w:b/>
        <w:noProof/>
        <w:sz w:val="18"/>
        <w:szCs w:val="18"/>
      </w:rPr>
      <w:t>3GPP TS 38.305 V16.87.0 (20221-0912)</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382399BA"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F0C76">
      <w:rPr>
        <w:rFonts w:ascii="Arial" w:hAnsi="Arial" w:cs="Arial"/>
        <w:b/>
        <w:noProof/>
        <w:sz w:val="18"/>
        <w:szCs w:val="18"/>
      </w:rPr>
      <w:t>Release 16</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211243202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123968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69266950">
    <w:abstractNumId w:val="1"/>
  </w:num>
  <w:num w:numId="4" w16cid:durableId="243954058">
    <w:abstractNumId w:val="15"/>
  </w:num>
  <w:num w:numId="5" w16cid:durableId="1523126044">
    <w:abstractNumId w:val="14"/>
  </w:num>
  <w:num w:numId="6" w16cid:durableId="2083211977">
    <w:abstractNumId w:val="4"/>
  </w:num>
  <w:num w:numId="7" w16cid:durableId="422726624">
    <w:abstractNumId w:val="8"/>
  </w:num>
  <w:num w:numId="8" w16cid:durableId="1906142658">
    <w:abstractNumId w:val="8"/>
    <w:lvlOverride w:ilvl="0">
      <w:startOverride w:val="1"/>
    </w:lvlOverride>
  </w:num>
  <w:num w:numId="9" w16cid:durableId="1137719070">
    <w:abstractNumId w:val="8"/>
    <w:lvlOverride w:ilvl="0">
      <w:startOverride w:val="1"/>
    </w:lvlOverride>
  </w:num>
  <w:num w:numId="10" w16cid:durableId="1837919190">
    <w:abstractNumId w:val="8"/>
    <w:lvlOverride w:ilvl="0">
      <w:startOverride w:val="1"/>
    </w:lvlOverride>
  </w:num>
  <w:num w:numId="11" w16cid:durableId="577132552">
    <w:abstractNumId w:val="8"/>
    <w:lvlOverride w:ilvl="0">
      <w:startOverride w:val="1"/>
    </w:lvlOverride>
  </w:num>
  <w:num w:numId="12" w16cid:durableId="340477490">
    <w:abstractNumId w:val="8"/>
    <w:lvlOverride w:ilvl="0">
      <w:startOverride w:val="1"/>
    </w:lvlOverride>
  </w:num>
  <w:num w:numId="13" w16cid:durableId="936912548">
    <w:abstractNumId w:val="8"/>
    <w:lvlOverride w:ilvl="0">
      <w:startOverride w:val="1"/>
    </w:lvlOverride>
  </w:num>
  <w:num w:numId="14" w16cid:durableId="1892231606">
    <w:abstractNumId w:val="11"/>
  </w:num>
  <w:num w:numId="15" w16cid:durableId="680203408">
    <w:abstractNumId w:val="16"/>
  </w:num>
  <w:num w:numId="16" w16cid:durableId="1136097047">
    <w:abstractNumId w:val="10"/>
  </w:num>
  <w:num w:numId="17" w16cid:durableId="1335650424">
    <w:abstractNumId w:val="7"/>
  </w:num>
  <w:num w:numId="18" w16cid:durableId="675226624">
    <w:abstractNumId w:val="6"/>
  </w:num>
  <w:num w:numId="19" w16cid:durableId="988753975">
    <w:abstractNumId w:val="2"/>
  </w:num>
  <w:num w:numId="20" w16cid:durableId="145830036">
    <w:abstractNumId w:val="5"/>
  </w:num>
  <w:num w:numId="21" w16cid:durableId="755786372">
    <w:abstractNumId w:val="13"/>
  </w:num>
  <w:num w:numId="22" w16cid:durableId="173766175">
    <w:abstractNumId w:val="12"/>
  </w:num>
  <w:num w:numId="23" w16cid:durableId="13114422">
    <w:abstractNumId w:val="3"/>
  </w:num>
  <w:num w:numId="24" w16cid:durableId="1943494152">
    <w:abstractNumId w:val="9"/>
  </w:num>
  <w:num w:numId="25" w16cid:durableId="141781957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aft v2">
    <w15:presenceInfo w15:providerId="None" w15:userId="Draft v2"/>
  </w15:person>
  <w15:person w15:author="CR#0101">
    <w15:presenceInfo w15:providerId="None" w15:userId="CR#01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01FC"/>
    <w:rsid w:val="00033397"/>
    <w:rsid w:val="00037D63"/>
    <w:rsid w:val="00040095"/>
    <w:rsid w:val="0004152F"/>
    <w:rsid w:val="0004567B"/>
    <w:rsid w:val="000465E3"/>
    <w:rsid w:val="00047917"/>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33C0"/>
    <w:rsid w:val="000C0878"/>
    <w:rsid w:val="000D0927"/>
    <w:rsid w:val="000D1C0E"/>
    <w:rsid w:val="000D1CD0"/>
    <w:rsid w:val="000D58AB"/>
    <w:rsid w:val="000D7A6C"/>
    <w:rsid w:val="000E78B0"/>
    <w:rsid w:val="000F0C76"/>
    <w:rsid w:val="000F3608"/>
    <w:rsid w:val="001121B8"/>
    <w:rsid w:val="00117DCC"/>
    <w:rsid w:val="00130317"/>
    <w:rsid w:val="00131594"/>
    <w:rsid w:val="00133D0D"/>
    <w:rsid w:val="00140183"/>
    <w:rsid w:val="00142DAF"/>
    <w:rsid w:val="001571AF"/>
    <w:rsid w:val="00163D20"/>
    <w:rsid w:val="00172536"/>
    <w:rsid w:val="00185DBE"/>
    <w:rsid w:val="00197658"/>
    <w:rsid w:val="00197BFB"/>
    <w:rsid w:val="00197D80"/>
    <w:rsid w:val="001A0221"/>
    <w:rsid w:val="001A628F"/>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269C4"/>
    <w:rsid w:val="002335C3"/>
    <w:rsid w:val="00233D01"/>
    <w:rsid w:val="002347A2"/>
    <w:rsid w:val="002432DF"/>
    <w:rsid w:val="00245EB0"/>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6456"/>
    <w:rsid w:val="003171BE"/>
    <w:rsid w:val="003172DC"/>
    <w:rsid w:val="00320DE2"/>
    <w:rsid w:val="0032384B"/>
    <w:rsid w:val="00324410"/>
    <w:rsid w:val="00324C10"/>
    <w:rsid w:val="00332EAD"/>
    <w:rsid w:val="003411E4"/>
    <w:rsid w:val="00352318"/>
    <w:rsid w:val="0035462D"/>
    <w:rsid w:val="00355674"/>
    <w:rsid w:val="0035725A"/>
    <w:rsid w:val="0036483C"/>
    <w:rsid w:val="0036621E"/>
    <w:rsid w:val="00374124"/>
    <w:rsid w:val="00374958"/>
    <w:rsid w:val="003858BA"/>
    <w:rsid w:val="0038788F"/>
    <w:rsid w:val="003A4B99"/>
    <w:rsid w:val="003A6C40"/>
    <w:rsid w:val="003B2272"/>
    <w:rsid w:val="003C0398"/>
    <w:rsid w:val="003C3971"/>
    <w:rsid w:val="003C4B80"/>
    <w:rsid w:val="003D0226"/>
    <w:rsid w:val="003D0BB0"/>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E5E45"/>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4ABF"/>
    <w:rsid w:val="005D2E01"/>
    <w:rsid w:val="005D3080"/>
    <w:rsid w:val="005D3329"/>
    <w:rsid w:val="005D3689"/>
    <w:rsid w:val="005E1543"/>
    <w:rsid w:val="005E4E72"/>
    <w:rsid w:val="005E5167"/>
    <w:rsid w:val="005F2C22"/>
    <w:rsid w:val="006010D6"/>
    <w:rsid w:val="006033C3"/>
    <w:rsid w:val="00604965"/>
    <w:rsid w:val="00605BC2"/>
    <w:rsid w:val="006143EE"/>
    <w:rsid w:val="00614740"/>
    <w:rsid w:val="00614FDF"/>
    <w:rsid w:val="00627CF0"/>
    <w:rsid w:val="00630015"/>
    <w:rsid w:val="00644576"/>
    <w:rsid w:val="00654FAF"/>
    <w:rsid w:val="00655D37"/>
    <w:rsid w:val="00666AE9"/>
    <w:rsid w:val="006817CA"/>
    <w:rsid w:val="00681B5B"/>
    <w:rsid w:val="00684C94"/>
    <w:rsid w:val="006935F0"/>
    <w:rsid w:val="006A4BEA"/>
    <w:rsid w:val="006A4DD4"/>
    <w:rsid w:val="006C083E"/>
    <w:rsid w:val="006D7640"/>
    <w:rsid w:val="006E5C86"/>
    <w:rsid w:val="006F6FC8"/>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DA8"/>
    <w:rsid w:val="00776F24"/>
    <w:rsid w:val="0078123D"/>
    <w:rsid w:val="00781D64"/>
    <w:rsid w:val="00781F0F"/>
    <w:rsid w:val="00782D02"/>
    <w:rsid w:val="00783D93"/>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66C32"/>
    <w:rsid w:val="0087031C"/>
    <w:rsid w:val="00875718"/>
    <w:rsid w:val="008768CA"/>
    <w:rsid w:val="00886A01"/>
    <w:rsid w:val="00894CC3"/>
    <w:rsid w:val="00897EFD"/>
    <w:rsid w:val="008A0414"/>
    <w:rsid w:val="008A421A"/>
    <w:rsid w:val="008A5C44"/>
    <w:rsid w:val="008B0E47"/>
    <w:rsid w:val="008B266A"/>
    <w:rsid w:val="008B6AC9"/>
    <w:rsid w:val="008C5B59"/>
    <w:rsid w:val="008C7B47"/>
    <w:rsid w:val="008D0E07"/>
    <w:rsid w:val="008D420D"/>
    <w:rsid w:val="008D4BC3"/>
    <w:rsid w:val="008D52FB"/>
    <w:rsid w:val="008D664D"/>
    <w:rsid w:val="008E78FF"/>
    <w:rsid w:val="0090271F"/>
    <w:rsid w:val="00902E23"/>
    <w:rsid w:val="009102C6"/>
    <w:rsid w:val="0091348E"/>
    <w:rsid w:val="00915C57"/>
    <w:rsid w:val="00917CCB"/>
    <w:rsid w:val="00930C85"/>
    <w:rsid w:val="009312A9"/>
    <w:rsid w:val="00931B57"/>
    <w:rsid w:val="00941E6C"/>
    <w:rsid w:val="00942EC2"/>
    <w:rsid w:val="00946027"/>
    <w:rsid w:val="0095356C"/>
    <w:rsid w:val="0095460F"/>
    <w:rsid w:val="00956524"/>
    <w:rsid w:val="0096013C"/>
    <w:rsid w:val="00961B9B"/>
    <w:rsid w:val="00977F38"/>
    <w:rsid w:val="00986C4C"/>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75B9"/>
    <w:rsid w:val="00A076FF"/>
    <w:rsid w:val="00A10F02"/>
    <w:rsid w:val="00A164B4"/>
    <w:rsid w:val="00A25732"/>
    <w:rsid w:val="00A26936"/>
    <w:rsid w:val="00A349BE"/>
    <w:rsid w:val="00A36A3F"/>
    <w:rsid w:val="00A402CD"/>
    <w:rsid w:val="00A4471A"/>
    <w:rsid w:val="00A53724"/>
    <w:rsid w:val="00A5504F"/>
    <w:rsid w:val="00A60824"/>
    <w:rsid w:val="00A638F4"/>
    <w:rsid w:val="00A82346"/>
    <w:rsid w:val="00A825A2"/>
    <w:rsid w:val="00A82BD2"/>
    <w:rsid w:val="00A867D5"/>
    <w:rsid w:val="00A90FED"/>
    <w:rsid w:val="00AA1A7A"/>
    <w:rsid w:val="00AA4EF5"/>
    <w:rsid w:val="00AA5E20"/>
    <w:rsid w:val="00AA6BE8"/>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6A55"/>
    <w:rsid w:val="00B3761D"/>
    <w:rsid w:val="00B429E8"/>
    <w:rsid w:val="00B54032"/>
    <w:rsid w:val="00B54417"/>
    <w:rsid w:val="00B5562F"/>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41B84"/>
    <w:rsid w:val="00D57E94"/>
    <w:rsid w:val="00D67B29"/>
    <w:rsid w:val="00D738D6"/>
    <w:rsid w:val="00D755EB"/>
    <w:rsid w:val="00D758BD"/>
    <w:rsid w:val="00D76B9C"/>
    <w:rsid w:val="00D87E00"/>
    <w:rsid w:val="00D9134D"/>
    <w:rsid w:val="00D92FA8"/>
    <w:rsid w:val="00D93657"/>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77645"/>
    <w:rsid w:val="00E77B10"/>
    <w:rsid w:val="00EA55BC"/>
    <w:rsid w:val="00EA6FC5"/>
    <w:rsid w:val="00EA7B23"/>
    <w:rsid w:val="00EB0D85"/>
    <w:rsid w:val="00EC1951"/>
    <w:rsid w:val="00EC1F17"/>
    <w:rsid w:val="00EC4A25"/>
    <w:rsid w:val="00EC5348"/>
    <w:rsid w:val="00EC5B1E"/>
    <w:rsid w:val="00EE0283"/>
    <w:rsid w:val="00EE3725"/>
    <w:rsid w:val="00EF40F2"/>
    <w:rsid w:val="00F01F41"/>
    <w:rsid w:val="00F025A2"/>
    <w:rsid w:val="00F04712"/>
    <w:rsid w:val="00F10EAA"/>
    <w:rsid w:val="00F167A3"/>
    <w:rsid w:val="00F21879"/>
    <w:rsid w:val="00F21C27"/>
    <w:rsid w:val="00F22EC7"/>
    <w:rsid w:val="00F2729A"/>
    <w:rsid w:val="00F57DCF"/>
    <w:rsid w:val="00F641D7"/>
    <w:rsid w:val="00F653B8"/>
    <w:rsid w:val="00F71351"/>
    <w:rsid w:val="00F7158F"/>
    <w:rsid w:val="00F85E0F"/>
    <w:rsid w:val="00F86266"/>
    <w:rsid w:val="00F87467"/>
    <w:rsid w:val="00F87D9E"/>
    <w:rsid w:val="00FA0849"/>
    <w:rsid w:val="00FA0D20"/>
    <w:rsid w:val="00FA1266"/>
    <w:rsid w:val="00FC1192"/>
    <w:rsid w:val="00FD0DF3"/>
    <w:rsid w:val="00FD172D"/>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rsid w:val="00002C9E"/>
    <w:rPr>
      <w:rFonts w:ascii="Arial" w:hAnsi="Arial"/>
      <w:sz w:val="28"/>
    </w:rPr>
  </w:style>
  <w:style w:type="character" w:customStyle="1" w:styleId="Heading2Char">
    <w:name w:val="Heading 2 Char"/>
    <w:basedOn w:val="DefaultParagraphFont"/>
    <w:link w:val="Heading2"/>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basedOn w:val="DefaultParagraphFont"/>
    <w:link w:val="Heading4"/>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34.vsd"/><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31.emf"/><Relationship Id="rId68" Type="http://schemas.openxmlformats.org/officeDocument/2006/relationships/oleObject" Target="embeddings/oleObject2.bin"/><Relationship Id="rId84" Type="http://schemas.openxmlformats.org/officeDocument/2006/relationships/oleObject" Target="embeddings/Microsoft_Visio_2003-2010_Drawing22.vsd"/><Relationship Id="rId89" Type="http://schemas.openxmlformats.org/officeDocument/2006/relationships/image" Target="media/image44.emf"/><Relationship Id="rId112" Type="http://schemas.openxmlformats.org/officeDocument/2006/relationships/oleObject" Target="embeddings/Microsoft_Visio_2003-2010_Drawing30.vsd"/><Relationship Id="rId133" Type="http://schemas.openxmlformats.org/officeDocument/2006/relationships/header" Target="header1.xml"/><Relationship Id="rId16" Type="http://schemas.openxmlformats.org/officeDocument/2006/relationships/oleObject" Target="embeddings/Microsoft_Visio_2003-2010_Drawing.vsd"/><Relationship Id="rId107" Type="http://schemas.openxmlformats.org/officeDocument/2006/relationships/package" Target="embeddings/Microsoft_Visio_Drawing16.vsdx"/><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oleObject" Target="embeddings/Microsoft_Visio_2003-2010_Drawing18.vsd"/><Relationship Id="rId58" Type="http://schemas.openxmlformats.org/officeDocument/2006/relationships/image" Target="media/image27.emf"/><Relationship Id="rId74" Type="http://schemas.openxmlformats.org/officeDocument/2006/relationships/oleObject" Target="embeddings/Microsoft_Visio_2003-2010_Drawing21.vsd"/><Relationship Id="rId79" Type="http://schemas.openxmlformats.org/officeDocument/2006/relationships/image" Target="media/image39.emf"/><Relationship Id="rId102" Type="http://schemas.openxmlformats.org/officeDocument/2006/relationships/image" Target="media/image50.emf"/><Relationship Id="rId123" Type="http://schemas.openxmlformats.org/officeDocument/2006/relationships/image" Target="media/image56.emf"/><Relationship Id="rId128" Type="http://schemas.openxmlformats.org/officeDocument/2006/relationships/oleObject" Target="embeddings/oleObject4.bin"/><Relationship Id="rId5" Type="http://schemas.openxmlformats.org/officeDocument/2006/relationships/settings" Target="settings.xml"/><Relationship Id="rId90" Type="http://schemas.openxmlformats.org/officeDocument/2006/relationships/oleObject" Target="embeddings/Microsoft_Visio_2003-2010_Drawing25.vsd"/><Relationship Id="rId95" Type="http://schemas.openxmlformats.org/officeDocument/2006/relationships/image" Target="media/image47.emf"/><Relationship Id="rId14" Type="http://schemas.openxmlformats.org/officeDocument/2006/relationships/package" Target="embeddings/Microsoft_Visio_Drawing2.vsdx"/><Relationship Id="rId22" Type="http://schemas.openxmlformats.org/officeDocument/2006/relationships/oleObject" Target="embeddings/Microsoft_Visio_2003-2010_Drawing3.vsd"/><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19.vsd"/><Relationship Id="rId64" Type="http://schemas.openxmlformats.org/officeDocument/2006/relationships/oleObject" Target="embeddings/Microsoft_Visio_2003-2010_Drawing20.vsd"/><Relationship Id="rId69" Type="http://schemas.openxmlformats.org/officeDocument/2006/relationships/image" Target="media/image34.emf"/><Relationship Id="rId77" Type="http://schemas.openxmlformats.org/officeDocument/2006/relationships/image" Target="media/image38.emf"/><Relationship Id="rId100" Type="http://schemas.openxmlformats.org/officeDocument/2006/relationships/package" Target="embeddings/Microsoft_Visio_Drawing13.vsdx"/><Relationship Id="rId105" Type="http://schemas.openxmlformats.org/officeDocument/2006/relationships/package" Target="embeddings/Microsoft_Visio_Drawing15.vsdx"/><Relationship Id="rId113" Type="http://schemas.openxmlformats.org/officeDocument/2006/relationships/oleObject" Target="embeddings/Microsoft_Visio_2003-2010_Drawing31.vsd"/><Relationship Id="rId118" Type="http://schemas.openxmlformats.org/officeDocument/2006/relationships/oleObject" Target="embeddings/Microsoft_Visio_2003-2010_Drawing35.vsd"/><Relationship Id="rId126" Type="http://schemas.openxmlformats.org/officeDocument/2006/relationships/oleObject" Target="embeddings/oleObject3.bin"/><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5.vsdx"/><Relationship Id="rId80" Type="http://schemas.openxmlformats.org/officeDocument/2006/relationships/package" Target="embeddings/Microsoft_Visio_Drawing8.vsdx"/><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package" Target="embeddings/Microsoft_Visio_Drawing12.vsdx"/><Relationship Id="rId121" Type="http://schemas.openxmlformats.org/officeDocument/2006/relationships/image" Target="media/image55.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8.emf"/><Relationship Id="rId67" Type="http://schemas.openxmlformats.org/officeDocument/2006/relationships/image" Target="media/image33.emf"/><Relationship Id="rId103" Type="http://schemas.openxmlformats.org/officeDocument/2006/relationships/package" Target="embeddings/Microsoft_Visio_Drawing14.vsdx"/><Relationship Id="rId108" Type="http://schemas.openxmlformats.org/officeDocument/2006/relationships/image" Target="media/image53.emf"/><Relationship Id="rId116" Type="http://schemas.openxmlformats.org/officeDocument/2006/relationships/oleObject" Target="embeddings/Microsoft_Visio_2003-2010_Drawing33.vsd"/><Relationship Id="rId124" Type="http://schemas.openxmlformats.org/officeDocument/2006/relationships/oleObject" Target="embeddings/Microsoft_Visio_2003-2010_Drawing39.vsd"/><Relationship Id="rId129" Type="http://schemas.openxmlformats.org/officeDocument/2006/relationships/image" Target="media/image59.emf"/><Relationship Id="rId137" Type="http://schemas.openxmlformats.org/officeDocument/2006/relationships/theme" Target="theme/theme1.xml"/><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package" Target="embeddings/Microsoft_Visio_Drawing3.vsdx"/><Relationship Id="rId70" Type="http://schemas.openxmlformats.org/officeDocument/2006/relationships/package" Target="embeddings/Microsoft_Visio_Drawing4.vsd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oleObject" Target="embeddings/Microsoft_Visio_2003-2010_Drawing24.vsd"/><Relationship Id="rId91" Type="http://schemas.openxmlformats.org/officeDocument/2006/relationships/image" Target="media/image45.emf"/><Relationship Id="rId96" Type="http://schemas.openxmlformats.org/officeDocument/2006/relationships/package" Target="embeddings/Microsoft_Visio_Drawing11.vsdx"/><Relationship Id="rId111" Type="http://schemas.openxmlformats.org/officeDocument/2006/relationships/oleObject" Target="embeddings/Microsoft_Visio_2003-2010_Drawing29.vsd"/><Relationship Id="rId132" Type="http://schemas.openxmlformats.org/officeDocument/2006/relationships/oleObject" Target="embeddings/Microsoft_Visio_2003-2010_Drawing41.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6.emf"/><Relationship Id="rId106" Type="http://schemas.openxmlformats.org/officeDocument/2006/relationships/image" Target="media/image52.emf"/><Relationship Id="rId114" Type="http://schemas.openxmlformats.org/officeDocument/2006/relationships/oleObject" Target="embeddings/Microsoft_Visio_2003-2010_Drawing32.vsd"/><Relationship Id="rId119" Type="http://schemas.openxmlformats.org/officeDocument/2006/relationships/oleObject" Target="embeddings/Microsoft_Visio_2003-2010_Drawing36.vsd"/><Relationship Id="rId127" Type="http://schemas.openxmlformats.org/officeDocument/2006/relationships/image" Target="media/image58.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image" Target="media/image23.emf"/><Relationship Id="rId60" Type="http://schemas.openxmlformats.org/officeDocument/2006/relationships/image" Target="media/image29.emf"/><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Microsoft_Visio_Drawing7.vsdx"/><Relationship Id="rId81" Type="http://schemas.openxmlformats.org/officeDocument/2006/relationships/image" Target="media/image40.emf"/><Relationship Id="rId86" Type="http://schemas.openxmlformats.org/officeDocument/2006/relationships/oleObject" Target="embeddings/Microsoft_Visio_2003-2010_Drawing23.vsd"/><Relationship Id="rId94" Type="http://schemas.openxmlformats.org/officeDocument/2006/relationships/package" Target="embeddings/Microsoft_Visio_Drawing10.vsdx"/><Relationship Id="rId99" Type="http://schemas.openxmlformats.org/officeDocument/2006/relationships/image" Target="media/image49.emf"/><Relationship Id="rId101" Type="http://schemas.openxmlformats.org/officeDocument/2006/relationships/oleObject" Target="embeddings/Microsoft_Visio_2003-2010_Drawing27.vsd"/><Relationship Id="rId122" Type="http://schemas.openxmlformats.org/officeDocument/2006/relationships/oleObject" Target="embeddings/Microsoft_Visio_2003-2010_Drawing38.vsd"/><Relationship Id="rId130" Type="http://schemas.openxmlformats.org/officeDocument/2006/relationships/oleObject" Target="embeddings/Microsoft_Visio_2003-2010_Drawing40.vsd"/><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package" Target="embeddings/Microsoft_Visio_Drawing17.vsdx"/><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5.emf"/><Relationship Id="rId76" Type="http://schemas.openxmlformats.org/officeDocument/2006/relationships/package" Target="embeddings/Microsoft_Visio_Drawing6.vsdx"/><Relationship Id="rId97" Type="http://schemas.openxmlformats.org/officeDocument/2006/relationships/image" Target="media/image48.emf"/><Relationship Id="rId104" Type="http://schemas.openxmlformats.org/officeDocument/2006/relationships/image" Target="media/image51.emf"/><Relationship Id="rId120" Type="http://schemas.openxmlformats.org/officeDocument/2006/relationships/oleObject" Target="embeddings/Microsoft_Visio_2003-2010_Drawing37.vsd"/><Relationship Id="rId125" Type="http://schemas.openxmlformats.org/officeDocument/2006/relationships/image" Target="media/image57.wmf"/><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oleObject1.bin"/><Relationship Id="rId87" Type="http://schemas.openxmlformats.org/officeDocument/2006/relationships/image" Target="media/image43.emf"/><Relationship Id="rId110" Type="http://schemas.openxmlformats.org/officeDocument/2006/relationships/oleObject" Target="embeddings/Microsoft_Visio_2003-2010_Drawing28.vsd"/><Relationship Id="rId115" Type="http://schemas.openxmlformats.org/officeDocument/2006/relationships/image" Target="media/image54.emf"/><Relationship Id="rId131" Type="http://schemas.openxmlformats.org/officeDocument/2006/relationships/image" Target="media/image60.emf"/><Relationship Id="rId136" Type="http://schemas.microsoft.com/office/2011/relationships/people" Target="people.xml"/><Relationship Id="rId61" Type="http://schemas.openxmlformats.org/officeDocument/2006/relationships/image" Target="media/image30.emf"/><Relationship Id="rId82" Type="http://schemas.openxmlformats.org/officeDocument/2006/relationships/package" Target="embeddings/Microsoft_Visio_Drawing9.vsdx"/><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121</Pages>
  <Words>42682</Words>
  <Characters>243294</Characters>
  <Application>Microsoft Office Word</Application>
  <DocSecurity>0</DocSecurity>
  <Lines>2027</Lines>
  <Paragraphs>570</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285406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Draft v2</cp:lastModifiedBy>
  <cp:revision>2</cp:revision>
  <dcterms:created xsi:type="dcterms:W3CDTF">2022-09-28T08:49:00Z</dcterms:created>
  <dcterms:modified xsi:type="dcterms:W3CDTF">2022-09-28T08:49:00Z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