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23848CA" w:rsidR="002B1632" w:rsidRPr="00D953A3" w:rsidRDefault="00374182" w:rsidP="002D60CB">
      <w:pPr>
        <w:pStyle w:val="ZA"/>
        <w:framePr w:wrap="notBeside"/>
      </w:pPr>
      <w:bookmarkStart w:id="0" w:name="page1"/>
      <w:r w:rsidRPr="00D953A3">
        <w:rPr>
          <w:sz w:val="64"/>
        </w:rPr>
        <w:t xml:space="preserve"> </w:t>
      </w:r>
      <w:r w:rsidR="002B1632" w:rsidRPr="00D953A3">
        <w:rPr>
          <w:sz w:val="64"/>
        </w:rPr>
        <w:t>3GPP TS 3</w:t>
      </w:r>
      <w:r w:rsidR="000D4A78" w:rsidRPr="00D953A3">
        <w:rPr>
          <w:sz w:val="64"/>
        </w:rPr>
        <w:t>7</w:t>
      </w:r>
      <w:r w:rsidR="002B1632" w:rsidRPr="00D953A3">
        <w:rPr>
          <w:sz w:val="64"/>
        </w:rPr>
        <w:t xml:space="preserve">.355 </w:t>
      </w:r>
      <w:r w:rsidR="006F0735" w:rsidRPr="00D953A3">
        <w:t>V</w:t>
      </w:r>
      <w:r w:rsidR="00B64176" w:rsidRPr="00D953A3">
        <w:t>1</w:t>
      </w:r>
      <w:r w:rsidR="004A599E" w:rsidRPr="00D953A3">
        <w:t>7</w:t>
      </w:r>
      <w:r w:rsidR="007A4687" w:rsidRPr="00D953A3">
        <w:t>.</w:t>
      </w:r>
      <w:ins w:id="1" w:author="CR#0378r1" w:date="2022-09-28T18:53:00Z">
        <w:r w:rsidR="00E72ECB">
          <w:t>2</w:t>
        </w:r>
      </w:ins>
      <w:del w:id="2" w:author="CR#0378r1" w:date="2022-09-28T18:53:00Z">
        <w:r w:rsidR="008A610A" w:rsidRPr="00D953A3" w:rsidDel="00E72ECB">
          <w:delText>1</w:delText>
        </w:r>
      </w:del>
      <w:r w:rsidR="00002139" w:rsidRPr="00D953A3">
        <w:t>.</w:t>
      </w:r>
      <w:r w:rsidR="004D0602" w:rsidRPr="00D953A3">
        <w:t>0</w:t>
      </w:r>
      <w:r w:rsidR="002B1632" w:rsidRPr="00D953A3">
        <w:t xml:space="preserve"> </w:t>
      </w:r>
      <w:r w:rsidR="0037552F" w:rsidRPr="00D953A3">
        <w:rPr>
          <w:sz w:val="32"/>
        </w:rPr>
        <w:t>(20</w:t>
      </w:r>
      <w:r w:rsidR="00D04D0A" w:rsidRPr="00D953A3">
        <w:rPr>
          <w:sz w:val="32"/>
        </w:rPr>
        <w:t>2</w:t>
      </w:r>
      <w:r w:rsidR="00265727" w:rsidRPr="00D953A3">
        <w:rPr>
          <w:sz w:val="32"/>
        </w:rPr>
        <w:t>2</w:t>
      </w:r>
      <w:r w:rsidR="00E77E9C" w:rsidRPr="00D953A3">
        <w:rPr>
          <w:sz w:val="32"/>
        </w:rPr>
        <w:t>-</w:t>
      </w:r>
      <w:r w:rsidR="00265727" w:rsidRPr="00D953A3">
        <w:rPr>
          <w:sz w:val="32"/>
        </w:rPr>
        <w:t>0</w:t>
      </w:r>
      <w:ins w:id="3" w:author="CR#0378r1" w:date="2022-09-28T18:53:00Z">
        <w:r w:rsidR="00E72ECB">
          <w:rPr>
            <w:sz w:val="32"/>
          </w:rPr>
          <w:t>9</w:t>
        </w:r>
      </w:ins>
      <w:del w:id="4" w:author="CR#0378r1" w:date="2022-09-28T18:53:00Z">
        <w:r w:rsidR="008A610A" w:rsidRPr="00D953A3" w:rsidDel="00E72ECB">
          <w:rPr>
            <w:sz w:val="32"/>
          </w:rPr>
          <w:delText>6</w:delText>
        </w:r>
      </w:del>
      <w:r w:rsidR="002B1632" w:rsidRPr="00D953A3">
        <w:rPr>
          <w:sz w:val="32"/>
        </w:rPr>
        <w:t>)</w:t>
      </w:r>
    </w:p>
    <w:p w14:paraId="01BC275F" w14:textId="77777777" w:rsidR="002B1632" w:rsidRPr="00D953A3" w:rsidRDefault="002B1632" w:rsidP="002D60CB">
      <w:pPr>
        <w:pStyle w:val="ZB"/>
        <w:framePr w:wrap="notBeside"/>
      </w:pPr>
      <w:r w:rsidRPr="00D953A3">
        <w:t>Technical Specification</w:t>
      </w:r>
    </w:p>
    <w:p w14:paraId="2A3F12AC" w14:textId="77777777" w:rsidR="002B1632" w:rsidRPr="00D953A3" w:rsidRDefault="002B1632" w:rsidP="002D60CB">
      <w:pPr>
        <w:pStyle w:val="ZT"/>
        <w:framePr w:wrap="notBeside"/>
      </w:pPr>
      <w:r w:rsidRPr="00D953A3">
        <w:t>3</w:t>
      </w:r>
      <w:r w:rsidRPr="00D953A3">
        <w:rPr>
          <w:vertAlign w:val="superscript"/>
        </w:rPr>
        <w:t>rd</w:t>
      </w:r>
      <w:r w:rsidRPr="00D953A3">
        <w:t xml:space="preserve"> Generation Partnership Project;</w:t>
      </w:r>
    </w:p>
    <w:p w14:paraId="50BC1BF0" w14:textId="77777777" w:rsidR="002B1632" w:rsidRPr="00D953A3" w:rsidRDefault="002B1632" w:rsidP="002D60CB">
      <w:pPr>
        <w:pStyle w:val="ZT"/>
        <w:framePr w:wrap="notBeside"/>
      </w:pPr>
      <w:r w:rsidRPr="00D953A3">
        <w:t>Technical Specification Group Radio Access Network;</w:t>
      </w:r>
    </w:p>
    <w:p w14:paraId="5B88B3A8" w14:textId="77777777" w:rsidR="002B1632" w:rsidRPr="00D953A3" w:rsidRDefault="002B1632" w:rsidP="002D60CB">
      <w:pPr>
        <w:pStyle w:val="ZT"/>
        <w:framePr w:wrap="notBeside"/>
      </w:pPr>
      <w:r w:rsidRPr="00D953A3">
        <w:t>LTE Positioning Protocol (LPP)</w:t>
      </w:r>
    </w:p>
    <w:p w14:paraId="26611C55" w14:textId="4D44486F" w:rsidR="002B1632" w:rsidRPr="00D953A3" w:rsidRDefault="002B1632" w:rsidP="002D60CB">
      <w:pPr>
        <w:pStyle w:val="ZT"/>
        <w:framePr w:wrap="notBeside"/>
      </w:pPr>
      <w:r w:rsidRPr="00D953A3">
        <w:t>(</w:t>
      </w:r>
      <w:r w:rsidRPr="00D953A3">
        <w:rPr>
          <w:rStyle w:val="ZGSM"/>
        </w:rPr>
        <w:t xml:space="preserve">Release </w:t>
      </w:r>
      <w:r w:rsidR="00FA00CC" w:rsidRPr="00D953A3">
        <w:rPr>
          <w:rStyle w:val="ZGSM"/>
        </w:rPr>
        <w:t>1</w:t>
      </w:r>
      <w:r w:rsidR="004A599E" w:rsidRPr="00D953A3">
        <w:rPr>
          <w:rStyle w:val="ZGSM"/>
        </w:rPr>
        <w:t>7</w:t>
      </w:r>
      <w:r w:rsidRPr="00D953A3">
        <w:t>)</w:t>
      </w:r>
    </w:p>
    <w:p w14:paraId="7688BCB8" w14:textId="77777777" w:rsidR="002B1632" w:rsidRPr="00D953A3" w:rsidRDefault="002B1632" w:rsidP="002D60CB">
      <w:pPr>
        <w:pStyle w:val="ZT"/>
        <w:framePr w:wrap="notBeside"/>
        <w:rPr>
          <w:i/>
          <w:sz w:val="28"/>
        </w:rPr>
      </w:pPr>
    </w:p>
    <w:p w14:paraId="76BCE8DC" w14:textId="77777777" w:rsidR="002B1632" w:rsidRPr="00D953A3" w:rsidRDefault="002B1632" w:rsidP="002D60CB">
      <w:pPr>
        <w:pStyle w:val="ZU"/>
        <w:framePr w:h="4929" w:hRule="exact" w:wrap="notBeside"/>
        <w:tabs>
          <w:tab w:val="right" w:pos="10206"/>
        </w:tabs>
        <w:jc w:val="left"/>
      </w:pPr>
    </w:p>
    <w:p w14:paraId="483E303D" w14:textId="77777777" w:rsidR="002B1632" w:rsidRPr="00D953A3" w:rsidRDefault="001C75A0" w:rsidP="002D60CB">
      <w:pPr>
        <w:pStyle w:val="ZU"/>
        <w:framePr w:h="4929" w:hRule="exact" w:wrap="notBeside"/>
        <w:tabs>
          <w:tab w:val="right" w:pos="10206"/>
        </w:tabs>
        <w:jc w:val="left"/>
      </w:pPr>
      <w:r w:rsidRPr="00D953A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26047021" r:id="rId9"/>
        </w:object>
      </w:r>
      <w:r w:rsidR="002B1632" w:rsidRPr="00D953A3">
        <w:tab/>
      </w:r>
      <w:r w:rsidR="002B1632" w:rsidRPr="00D953A3">
        <w:object w:dxaOrig="2551" w:dyaOrig="1300" w14:anchorId="5475E657">
          <v:shape id="_x0000_i1026" type="#_x0000_t75" style="width:128.25pt;height:66pt" o:ole="">
            <v:imagedata r:id="rId10" o:title=""/>
          </v:shape>
          <o:OLEObject Type="Embed" ProgID="Word.Picture.8" ShapeID="_x0000_i1026" DrawAspect="Content" ObjectID="_1726047022" r:id="rId11"/>
        </w:object>
      </w:r>
    </w:p>
    <w:p w14:paraId="14CD78CB" w14:textId="77777777" w:rsidR="002B1632" w:rsidRPr="00D953A3" w:rsidRDefault="002B1632" w:rsidP="002D60CB">
      <w:pPr>
        <w:pStyle w:val="ZU"/>
        <w:framePr w:h="4929" w:hRule="exact" w:wrap="notBeside"/>
        <w:tabs>
          <w:tab w:val="right" w:pos="10206"/>
        </w:tabs>
        <w:jc w:val="left"/>
      </w:pPr>
    </w:p>
    <w:p w14:paraId="299FB50D" w14:textId="77777777" w:rsidR="002B1632" w:rsidRPr="00D953A3" w:rsidRDefault="002B1632" w:rsidP="002D60CB">
      <w:pPr>
        <w:framePr w:h="1377" w:hRule="exact" w:wrap="notBeside" w:vAnchor="page" w:hAnchor="margin" w:y="15305"/>
        <w:rPr>
          <w:sz w:val="16"/>
        </w:rPr>
      </w:pPr>
      <w:r w:rsidRPr="00D953A3">
        <w:rPr>
          <w:sz w:val="16"/>
        </w:rPr>
        <w:t>The present document has been developed within the 3</w:t>
      </w:r>
      <w:r w:rsidRPr="00D953A3">
        <w:rPr>
          <w:sz w:val="16"/>
          <w:vertAlign w:val="superscript"/>
        </w:rPr>
        <w:t>rd</w:t>
      </w:r>
      <w:r w:rsidRPr="00D953A3">
        <w:rPr>
          <w:sz w:val="16"/>
        </w:rPr>
        <w:t xml:space="preserve"> Generation Partnership Project (3GPP</w:t>
      </w:r>
      <w:r w:rsidRPr="00D953A3">
        <w:rPr>
          <w:sz w:val="16"/>
          <w:vertAlign w:val="superscript"/>
        </w:rPr>
        <w:t xml:space="preserve"> TM</w:t>
      </w:r>
      <w:r w:rsidRPr="00D953A3">
        <w:rPr>
          <w:sz w:val="16"/>
        </w:rPr>
        <w:t>) and may be further elaborated for the purposes of 3GPP.</w:t>
      </w:r>
      <w:r w:rsidRPr="00D953A3">
        <w:rPr>
          <w:sz w:val="16"/>
        </w:rPr>
        <w:br/>
        <w:t>The present document has not been subject to any approval process by the 3GPP</w:t>
      </w:r>
      <w:r w:rsidRPr="00D953A3">
        <w:rPr>
          <w:sz w:val="16"/>
          <w:vertAlign w:val="superscript"/>
        </w:rPr>
        <w:t xml:space="preserve"> </w:t>
      </w:r>
      <w:r w:rsidRPr="00D953A3">
        <w:rPr>
          <w:sz w:val="16"/>
        </w:rPr>
        <w:t>Organizational Partners and shall not be implemented.</w:t>
      </w:r>
      <w:r w:rsidRPr="00D953A3">
        <w:rPr>
          <w:sz w:val="16"/>
        </w:rPr>
        <w:br/>
        <w:t>This Specification is provided for future development work within 3GPP</w:t>
      </w:r>
      <w:r w:rsidRPr="00D953A3">
        <w:rPr>
          <w:sz w:val="16"/>
          <w:vertAlign w:val="superscript"/>
        </w:rPr>
        <w:t xml:space="preserve"> </w:t>
      </w:r>
      <w:r w:rsidRPr="00D953A3">
        <w:rPr>
          <w:sz w:val="16"/>
        </w:rPr>
        <w:t>only. The Organizational Partners accept no liability for any use of this Specification.</w:t>
      </w:r>
      <w:r w:rsidRPr="00D953A3">
        <w:rPr>
          <w:sz w:val="16"/>
        </w:rPr>
        <w:br/>
        <w:t>Specifications and reports for implementation of the 3GPP</w:t>
      </w:r>
      <w:r w:rsidRPr="00D953A3">
        <w:rPr>
          <w:sz w:val="16"/>
          <w:vertAlign w:val="superscript"/>
        </w:rPr>
        <w:t xml:space="preserve"> TM</w:t>
      </w:r>
      <w:r w:rsidRPr="00D953A3">
        <w:rPr>
          <w:sz w:val="16"/>
        </w:rPr>
        <w:t xml:space="preserve"> system should be obtained via the 3GPP Organizational Partners' Publications Offices.</w:t>
      </w:r>
    </w:p>
    <w:p w14:paraId="6EF17B20" w14:textId="77777777" w:rsidR="002B1632" w:rsidRPr="00D953A3" w:rsidRDefault="002B1632" w:rsidP="002D60CB">
      <w:pPr>
        <w:pStyle w:val="ZV"/>
        <w:framePr w:wrap="notBeside"/>
      </w:pPr>
    </w:p>
    <w:p w14:paraId="410D7ECC" w14:textId="77777777" w:rsidR="002B1632" w:rsidRPr="00D953A3" w:rsidRDefault="002B1632" w:rsidP="002D60CB"/>
    <w:bookmarkEnd w:id="0"/>
    <w:p w14:paraId="3DC641D5" w14:textId="77777777" w:rsidR="002B1632" w:rsidRPr="00D953A3" w:rsidRDefault="002B1632" w:rsidP="002D60CB">
      <w:pPr>
        <w:sectPr w:rsidR="002B1632" w:rsidRPr="00D953A3">
          <w:footnotePr>
            <w:numRestart w:val="eachSect"/>
          </w:footnotePr>
          <w:pgSz w:w="11907" w:h="16840"/>
          <w:pgMar w:top="2268" w:right="851" w:bottom="10773" w:left="851" w:header="0" w:footer="0" w:gutter="0"/>
          <w:cols w:space="720"/>
        </w:sectPr>
      </w:pPr>
    </w:p>
    <w:p w14:paraId="79D86D87" w14:textId="77777777" w:rsidR="002B1632" w:rsidRPr="00D953A3" w:rsidRDefault="002B1632" w:rsidP="002D60CB">
      <w:bookmarkStart w:id="5" w:name="page2"/>
    </w:p>
    <w:p w14:paraId="7EEEDC7C" w14:textId="77777777" w:rsidR="002B1632" w:rsidRPr="00D953A3" w:rsidRDefault="002B1632" w:rsidP="002D60CB"/>
    <w:p w14:paraId="2C8D7869" w14:textId="77777777" w:rsidR="002B1632" w:rsidRPr="00D953A3" w:rsidRDefault="002B1632" w:rsidP="002D60CB">
      <w:pPr>
        <w:pStyle w:val="FP"/>
        <w:framePr w:wrap="notBeside" w:hAnchor="margin" w:yAlign="center"/>
        <w:spacing w:after="240"/>
        <w:ind w:left="2835" w:right="2835"/>
        <w:jc w:val="center"/>
        <w:rPr>
          <w:rFonts w:ascii="Arial" w:hAnsi="Arial"/>
          <w:b/>
          <w:i/>
        </w:rPr>
      </w:pPr>
      <w:r w:rsidRPr="00D953A3">
        <w:rPr>
          <w:rFonts w:ascii="Arial" w:hAnsi="Arial"/>
          <w:b/>
          <w:i/>
        </w:rPr>
        <w:t>3GPP</w:t>
      </w:r>
    </w:p>
    <w:p w14:paraId="4A511542" w14:textId="77777777" w:rsidR="002B1632" w:rsidRPr="00D953A3" w:rsidRDefault="002B1632" w:rsidP="002D60CB">
      <w:pPr>
        <w:pStyle w:val="FP"/>
        <w:framePr w:wrap="notBeside" w:hAnchor="margin" w:yAlign="center"/>
        <w:pBdr>
          <w:bottom w:val="single" w:sz="6" w:space="1" w:color="auto"/>
        </w:pBdr>
        <w:ind w:left="2835" w:right="2835"/>
        <w:jc w:val="center"/>
      </w:pPr>
      <w:r w:rsidRPr="00D953A3">
        <w:t>Postal address</w:t>
      </w:r>
    </w:p>
    <w:p w14:paraId="23A958E6" w14:textId="77777777" w:rsidR="002B1632" w:rsidRPr="00D953A3" w:rsidRDefault="002B1632" w:rsidP="002D60CB">
      <w:pPr>
        <w:pStyle w:val="FP"/>
        <w:framePr w:wrap="notBeside" w:hAnchor="margin" w:yAlign="center"/>
        <w:ind w:left="2835" w:right="2835"/>
        <w:jc w:val="center"/>
        <w:rPr>
          <w:rFonts w:ascii="Arial" w:hAnsi="Arial"/>
          <w:sz w:val="18"/>
        </w:rPr>
      </w:pPr>
    </w:p>
    <w:p w14:paraId="32C433D1"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3GPP support office address</w:t>
      </w:r>
    </w:p>
    <w:p w14:paraId="2C049E9C"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650 Route des Lucioles - Sophia Antipolis</w:t>
      </w:r>
    </w:p>
    <w:p w14:paraId="48459DAA" w14:textId="77777777" w:rsidR="002B1632" w:rsidRPr="00D953A3" w:rsidRDefault="002B1632" w:rsidP="002D60CB">
      <w:pPr>
        <w:pStyle w:val="FP"/>
        <w:framePr w:wrap="notBeside" w:hAnchor="margin" w:yAlign="center"/>
        <w:ind w:left="2835" w:right="2835"/>
        <w:jc w:val="center"/>
        <w:rPr>
          <w:rFonts w:ascii="Arial" w:hAnsi="Arial"/>
          <w:sz w:val="18"/>
        </w:rPr>
      </w:pPr>
      <w:r w:rsidRPr="00D953A3">
        <w:rPr>
          <w:rFonts w:ascii="Arial" w:hAnsi="Arial"/>
          <w:sz w:val="18"/>
        </w:rPr>
        <w:t>Valbonne - FRANCE</w:t>
      </w:r>
    </w:p>
    <w:p w14:paraId="31BE582D" w14:textId="77777777" w:rsidR="002B1632" w:rsidRPr="00D953A3" w:rsidRDefault="002B1632" w:rsidP="002D60CB">
      <w:pPr>
        <w:pStyle w:val="FP"/>
        <w:framePr w:wrap="notBeside" w:hAnchor="margin" w:yAlign="center"/>
        <w:spacing w:after="20"/>
        <w:ind w:left="2835" w:right="2835"/>
        <w:jc w:val="center"/>
        <w:rPr>
          <w:rFonts w:ascii="Arial" w:hAnsi="Arial"/>
          <w:sz w:val="18"/>
        </w:rPr>
      </w:pPr>
      <w:r w:rsidRPr="00D953A3">
        <w:rPr>
          <w:rFonts w:ascii="Arial" w:hAnsi="Arial"/>
          <w:sz w:val="18"/>
        </w:rPr>
        <w:t>Tel.: +33 4 92 94 42 00 Fax: +33 4 93 65 47 16</w:t>
      </w:r>
    </w:p>
    <w:p w14:paraId="6E4992E2" w14:textId="77777777" w:rsidR="002B1632" w:rsidRPr="00D953A3" w:rsidRDefault="002B1632" w:rsidP="002D60CB">
      <w:pPr>
        <w:pStyle w:val="FP"/>
        <w:framePr w:wrap="notBeside" w:hAnchor="margin" w:yAlign="center"/>
        <w:pBdr>
          <w:bottom w:val="single" w:sz="6" w:space="1" w:color="auto"/>
        </w:pBdr>
        <w:spacing w:before="240"/>
        <w:ind w:left="2835" w:right="2835"/>
        <w:jc w:val="center"/>
      </w:pPr>
      <w:r w:rsidRPr="00D953A3">
        <w:t>Internet</w:t>
      </w:r>
    </w:p>
    <w:p w14:paraId="1794CE75" w14:textId="77777777" w:rsidR="002B1632" w:rsidRPr="00D953A3" w:rsidRDefault="00463469" w:rsidP="002D60CB">
      <w:pPr>
        <w:pStyle w:val="FP"/>
        <w:framePr w:wrap="notBeside" w:hAnchor="margin" w:yAlign="center"/>
        <w:ind w:left="2835" w:right="2835"/>
        <w:jc w:val="center"/>
        <w:rPr>
          <w:rFonts w:ascii="Arial" w:hAnsi="Arial"/>
          <w:sz w:val="18"/>
        </w:rPr>
      </w:pPr>
      <w:r w:rsidRPr="00D953A3">
        <w:rPr>
          <w:rStyle w:val="Hyperlink"/>
          <w:rFonts w:ascii="Arial" w:hAnsi="Arial"/>
          <w:color w:val="auto"/>
          <w:sz w:val="18"/>
          <w:u w:val="none"/>
        </w:rPr>
        <w:t>http://www.3gpp.org</w:t>
      </w:r>
    </w:p>
    <w:p w14:paraId="42C116C6" w14:textId="77777777" w:rsidR="002B1632" w:rsidRPr="00D953A3" w:rsidRDefault="002B1632" w:rsidP="002D60CB"/>
    <w:p w14:paraId="04939395" w14:textId="77777777" w:rsidR="002B1632" w:rsidRPr="00D953A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D953A3">
        <w:rPr>
          <w:rFonts w:ascii="Arial" w:hAnsi="Arial"/>
          <w:b/>
          <w:i/>
          <w:noProof/>
        </w:rPr>
        <w:t>Copyright Notification</w:t>
      </w:r>
    </w:p>
    <w:p w14:paraId="2C9172F4" w14:textId="77777777" w:rsidR="002B1632" w:rsidRPr="00D953A3" w:rsidRDefault="002B1632" w:rsidP="002D60CB">
      <w:pPr>
        <w:pStyle w:val="FP"/>
        <w:framePr w:h="3057" w:hRule="exact" w:wrap="notBeside" w:vAnchor="page" w:hAnchor="margin" w:y="12605"/>
        <w:jc w:val="center"/>
        <w:rPr>
          <w:noProof/>
        </w:rPr>
      </w:pPr>
      <w:r w:rsidRPr="00D953A3">
        <w:rPr>
          <w:noProof/>
        </w:rPr>
        <w:t>No part may be reproduced except as authorized by written permission.</w:t>
      </w:r>
      <w:r w:rsidRPr="00D953A3">
        <w:rPr>
          <w:noProof/>
        </w:rPr>
        <w:br/>
        <w:t>The copyright and the foregoing restriction extend to reproduction in all media.</w:t>
      </w:r>
    </w:p>
    <w:p w14:paraId="62F3BA7A" w14:textId="77777777" w:rsidR="002B1632" w:rsidRPr="00D953A3" w:rsidRDefault="002B1632" w:rsidP="002D60CB">
      <w:pPr>
        <w:pStyle w:val="FP"/>
        <w:framePr w:h="3057" w:hRule="exact" w:wrap="notBeside" w:vAnchor="page" w:hAnchor="margin" w:y="12605"/>
        <w:jc w:val="center"/>
        <w:rPr>
          <w:noProof/>
        </w:rPr>
      </w:pPr>
    </w:p>
    <w:p w14:paraId="3B45D13B" w14:textId="4F9BA07E" w:rsidR="002B1632" w:rsidRPr="00D953A3" w:rsidRDefault="00487DA1" w:rsidP="002D60CB">
      <w:pPr>
        <w:pStyle w:val="FP"/>
        <w:framePr w:h="3057" w:hRule="exact" w:wrap="notBeside" w:vAnchor="page" w:hAnchor="margin" w:y="12605"/>
        <w:jc w:val="center"/>
        <w:rPr>
          <w:noProof/>
          <w:sz w:val="18"/>
        </w:rPr>
      </w:pPr>
      <w:r w:rsidRPr="00D953A3">
        <w:rPr>
          <w:noProof/>
          <w:sz w:val="18"/>
        </w:rPr>
        <w:t>© 20</w:t>
      </w:r>
      <w:r w:rsidR="00D04D0A" w:rsidRPr="00D953A3">
        <w:rPr>
          <w:noProof/>
          <w:sz w:val="18"/>
        </w:rPr>
        <w:t>2</w:t>
      </w:r>
      <w:r w:rsidR="00265727" w:rsidRPr="00D953A3">
        <w:rPr>
          <w:noProof/>
          <w:sz w:val="18"/>
        </w:rPr>
        <w:t>2</w:t>
      </w:r>
      <w:r w:rsidR="002B1632" w:rsidRPr="00D953A3">
        <w:rPr>
          <w:noProof/>
          <w:sz w:val="18"/>
        </w:rPr>
        <w:t xml:space="preserve">, 3GPP Organizational Partners (ARIB, ATIS, CCSA, ETSI, </w:t>
      </w:r>
      <w:r w:rsidR="00882896" w:rsidRPr="00D953A3">
        <w:rPr>
          <w:noProof/>
          <w:sz w:val="18"/>
        </w:rPr>
        <w:t xml:space="preserve">TSDSI, </w:t>
      </w:r>
      <w:r w:rsidR="002B1632" w:rsidRPr="00D953A3">
        <w:rPr>
          <w:noProof/>
          <w:sz w:val="18"/>
        </w:rPr>
        <w:t>TTA, TTC).</w:t>
      </w:r>
      <w:bookmarkStart w:id="6" w:name="copyrightaddon"/>
      <w:bookmarkEnd w:id="6"/>
    </w:p>
    <w:p w14:paraId="0078A864" w14:textId="77777777" w:rsidR="002B1632" w:rsidRPr="00D953A3" w:rsidRDefault="002B1632" w:rsidP="002D60CB">
      <w:pPr>
        <w:pStyle w:val="FP"/>
        <w:framePr w:h="3057" w:hRule="exact" w:wrap="notBeside" w:vAnchor="page" w:hAnchor="margin" w:y="12605"/>
        <w:jc w:val="center"/>
        <w:rPr>
          <w:noProof/>
          <w:sz w:val="18"/>
        </w:rPr>
      </w:pPr>
      <w:r w:rsidRPr="00D953A3">
        <w:rPr>
          <w:noProof/>
          <w:sz w:val="18"/>
        </w:rPr>
        <w:t>All rights reserved.</w:t>
      </w:r>
    </w:p>
    <w:p w14:paraId="2FE0C3A5" w14:textId="77777777" w:rsidR="002B1632" w:rsidRPr="00D953A3" w:rsidRDefault="002B1632" w:rsidP="002D60CB">
      <w:pPr>
        <w:pStyle w:val="FP"/>
        <w:framePr w:h="3057" w:hRule="exact" w:wrap="notBeside" w:vAnchor="page" w:hAnchor="margin" w:y="12605"/>
        <w:rPr>
          <w:noProof/>
          <w:sz w:val="18"/>
        </w:rPr>
      </w:pPr>
    </w:p>
    <w:p w14:paraId="5CBE5713" w14:textId="77777777" w:rsidR="002B1632" w:rsidRPr="00D953A3" w:rsidRDefault="002B1632" w:rsidP="002D60CB">
      <w:pPr>
        <w:pStyle w:val="FP"/>
        <w:framePr w:h="3057" w:hRule="exact" w:wrap="notBeside" w:vAnchor="page" w:hAnchor="margin" w:y="12605"/>
        <w:rPr>
          <w:noProof/>
          <w:sz w:val="18"/>
        </w:rPr>
      </w:pPr>
      <w:r w:rsidRPr="00D953A3">
        <w:rPr>
          <w:noProof/>
          <w:sz w:val="18"/>
        </w:rPr>
        <w:t>UMTS™ is a Trade Mark of ETSI registered for the benefit of its members</w:t>
      </w:r>
    </w:p>
    <w:p w14:paraId="0D1F59D9" w14:textId="77777777" w:rsidR="002B1632" w:rsidRPr="00D953A3" w:rsidRDefault="002B1632" w:rsidP="002D60CB">
      <w:pPr>
        <w:pStyle w:val="FP"/>
        <w:framePr w:h="3057" w:hRule="exact" w:wrap="notBeside" w:vAnchor="page" w:hAnchor="margin" w:y="12605"/>
        <w:rPr>
          <w:noProof/>
          <w:sz w:val="18"/>
        </w:rPr>
      </w:pPr>
      <w:r w:rsidRPr="00D953A3">
        <w:rPr>
          <w:noProof/>
          <w:sz w:val="18"/>
        </w:rPr>
        <w:t>3GPP™ is a Trade Mark of ETSI registered for the benefit of its Members and of the 3GPP Organizational Partners</w:t>
      </w:r>
      <w:r w:rsidRPr="00D953A3">
        <w:rPr>
          <w:noProof/>
          <w:sz w:val="18"/>
        </w:rPr>
        <w:br/>
        <w:t>LTE™ is a Trade Mark of ETSI registered for the benefit of its Members and of the 3GPP Organizational Partners</w:t>
      </w:r>
    </w:p>
    <w:p w14:paraId="06C67EDA" w14:textId="77777777" w:rsidR="002B1632" w:rsidRPr="00D953A3" w:rsidRDefault="002B1632" w:rsidP="002D60CB">
      <w:pPr>
        <w:pStyle w:val="FP"/>
        <w:framePr w:h="3057" w:hRule="exact" w:wrap="notBeside" w:vAnchor="page" w:hAnchor="margin" w:y="12605"/>
        <w:rPr>
          <w:noProof/>
          <w:sz w:val="18"/>
        </w:rPr>
      </w:pPr>
      <w:r w:rsidRPr="00D953A3">
        <w:rPr>
          <w:noProof/>
          <w:sz w:val="18"/>
        </w:rPr>
        <w:t>GSM® and the GSM logo are registered and owned by the GSM Association</w:t>
      </w:r>
    </w:p>
    <w:p w14:paraId="07FD1A56" w14:textId="77777777" w:rsidR="00631989" w:rsidRPr="00D953A3" w:rsidRDefault="00631989" w:rsidP="002D60CB">
      <w:pPr>
        <w:pStyle w:val="FP"/>
        <w:framePr w:h="3057" w:hRule="exact" w:wrap="notBeside" w:vAnchor="page" w:hAnchor="margin" w:y="12605"/>
        <w:rPr>
          <w:noProof/>
          <w:sz w:val="18"/>
        </w:rPr>
      </w:pPr>
      <w:r w:rsidRPr="00D953A3">
        <w:rPr>
          <w:noProof/>
          <w:sz w:val="18"/>
        </w:rPr>
        <w:t>Bluetooth® is a Trade Mark of the Bluetooth SIG registered for the benefit of its members</w:t>
      </w:r>
    </w:p>
    <w:bookmarkEnd w:id="5"/>
    <w:p w14:paraId="13E7FE02" w14:textId="77777777" w:rsidR="002B1632" w:rsidRPr="00D953A3" w:rsidRDefault="002B1632" w:rsidP="00C42F64">
      <w:pPr>
        <w:pStyle w:val="TT"/>
        <w:outlineLvl w:val="0"/>
      </w:pPr>
      <w:r w:rsidRPr="00D953A3">
        <w:br w:type="page"/>
      </w:r>
      <w:r w:rsidRPr="00D953A3">
        <w:lastRenderedPageBreak/>
        <w:t>Contents</w:t>
      </w:r>
    </w:p>
    <w:p w14:paraId="4789D413" w14:textId="7614434A" w:rsidR="009E138E" w:rsidRDefault="007B2E20">
      <w:pPr>
        <w:pStyle w:val="TOC1"/>
        <w:rPr>
          <w:rFonts w:asciiTheme="minorHAnsi" w:eastAsiaTheme="minorEastAsia" w:hAnsiTheme="minorHAnsi" w:cstheme="minorBidi"/>
          <w:szCs w:val="22"/>
          <w:lang w:eastAsia="ja-JP"/>
        </w:rPr>
      </w:pPr>
      <w:r w:rsidRPr="00D953A3">
        <w:fldChar w:fldCharType="begin" w:fldLock="1"/>
      </w:r>
      <w:r w:rsidRPr="00D953A3">
        <w:instrText xml:space="preserve"> TOC \o "1-9" </w:instrText>
      </w:r>
      <w:r w:rsidRPr="00D953A3">
        <w:fldChar w:fldCharType="separate"/>
      </w:r>
      <w:r w:rsidR="009E138E">
        <w:t>Foreword</w:t>
      </w:r>
      <w:r w:rsidR="009E138E">
        <w:tab/>
      </w:r>
      <w:r w:rsidR="009E138E">
        <w:fldChar w:fldCharType="begin" w:fldLock="1"/>
      </w:r>
      <w:r w:rsidR="009E138E">
        <w:instrText xml:space="preserve"> PAGEREF _Toc109215221 \h </w:instrText>
      </w:r>
      <w:r w:rsidR="009E138E">
        <w:fldChar w:fldCharType="separate"/>
      </w:r>
      <w:r w:rsidR="009E138E">
        <w:t>13</w:t>
      </w:r>
      <w:r w:rsidR="009E138E">
        <w:fldChar w:fldCharType="end"/>
      </w:r>
    </w:p>
    <w:p w14:paraId="0D99B971" w14:textId="309F598C" w:rsidR="009E138E" w:rsidRDefault="009E138E">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_Toc109215222 \h </w:instrText>
      </w:r>
      <w:r>
        <w:fldChar w:fldCharType="separate"/>
      </w:r>
      <w:r>
        <w:t>14</w:t>
      </w:r>
      <w:r>
        <w:fldChar w:fldCharType="end"/>
      </w:r>
    </w:p>
    <w:p w14:paraId="5D6BE40A" w14:textId="652C5DCE" w:rsidR="009E138E" w:rsidRDefault="009E138E">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_Toc109215223 \h </w:instrText>
      </w:r>
      <w:r>
        <w:fldChar w:fldCharType="separate"/>
      </w:r>
      <w:r>
        <w:t>14</w:t>
      </w:r>
      <w:r>
        <w:fldChar w:fldCharType="end"/>
      </w:r>
    </w:p>
    <w:p w14:paraId="0F18321F" w14:textId="5E202F34" w:rsidR="009E138E" w:rsidRDefault="009E138E">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_Toc109215224 \h </w:instrText>
      </w:r>
      <w:r>
        <w:fldChar w:fldCharType="separate"/>
      </w:r>
      <w:r>
        <w:t>16</w:t>
      </w:r>
      <w:r>
        <w:fldChar w:fldCharType="end"/>
      </w:r>
    </w:p>
    <w:p w14:paraId="2E47849D" w14:textId="409BB299" w:rsidR="009E138E" w:rsidRDefault="009E138E">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_Toc109215225 \h </w:instrText>
      </w:r>
      <w:r>
        <w:fldChar w:fldCharType="separate"/>
      </w:r>
      <w:r>
        <w:t>16</w:t>
      </w:r>
      <w:r>
        <w:fldChar w:fldCharType="end"/>
      </w:r>
    </w:p>
    <w:p w14:paraId="08B73B1A" w14:textId="61F8D211" w:rsidR="009E138E" w:rsidRDefault="009E138E">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_Toc109215226 \h </w:instrText>
      </w:r>
      <w:r>
        <w:fldChar w:fldCharType="separate"/>
      </w:r>
      <w:r>
        <w:t>17</w:t>
      </w:r>
      <w:r>
        <w:fldChar w:fldCharType="end"/>
      </w:r>
    </w:p>
    <w:p w14:paraId="78631388" w14:textId="7FAF5802" w:rsidR="009E138E" w:rsidRDefault="009E138E">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_Toc109215227 \h </w:instrText>
      </w:r>
      <w:r>
        <w:fldChar w:fldCharType="separate"/>
      </w:r>
      <w:r>
        <w:t>19</w:t>
      </w:r>
      <w:r>
        <w:fldChar w:fldCharType="end"/>
      </w:r>
    </w:p>
    <w:p w14:paraId="0BF1465D" w14:textId="5E6B007B" w:rsidR="009E138E" w:rsidRDefault="009E138E">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_Toc109215228 \h </w:instrText>
      </w:r>
      <w:r>
        <w:fldChar w:fldCharType="separate"/>
      </w:r>
      <w:r>
        <w:t>19</w:t>
      </w:r>
      <w:r>
        <w:fldChar w:fldCharType="end"/>
      </w:r>
    </w:p>
    <w:p w14:paraId="42251E4C" w14:textId="1CDBD970" w:rsidR="009E138E" w:rsidRDefault="009E138E">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_Toc109215229 \h </w:instrText>
      </w:r>
      <w:r>
        <w:fldChar w:fldCharType="separate"/>
      </w:r>
      <w:r>
        <w:t>19</w:t>
      </w:r>
      <w:r>
        <w:fldChar w:fldCharType="end"/>
      </w:r>
    </w:p>
    <w:p w14:paraId="25083283" w14:textId="51A28686" w:rsidR="009E138E" w:rsidRDefault="009E138E">
      <w:pPr>
        <w:pStyle w:val="TOC3"/>
        <w:rPr>
          <w:rFonts w:asciiTheme="minorHAnsi" w:eastAsiaTheme="minorEastAsia" w:hAnsiTheme="minorHAnsi" w:cstheme="minorBidi"/>
          <w:sz w:val="22"/>
          <w:szCs w:val="22"/>
          <w:lang w:eastAsia="ja-JP"/>
        </w:rPr>
      </w:pPr>
      <w:r w:rsidRPr="008E68DA">
        <w:rPr>
          <w:rFonts w:eastAsia="MS Mincho"/>
        </w:rPr>
        <w:t>4.1.2</w:t>
      </w:r>
      <w:r>
        <w:rPr>
          <w:rFonts w:asciiTheme="minorHAnsi" w:eastAsiaTheme="minorEastAsia" w:hAnsiTheme="minorHAnsi" w:cstheme="minorBidi"/>
          <w:sz w:val="22"/>
          <w:szCs w:val="22"/>
          <w:lang w:eastAsia="ja-JP"/>
        </w:rPr>
        <w:tab/>
      </w:r>
      <w:r w:rsidRPr="008E68DA">
        <w:rPr>
          <w:rFonts w:eastAsia="MS Mincho"/>
        </w:rPr>
        <w:t>LPP Sessions and Transactions</w:t>
      </w:r>
      <w:r>
        <w:tab/>
      </w:r>
      <w:r>
        <w:fldChar w:fldCharType="begin" w:fldLock="1"/>
      </w:r>
      <w:r>
        <w:instrText xml:space="preserve"> PAGEREF _Toc109215230 \h </w:instrText>
      </w:r>
      <w:r>
        <w:fldChar w:fldCharType="separate"/>
      </w:r>
      <w:r>
        <w:t>20</w:t>
      </w:r>
      <w:r>
        <w:fldChar w:fldCharType="end"/>
      </w:r>
    </w:p>
    <w:p w14:paraId="46868A74" w14:textId="355DB99C" w:rsidR="009E138E" w:rsidRDefault="009E138E">
      <w:pPr>
        <w:pStyle w:val="TOC3"/>
        <w:rPr>
          <w:rFonts w:asciiTheme="minorHAnsi" w:eastAsiaTheme="minorEastAsia" w:hAnsiTheme="minorHAnsi" w:cstheme="minorBidi"/>
          <w:sz w:val="22"/>
          <w:szCs w:val="22"/>
          <w:lang w:eastAsia="ja-JP"/>
        </w:rPr>
      </w:pPr>
      <w:r w:rsidRPr="008E68DA">
        <w:rPr>
          <w:rFonts w:eastAsia="MS Mincho"/>
        </w:rPr>
        <w:t>4.1.3</w:t>
      </w:r>
      <w:r>
        <w:rPr>
          <w:rFonts w:asciiTheme="minorHAnsi" w:eastAsiaTheme="minorEastAsia" w:hAnsiTheme="minorHAnsi" w:cstheme="minorBidi"/>
          <w:sz w:val="22"/>
          <w:szCs w:val="22"/>
          <w:lang w:eastAsia="ja-JP"/>
        </w:rPr>
        <w:tab/>
      </w:r>
      <w:r w:rsidRPr="008E68DA">
        <w:rPr>
          <w:rFonts w:eastAsia="MS Mincho"/>
        </w:rPr>
        <w:t>LPP Position Methods</w:t>
      </w:r>
      <w:r>
        <w:tab/>
      </w:r>
      <w:r>
        <w:fldChar w:fldCharType="begin" w:fldLock="1"/>
      </w:r>
      <w:r>
        <w:instrText xml:space="preserve"> PAGEREF _Toc109215231 \h </w:instrText>
      </w:r>
      <w:r>
        <w:fldChar w:fldCharType="separate"/>
      </w:r>
      <w:r>
        <w:t>20</w:t>
      </w:r>
      <w:r>
        <w:fldChar w:fldCharType="end"/>
      </w:r>
    </w:p>
    <w:p w14:paraId="327A6D31" w14:textId="193AF13C" w:rsidR="009E138E" w:rsidRDefault="009E138E">
      <w:pPr>
        <w:pStyle w:val="TOC3"/>
        <w:rPr>
          <w:rFonts w:asciiTheme="minorHAnsi" w:eastAsiaTheme="minorEastAsia" w:hAnsiTheme="minorHAnsi" w:cstheme="minorBidi"/>
          <w:sz w:val="22"/>
          <w:szCs w:val="22"/>
          <w:lang w:eastAsia="ja-JP"/>
        </w:rPr>
      </w:pPr>
      <w:r w:rsidRPr="008E68DA">
        <w:rPr>
          <w:rFonts w:eastAsia="MS Mincho"/>
        </w:rPr>
        <w:t>4.1.4</w:t>
      </w:r>
      <w:r>
        <w:rPr>
          <w:rFonts w:asciiTheme="minorHAnsi" w:eastAsiaTheme="minorEastAsia" w:hAnsiTheme="minorHAnsi" w:cstheme="minorBidi"/>
          <w:sz w:val="22"/>
          <w:szCs w:val="22"/>
          <w:lang w:eastAsia="ja-JP"/>
        </w:rPr>
        <w:tab/>
      </w:r>
      <w:r w:rsidRPr="008E68DA">
        <w:rPr>
          <w:rFonts w:eastAsia="MS Mincho"/>
        </w:rPr>
        <w:t>LPP Messages</w:t>
      </w:r>
      <w:r>
        <w:tab/>
      </w:r>
      <w:r>
        <w:fldChar w:fldCharType="begin" w:fldLock="1"/>
      </w:r>
      <w:r>
        <w:instrText xml:space="preserve"> PAGEREF _Toc109215232 \h </w:instrText>
      </w:r>
      <w:r>
        <w:fldChar w:fldCharType="separate"/>
      </w:r>
      <w:r>
        <w:t>20</w:t>
      </w:r>
      <w:r>
        <w:fldChar w:fldCharType="end"/>
      </w:r>
    </w:p>
    <w:p w14:paraId="1DBBBD9B" w14:textId="75E89427" w:rsidR="009E138E" w:rsidRDefault="009E138E">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_Toc109215233 \h </w:instrText>
      </w:r>
      <w:r>
        <w:fldChar w:fldCharType="separate"/>
      </w:r>
      <w:r>
        <w:t>21</w:t>
      </w:r>
      <w:r>
        <w:fldChar w:fldCharType="end"/>
      </w:r>
    </w:p>
    <w:p w14:paraId="46659DC1" w14:textId="19AD0F0C" w:rsidR="009E138E" w:rsidRDefault="009E138E">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_Toc109215234 \h </w:instrText>
      </w:r>
      <w:r>
        <w:fldChar w:fldCharType="separate"/>
      </w:r>
      <w:r>
        <w:t>22</w:t>
      </w:r>
      <w:r>
        <w:fldChar w:fldCharType="end"/>
      </w:r>
    </w:p>
    <w:p w14:paraId="4361C2AA" w14:textId="5E5C4C26" w:rsidR="009E138E" w:rsidRDefault="009E138E">
      <w:pPr>
        <w:pStyle w:val="TOC3"/>
        <w:rPr>
          <w:rFonts w:asciiTheme="minorHAnsi" w:eastAsiaTheme="minorEastAsia" w:hAnsiTheme="minorHAnsi" w:cstheme="minorBidi"/>
          <w:sz w:val="22"/>
          <w:szCs w:val="22"/>
          <w:lang w:eastAsia="ja-JP"/>
        </w:rPr>
      </w:pPr>
      <w:r w:rsidRPr="008E68DA">
        <w:rPr>
          <w:rFonts w:eastAsia="MS Mincho"/>
        </w:rPr>
        <w:t>4.3.1</w:t>
      </w:r>
      <w:r>
        <w:rPr>
          <w:rFonts w:asciiTheme="minorHAnsi" w:eastAsiaTheme="minorEastAsia" w:hAnsiTheme="minorHAnsi" w:cstheme="minorBidi"/>
          <w:sz w:val="22"/>
          <w:szCs w:val="22"/>
          <w:lang w:eastAsia="ja-JP"/>
        </w:rPr>
        <w:tab/>
      </w:r>
      <w:r w:rsidRPr="008E68DA">
        <w:rPr>
          <w:rFonts w:eastAsia="MS Mincho"/>
        </w:rPr>
        <w:t>Transport Layer Requirements</w:t>
      </w:r>
      <w:r>
        <w:tab/>
      </w:r>
      <w:r>
        <w:fldChar w:fldCharType="begin" w:fldLock="1"/>
      </w:r>
      <w:r>
        <w:instrText xml:space="preserve"> PAGEREF _Toc109215235 \h </w:instrText>
      </w:r>
      <w:r>
        <w:fldChar w:fldCharType="separate"/>
      </w:r>
      <w:r>
        <w:t>22</w:t>
      </w:r>
      <w:r>
        <w:fldChar w:fldCharType="end"/>
      </w:r>
    </w:p>
    <w:p w14:paraId="1875CD86" w14:textId="5228D5A3" w:rsidR="009E138E" w:rsidRDefault="009E138E">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_Toc109215236 \h </w:instrText>
      </w:r>
      <w:r>
        <w:fldChar w:fldCharType="separate"/>
      </w:r>
      <w:r>
        <w:t>22</w:t>
      </w:r>
      <w:r>
        <w:fldChar w:fldCharType="end"/>
      </w:r>
    </w:p>
    <w:p w14:paraId="7A5A5861" w14:textId="55DBDCD6" w:rsidR="009E138E" w:rsidRDefault="009E138E">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_Toc109215237 \h </w:instrText>
      </w:r>
      <w:r>
        <w:fldChar w:fldCharType="separate"/>
      </w:r>
      <w:r>
        <w:t>22</w:t>
      </w:r>
      <w:r>
        <w:fldChar w:fldCharType="end"/>
      </w:r>
    </w:p>
    <w:p w14:paraId="76FD851C" w14:textId="16FDD7BD" w:rsidR="009E138E" w:rsidRDefault="009E138E">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_Toc109215238 \h </w:instrText>
      </w:r>
      <w:r>
        <w:fldChar w:fldCharType="separate"/>
      </w:r>
      <w:r>
        <w:t>22</w:t>
      </w:r>
      <w:r>
        <w:fldChar w:fldCharType="end"/>
      </w:r>
    </w:p>
    <w:p w14:paraId="76E87762" w14:textId="01B3E023" w:rsidR="009E138E" w:rsidRDefault="009E138E">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_Toc109215239 \h </w:instrText>
      </w:r>
      <w:r>
        <w:fldChar w:fldCharType="separate"/>
      </w:r>
      <w:r>
        <w:t>22</w:t>
      </w:r>
      <w:r>
        <w:fldChar w:fldCharType="end"/>
      </w:r>
    </w:p>
    <w:p w14:paraId="4F38E050" w14:textId="43B10EFB" w:rsidR="009E138E" w:rsidRDefault="009E138E">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_Toc109215240 \h </w:instrText>
      </w:r>
      <w:r>
        <w:fldChar w:fldCharType="separate"/>
      </w:r>
      <w:r>
        <w:t>23</w:t>
      </w:r>
      <w:r>
        <w:fldChar w:fldCharType="end"/>
      </w:r>
    </w:p>
    <w:p w14:paraId="540244B0" w14:textId="3FFC1E7F" w:rsidR="009E138E" w:rsidRDefault="009E138E">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_Toc109215241 \h </w:instrText>
      </w:r>
      <w:r>
        <w:fldChar w:fldCharType="separate"/>
      </w:r>
      <w:r>
        <w:t>23</w:t>
      </w:r>
      <w:r>
        <w:fldChar w:fldCharType="end"/>
      </w:r>
    </w:p>
    <w:p w14:paraId="7611F5CA" w14:textId="47CEFE16" w:rsidR="009E138E" w:rsidRDefault="009E138E">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_Toc109215242 \h </w:instrText>
      </w:r>
      <w:r>
        <w:fldChar w:fldCharType="separate"/>
      </w:r>
      <w:r>
        <w:t>23</w:t>
      </w:r>
      <w:r>
        <w:fldChar w:fldCharType="end"/>
      </w:r>
    </w:p>
    <w:p w14:paraId="2A0F4F21" w14:textId="0355A6D4" w:rsidR="009E138E" w:rsidRDefault="009E138E">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_Toc109215243 \h </w:instrText>
      </w:r>
      <w:r>
        <w:fldChar w:fldCharType="separate"/>
      </w:r>
      <w:r>
        <w:t>24</w:t>
      </w:r>
      <w:r>
        <w:fldChar w:fldCharType="end"/>
      </w:r>
    </w:p>
    <w:p w14:paraId="285B6B7F" w14:textId="49152737" w:rsidR="009E138E" w:rsidRDefault="009E138E">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_Toc109215244 \h </w:instrText>
      </w:r>
      <w:r>
        <w:fldChar w:fldCharType="separate"/>
      </w:r>
      <w:r>
        <w:t>25</w:t>
      </w:r>
      <w:r>
        <w:fldChar w:fldCharType="end"/>
      </w:r>
    </w:p>
    <w:p w14:paraId="5637BE0D" w14:textId="2670F1D3" w:rsidR="009E138E" w:rsidRDefault="009E138E">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_Toc109215245 \h </w:instrText>
      </w:r>
      <w:r>
        <w:fldChar w:fldCharType="separate"/>
      </w:r>
      <w:r>
        <w:t>25</w:t>
      </w:r>
      <w:r>
        <w:fldChar w:fldCharType="end"/>
      </w:r>
    </w:p>
    <w:p w14:paraId="3382ED89" w14:textId="343F720D" w:rsidR="009E138E" w:rsidRDefault="009E138E">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_Toc109215246 \h </w:instrText>
      </w:r>
      <w:r>
        <w:fldChar w:fldCharType="separate"/>
      </w:r>
      <w:r>
        <w:t>25</w:t>
      </w:r>
      <w:r>
        <w:fldChar w:fldCharType="end"/>
      </w:r>
    </w:p>
    <w:p w14:paraId="40DF816D" w14:textId="6D831EFF" w:rsidR="009E138E" w:rsidRDefault="009E138E">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_Toc109215247 \h </w:instrText>
      </w:r>
      <w:r>
        <w:fldChar w:fldCharType="separate"/>
      </w:r>
      <w:r>
        <w:t>26</w:t>
      </w:r>
      <w:r>
        <w:fldChar w:fldCharType="end"/>
      </w:r>
    </w:p>
    <w:p w14:paraId="59751893" w14:textId="7705D516" w:rsidR="009E138E" w:rsidRDefault="009E138E">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_Toc109215248 \h </w:instrText>
      </w:r>
      <w:r>
        <w:fldChar w:fldCharType="separate"/>
      </w:r>
      <w:r>
        <w:t>26</w:t>
      </w:r>
      <w:r>
        <w:fldChar w:fldCharType="end"/>
      </w:r>
    </w:p>
    <w:p w14:paraId="7C3CA168" w14:textId="5428DC57" w:rsidR="009E138E" w:rsidRDefault="009E138E">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_Toc109215249 \h </w:instrText>
      </w:r>
      <w:r>
        <w:fldChar w:fldCharType="separate"/>
      </w:r>
      <w:r>
        <w:t>27</w:t>
      </w:r>
      <w:r>
        <w:fldChar w:fldCharType="end"/>
      </w:r>
    </w:p>
    <w:p w14:paraId="3D090319" w14:textId="6AE9F913" w:rsidR="009E138E" w:rsidRDefault="009E138E">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_Toc109215250 \h </w:instrText>
      </w:r>
      <w:r>
        <w:fldChar w:fldCharType="separate"/>
      </w:r>
      <w:r>
        <w:t>27</w:t>
      </w:r>
      <w:r>
        <w:fldChar w:fldCharType="end"/>
      </w:r>
    </w:p>
    <w:p w14:paraId="1DC8BAB7" w14:textId="69120A75" w:rsidR="009E138E" w:rsidRDefault="009E138E">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_Toc109215251 \h </w:instrText>
      </w:r>
      <w:r>
        <w:fldChar w:fldCharType="separate"/>
      </w:r>
      <w:r>
        <w:t>27</w:t>
      </w:r>
      <w:r>
        <w:fldChar w:fldCharType="end"/>
      </w:r>
    </w:p>
    <w:p w14:paraId="38AFAFC9" w14:textId="6A7789E0" w:rsidR="009E138E" w:rsidRDefault="009E138E">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_Toc109215252 \h </w:instrText>
      </w:r>
      <w:r>
        <w:fldChar w:fldCharType="separate"/>
      </w:r>
      <w:r>
        <w:t>27</w:t>
      </w:r>
      <w:r>
        <w:fldChar w:fldCharType="end"/>
      </w:r>
    </w:p>
    <w:p w14:paraId="46F7796D" w14:textId="02F7F18E" w:rsidR="009E138E" w:rsidRDefault="009E138E">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_Toc109215253 \h </w:instrText>
      </w:r>
      <w:r>
        <w:fldChar w:fldCharType="separate"/>
      </w:r>
      <w:r>
        <w:t>29</w:t>
      </w:r>
      <w:r>
        <w:fldChar w:fldCharType="end"/>
      </w:r>
    </w:p>
    <w:p w14:paraId="1EFA2869" w14:textId="745243E2" w:rsidR="009E138E" w:rsidRDefault="009E138E">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_Toc109215254 \h </w:instrText>
      </w:r>
      <w:r>
        <w:fldChar w:fldCharType="separate"/>
      </w:r>
      <w:r>
        <w:t>30</w:t>
      </w:r>
      <w:r>
        <w:fldChar w:fldCharType="end"/>
      </w:r>
    </w:p>
    <w:p w14:paraId="7DED0780" w14:textId="265CFC00" w:rsidR="009E138E" w:rsidRDefault="009E138E">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_Toc109215255 \h </w:instrText>
      </w:r>
      <w:r>
        <w:fldChar w:fldCharType="separate"/>
      </w:r>
      <w:r>
        <w:t>30</w:t>
      </w:r>
      <w:r>
        <w:fldChar w:fldCharType="end"/>
      </w:r>
    </w:p>
    <w:p w14:paraId="0945C505" w14:textId="33BE7EDE" w:rsidR="009E138E" w:rsidRDefault="009E138E">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_Toc109215256 \h </w:instrText>
      </w:r>
      <w:r>
        <w:fldChar w:fldCharType="separate"/>
      </w:r>
      <w:r>
        <w:t>32</w:t>
      </w:r>
      <w:r>
        <w:fldChar w:fldCharType="end"/>
      </w:r>
    </w:p>
    <w:p w14:paraId="54A40CAF" w14:textId="75A42CE7" w:rsidR="009E138E" w:rsidRDefault="009E138E">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_Toc109215257 \h </w:instrText>
      </w:r>
      <w:r>
        <w:fldChar w:fldCharType="separate"/>
      </w:r>
      <w:r>
        <w:t>32</w:t>
      </w:r>
      <w:r>
        <w:fldChar w:fldCharType="end"/>
      </w:r>
    </w:p>
    <w:p w14:paraId="3487746F" w14:textId="543AB17E" w:rsidR="009E138E" w:rsidRDefault="009E138E">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_Toc109215258 \h </w:instrText>
      </w:r>
      <w:r>
        <w:fldChar w:fldCharType="separate"/>
      </w:r>
      <w:r>
        <w:t>32</w:t>
      </w:r>
      <w:r>
        <w:fldChar w:fldCharType="end"/>
      </w:r>
    </w:p>
    <w:p w14:paraId="4B8A9E84" w14:textId="7CD23924" w:rsidR="009E138E" w:rsidRDefault="009E138E">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_Toc109215259 \h </w:instrText>
      </w:r>
      <w:r>
        <w:fldChar w:fldCharType="separate"/>
      </w:r>
      <w:r>
        <w:t>32</w:t>
      </w:r>
      <w:r>
        <w:fldChar w:fldCharType="end"/>
      </w:r>
    </w:p>
    <w:p w14:paraId="1FEFFFC7" w14:textId="07C53A5B" w:rsidR="009E138E" w:rsidRDefault="009E138E">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_Toc109215260 \h </w:instrText>
      </w:r>
      <w:r>
        <w:fldChar w:fldCharType="separate"/>
      </w:r>
      <w:r>
        <w:t>33</w:t>
      </w:r>
      <w:r>
        <w:fldChar w:fldCharType="end"/>
      </w:r>
    </w:p>
    <w:p w14:paraId="55343641" w14:textId="54A1A729" w:rsidR="009E138E" w:rsidRDefault="009E138E">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_Toc109215261 \h </w:instrText>
      </w:r>
      <w:r>
        <w:fldChar w:fldCharType="separate"/>
      </w:r>
      <w:r>
        <w:t>33</w:t>
      </w:r>
      <w:r>
        <w:fldChar w:fldCharType="end"/>
      </w:r>
    </w:p>
    <w:p w14:paraId="4F1247F6" w14:textId="1F57E90B" w:rsidR="009E138E" w:rsidRDefault="009E138E">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_Toc109215262 \h </w:instrText>
      </w:r>
      <w:r>
        <w:fldChar w:fldCharType="separate"/>
      </w:r>
      <w:r>
        <w:t>34</w:t>
      </w:r>
      <w:r>
        <w:fldChar w:fldCharType="end"/>
      </w:r>
    </w:p>
    <w:p w14:paraId="0B5F74DF" w14:textId="35197B95" w:rsidR="009E138E" w:rsidRDefault="009E138E">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_Toc109215263 \h </w:instrText>
      </w:r>
      <w:r>
        <w:fldChar w:fldCharType="separate"/>
      </w:r>
      <w:r>
        <w:t>34</w:t>
      </w:r>
      <w:r>
        <w:fldChar w:fldCharType="end"/>
      </w:r>
    </w:p>
    <w:p w14:paraId="681353F2" w14:textId="72F34FDD" w:rsidR="009E138E" w:rsidRDefault="009E138E">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_Toc109215264 \h </w:instrText>
      </w:r>
      <w:r>
        <w:fldChar w:fldCharType="separate"/>
      </w:r>
      <w:r>
        <w:t>34</w:t>
      </w:r>
      <w:r>
        <w:fldChar w:fldCharType="end"/>
      </w:r>
    </w:p>
    <w:p w14:paraId="488848F3" w14:textId="7947EB34" w:rsidR="009E138E" w:rsidRDefault="009E138E">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_Toc109215265 \h </w:instrText>
      </w:r>
      <w:r>
        <w:fldChar w:fldCharType="separate"/>
      </w:r>
      <w:r>
        <w:t>34</w:t>
      </w:r>
      <w:r>
        <w:fldChar w:fldCharType="end"/>
      </w:r>
    </w:p>
    <w:p w14:paraId="2F636A8B" w14:textId="7A6EDF7E" w:rsidR="009E138E" w:rsidRDefault="009E138E">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_Toc109215266 \h </w:instrText>
      </w:r>
      <w:r>
        <w:fldChar w:fldCharType="separate"/>
      </w:r>
      <w:r>
        <w:t>34</w:t>
      </w:r>
      <w:r>
        <w:fldChar w:fldCharType="end"/>
      </w:r>
    </w:p>
    <w:p w14:paraId="13FB2F4A" w14:textId="6541883E" w:rsidR="009E138E" w:rsidRDefault="009E138E">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_Toc109215267 \h </w:instrText>
      </w:r>
      <w:r>
        <w:fldChar w:fldCharType="separate"/>
      </w:r>
      <w:r>
        <w:t>35</w:t>
      </w:r>
      <w:r>
        <w:fldChar w:fldCharType="end"/>
      </w:r>
    </w:p>
    <w:p w14:paraId="2651E6BA" w14:textId="03E5ABF9" w:rsidR="009E138E" w:rsidRDefault="009E138E">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_Toc109215268 \h </w:instrText>
      </w:r>
      <w:r>
        <w:fldChar w:fldCharType="separate"/>
      </w:r>
      <w:r>
        <w:t>36</w:t>
      </w:r>
      <w:r>
        <w:fldChar w:fldCharType="end"/>
      </w:r>
    </w:p>
    <w:p w14:paraId="2F0D33EE" w14:textId="7FE13DCB" w:rsidR="009E138E" w:rsidRDefault="009E138E">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_Toc109215269 \h </w:instrText>
      </w:r>
      <w:r>
        <w:fldChar w:fldCharType="separate"/>
      </w:r>
      <w:r>
        <w:t>36</w:t>
      </w:r>
      <w:r>
        <w:fldChar w:fldCharType="end"/>
      </w:r>
    </w:p>
    <w:p w14:paraId="288DFA71" w14:textId="1FECF2E3" w:rsidR="009E138E" w:rsidRDefault="009E138E">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_Toc109215270 \h </w:instrText>
      </w:r>
      <w:r>
        <w:fldChar w:fldCharType="separate"/>
      </w:r>
      <w:r>
        <w:t>36</w:t>
      </w:r>
      <w:r>
        <w:fldChar w:fldCharType="end"/>
      </w:r>
    </w:p>
    <w:p w14:paraId="69CD97BE" w14:textId="6ACD704F" w:rsidR="009E138E" w:rsidRDefault="009E138E">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_Toc109215271 \h </w:instrText>
      </w:r>
      <w:r>
        <w:fldChar w:fldCharType="separate"/>
      </w:r>
      <w:r>
        <w:t>36</w:t>
      </w:r>
      <w:r>
        <w:fldChar w:fldCharType="end"/>
      </w:r>
    </w:p>
    <w:p w14:paraId="0F4333EF" w14:textId="2A4152DD" w:rsidR="009E138E" w:rsidRDefault="009E138E">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_Toc109215272 \h </w:instrText>
      </w:r>
      <w:r>
        <w:fldChar w:fldCharType="separate"/>
      </w:r>
      <w:r>
        <w:t>36</w:t>
      </w:r>
      <w:r>
        <w:fldChar w:fldCharType="end"/>
      </w:r>
    </w:p>
    <w:p w14:paraId="202C1E7C" w14:textId="3F59B1B4" w:rsidR="009E138E" w:rsidRDefault="009E138E">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_Toc109215273 \h </w:instrText>
      </w:r>
      <w:r>
        <w:fldChar w:fldCharType="separate"/>
      </w:r>
      <w:r>
        <w:t>36</w:t>
      </w:r>
      <w:r>
        <w:fldChar w:fldCharType="end"/>
      </w:r>
    </w:p>
    <w:p w14:paraId="579A3989" w14:textId="24E9EDD0" w:rsidR="009E138E" w:rsidRDefault="009E138E">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_Toc109215274 \h </w:instrText>
      </w:r>
      <w:r>
        <w:fldChar w:fldCharType="separate"/>
      </w:r>
      <w:r>
        <w:t>37</w:t>
      </w:r>
      <w:r>
        <w:fldChar w:fldCharType="end"/>
      </w:r>
    </w:p>
    <w:p w14:paraId="529E2957" w14:textId="1EA0F343" w:rsidR="009E138E" w:rsidRDefault="009E138E">
      <w:pPr>
        <w:pStyle w:val="TOC4"/>
        <w:rPr>
          <w:rFonts w:asciiTheme="minorHAnsi" w:eastAsiaTheme="minorEastAsia" w:hAnsiTheme="minorHAnsi" w:cstheme="minorBidi"/>
          <w:sz w:val="22"/>
          <w:szCs w:val="22"/>
          <w:lang w:eastAsia="ja-JP"/>
        </w:rPr>
      </w:pPr>
      <w:r w:rsidRPr="008E68DA">
        <w:rPr>
          <w:i/>
        </w:rPr>
        <w:lastRenderedPageBreak/>
        <w:t>–</w:t>
      </w:r>
      <w:r>
        <w:rPr>
          <w:rFonts w:asciiTheme="minorHAnsi" w:eastAsiaTheme="minorEastAsia" w:hAnsiTheme="minorHAnsi" w:cstheme="minorBidi"/>
          <w:sz w:val="22"/>
          <w:szCs w:val="22"/>
          <w:lang w:eastAsia="ja-JP"/>
        </w:rPr>
        <w:tab/>
      </w:r>
      <w:r w:rsidRPr="008E68DA">
        <w:rPr>
          <w:i/>
        </w:rPr>
        <w:t>LPP-PDU-Definitions</w:t>
      </w:r>
      <w:r>
        <w:tab/>
      </w:r>
      <w:r>
        <w:fldChar w:fldCharType="begin" w:fldLock="1"/>
      </w:r>
      <w:r>
        <w:instrText xml:space="preserve"> PAGEREF _Toc109215275 \h </w:instrText>
      </w:r>
      <w:r>
        <w:fldChar w:fldCharType="separate"/>
      </w:r>
      <w:r>
        <w:t>37</w:t>
      </w:r>
      <w:r>
        <w:fldChar w:fldCharType="end"/>
      </w:r>
    </w:p>
    <w:p w14:paraId="18A4D004" w14:textId="774EBB8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w:t>
      </w:r>
      <w:r>
        <w:tab/>
      </w:r>
      <w:r>
        <w:fldChar w:fldCharType="begin" w:fldLock="1"/>
      </w:r>
      <w:r>
        <w:instrText xml:space="preserve"> PAGEREF _Toc109215276 \h </w:instrText>
      </w:r>
      <w:r>
        <w:fldChar w:fldCharType="separate"/>
      </w:r>
      <w:r>
        <w:t>37</w:t>
      </w:r>
      <w:r>
        <w:fldChar w:fldCharType="end"/>
      </w:r>
    </w:p>
    <w:p w14:paraId="05CCE207" w14:textId="30257E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LPP-MessageBody</w:t>
      </w:r>
      <w:r>
        <w:tab/>
      </w:r>
      <w:r>
        <w:fldChar w:fldCharType="begin" w:fldLock="1"/>
      </w:r>
      <w:r>
        <w:instrText xml:space="preserve"> PAGEREF _Toc109215277 \h </w:instrText>
      </w:r>
      <w:r>
        <w:fldChar w:fldCharType="separate"/>
      </w:r>
      <w:r>
        <w:t>38</w:t>
      </w:r>
      <w:r>
        <w:fldChar w:fldCharType="end"/>
      </w:r>
    </w:p>
    <w:p w14:paraId="2007DF57" w14:textId="2B5C7C9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LPP-TransactionID</w:t>
      </w:r>
      <w:r>
        <w:tab/>
      </w:r>
      <w:r>
        <w:fldChar w:fldCharType="begin" w:fldLock="1"/>
      </w:r>
      <w:r>
        <w:instrText xml:space="preserve"> PAGEREF _Toc109215278 \h </w:instrText>
      </w:r>
      <w:r>
        <w:fldChar w:fldCharType="separate"/>
      </w:r>
      <w:r>
        <w:t>38</w:t>
      </w:r>
      <w:r>
        <w:fldChar w:fldCharType="end"/>
      </w:r>
    </w:p>
    <w:p w14:paraId="690FDA4E" w14:textId="1AB6CD8C" w:rsidR="009E138E" w:rsidRDefault="009E138E">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_Toc109215279 \h </w:instrText>
      </w:r>
      <w:r>
        <w:fldChar w:fldCharType="separate"/>
      </w:r>
      <w:r>
        <w:t>39</w:t>
      </w:r>
      <w:r>
        <w:fldChar w:fldCharType="end"/>
      </w:r>
    </w:p>
    <w:p w14:paraId="2036CA0A" w14:textId="763370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RequestCapabilities</w:t>
      </w:r>
      <w:r>
        <w:tab/>
      </w:r>
      <w:r>
        <w:fldChar w:fldCharType="begin" w:fldLock="1"/>
      </w:r>
      <w:r>
        <w:instrText xml:space="preserve"> PAGEREF _Toc109215280 \h </w:instrText>
      </w:r>
      <w:r>
        <w:fldChar w:fldCharType="separate"/>
      </w:r>
      <w:r>
        <w:t>39</w:t>
      </w:r>
      <w:r>
        <w:fldChar w:fldCharType="end"/>
      </w:r>
    </w:p>
    <w:p w14:paraId="70F1A417" w14:textId="33EBDA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ProvideCapabilities</w:t>
      </w:r>
      <w:r>
        <w:tab/>
      </w:r>
      <w:r>
        <w:fldChar w:fldCharType="begin" w:fldLock="1"/>
      </w:r>
      <w:r>
        <w:instrText xml:space="preserve"> PAGEREF _Toc109215281 \h </w:instrText>
      </w:r>
      <w:r>
        <w:fldChar w:fldCharType="separate"/>
      </w:r>
      <w:r>
        <w:t>39</w:t>
      </w:r>
      <w:r>
        <w:fldChar w:fldCharType="end"/>
      </w:r>
    </w:p>
    <w:p w14:paraId="01310AFC" w14:textId="3E9F77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RequestAssistanceData</w:t>
      </w:r>
      <w:r>
        <w:tab/>
      </w:r>
      <w:r>
        <w:fldChar w:fldCharType="begin" w:fldLock="1"/>
      </w:r>
      <w:r>
        <w:instrText xml:space="preserve"> PAGEREF _Toc109215282 \h </w:instrText>
      </w:r>
      <w:r>
        <w:fldChar w:fldCharType="separate"/>
      </w:r>
      <w:r>
        <w:t>40</w:t>
      </w:r>
      <w:r>
        <w:fldChar w:fldCharType="end"/>
      </w:r>
    </w:p>
    <w:p w14:paraId="517F0624" w14:textId="7A5E5F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ProvideAssistanceData</w:t>
      </w:r>
      <w:r>
        <w:tab/>
      </w:r>
      <w:r>
        <w:fldChar w:fldCharType="begin" w:fldLock="1"/>
      </w:r>
      <w:r>
        <w:instrText xml:space="preserve"> PAGEREF _Toc109215283 \h </w:instrText>
      </w:r>
      <w:r>
        <w:fldChar w:fldCharType="separate"/>
      </w:r>
      <w:r>
        <w:t>40</w:t>
      </w:r>
      <w:r>
        <w:fldChar w:fldCharType="end"/>
      </w:r>
    </w:p>
    <w:p w14:paraId="111B6D72" w14:textId="1BFDB0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RequestLocationInformation</w:t>
      </w:r>
      <w:r>
        <w:tab/>
      </w:r>
      <w:r>
        <w:fldChar w:fldCharType="begin" w:fldLock="1"/>
      </w:r>
      <w:r>
        <w:instrText xml:space="preserve"> PAGEREF _Toc109215284 \h </w:instrText>
      </w:r>
      <w:r>
        <w:fldChar w:fldCharType="separate"/>
      </w:r>
      <w:r>
        <w:t>41</w:t>
      </w:r>
      <w:r>
        <w:fldChar w:fldCharType="end"/>
      </w:r>
    </w:p>
    <w:p w14:paraId="64426F9A" w14:textId="788B7A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ProvideLocationInformation</w:t>
      </w:r>
      <w:r>
        <w:tab/>
      </w:r>
      <w:r>
        <w:fldChar w:fldCharType="begin" w:fldLock="1"/>
      </w:r>
      <w:r>
        <w:instrText xml:space="preserve"> PAGEREF _Toc109215285 \h </w:instrText>
      </w:r>
      <w:r>
        <w:fldChar w:fldCharType="separate"/>
      </w:r>
      <w:r>
        <w:t>42</w:t>
      </w:r>
      <w:r>
        <w:fldChar w:fldCharType="end"/>
      </w:r>
    </w:p>
    <w:p w14:paraId="63C041D5" w14:textId="526FE7BC"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Abort</w:t>
      </w:r>
      <w:r>
        <w:tab/>
      </w:r>
      <w:r>
        <w:fldChar w:fldCharType="begin" w:fldLock="1"/>
      </w:r>
      <w:r>
        <w:instrText xml:space="preserve"> PAGEREF _Toc109215286 \h </w:instrText>
      </w:r>
      <w:r>
        <w:fldChar w:fldCharType="separate"/>
      </w:r>
      <w:r>
        <w:t>42</w:t>
      </w:r>
      <w:r>
        <w:fldChar w:fldCharType="end"/>
      </w:r>
    </w:p>
    <w:p w14:paraId="61AA6EE1" w14:textId="567D7983" w:rsidR="009E138E" w:rsidRDefault="009E138E">
      <w:pPr>
        <w:pStyle w:val="TOC4"/>
        <w:rPr>
          <w:rFonts w:asciiTheme="minorHAnsi" w:eastAsiaTheme="minorEastAsia" w:hAnsiTheme="minorHAnsi" w:cstheme="minorBidi"/>
          <w:sz w:val="22"/>
          <w:szCs w:val="22"/>
          <w:lang w:eastAsia="ja-JP"/>
        </w:rPr>
      </w:pPr>
      <w:r w:rsidRPr="008E68DA">
        <w:rPr>
          <w:i/>
          <w:lang w:eastAsia="en-GB"/>
        </w:rPr>
        <w:t>–</w:t>
      </w:r>
      <w:r>
        <w:rPr>
          <w:rFonts w:asciiTheme="minorHAnsi" w:eastAsiaTheme="minorEastAsia" w:hAnsiTheme="minorHAnsi" w:cstheme="minorBidi"/>
          <w:sz w:val="22"/>
          <w:szCs w:val="22"/>
          <w:lang w:eastAsia="ja-JP"/>
        </w:rPr>
        <w:tab/>
      </w:r>
      <w:r w:rsidRPr="008E68DA">
        <w:rPr>
          <w:i/>
        </w:rPr>
        <w:t>Error</w:t>
      </w:r>
      <w:r>
        <w:tab/>
      </w:r>
      <w:r>
        <w:fldChar w:fldCharType="begin" w:fldLock="1"/>
      </w:r>
      <w:r>
        <w:instrText xml:space="preserve"> PAGEREF _Toc109215287 \h </w:instrText>
      </w:r>
      <w:r>
        <w:fldChar w:fldCharType="separate"/>
      </w:r>
      <w:r>
        <w:t>43</w:t>
      </w:r>
      <w:r>
        <w:fldChar w:fldCharType="end"/>
      </w:r>
    </w:p>
    <w:p w14:paraId="626C9A28" w14:textId="07A2B1FA" w:rsidR="009E138E" w:rsidRDefault="009E138E">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_Toc109215288 \h </w:instrText>
      </w:r>
      <w:r>
        <w:fldChar w:fldCharType="separate"/>
      </w:r>
      <w:r>
        <w:t>43</w:t>
      </w:r>
      <w:r>
        <w:fldChar w:fldCharType="end"/>
      </w:r>
    </w:p>
    <w:p w14:paraId="7B62EA5D" w14:textId="576B4A2E" w:rsidR="009E138E" w:rsidRDefault="009E138E">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_Toc109215289 \h </w:instrText>
      </w:r>
      <w:r>
        <w:fldChar w:fldCharType="separate"/>
      </w:r>
      <w:r>
        <w:t>43</w:t>
      </w:r>
      <w:r>
        <w:fldChar w:fldCharType="end"/>
      </w:r>
    </w:p>
    <w:p w14:paraId="1CC5D8F7" w14:textId="6DE4D8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AccessTypes</w:t>
      </w:r>
      <w:r>
        <w:tab/>
      </w:r>
      <w:r>
        <w:fldChar w:fldCharType="begin" w:fldLock="1"/>
      </w:r>
      <w:r>
        <w:instrText xml:space="preserve"> PAGEREF _Toc109215290 \h </w:instrText>
      </w:r>
      <w:r>
        <w:fldChar w:fldCharType="separate"/>
      </w:r>
      <w:r>
        <w:t>43</w:t>
      </w:r>
      <w:r>
        <w:fldChar w:fldCharType="end"/>
      </w:r>
    </w:p>
    <w:p w14:paraId="6D2133D9" w14:textId="63FBE00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ARFCN-ValueEUTRA</w:t>
      </w:r>
      <w:r>
        <w:tab/>
      </w:r>
      <w:r>
        <w:fldChar w:fldCharType="begin" w:fldLock="1"/>
      </w:r>
      <w:r>
        <w:instrText xml:space="preserve"> PAGEREF _Toc109215291 \h </w:instrText>
      </w:r>
      <w:r>
        <w:fldChar w:fldCharType="separate"/>
      </w:r>
      <w:r>
        <w:t>43</w:t>
      </w:r>
      <w:r>
        <w:fldChar w:fldCharType="end"/>
      </w:r>
    </w:p>
    <w:p w14:paraId="2DCF0DE9" w14:textId="4D69545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ARFCN-ValueNR</w:t>
      </w:r>
      <w:r>
        <w:tab/>
      </w:r>
      <w:r>
        <w:fldChar w:fldCharType="begin" w:fldLock="1"/>
      </w:r>
      <w:r>
        <w:instrText xml:space="preserve"> PAGEREF _Toc109215292 \h </w:instrText>
      </w:r>
      <w:r>
        <w:fldChar w:fldCharType="separate"/>
      </w:r>
      <w:r>
        <w:t>44</w:t>
      </w:r>
      <w:r>
        <w:fldChar w:fldCharType="end"/>
      </w:r>
    </w:p>
    <w:p w14:paraId="7B5563B4" w14:textId="32371E6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ARFCN-ValueUTRA</w:t>
      </w:r>
      <w:r>
        <w:tab/>
      </w:r>
      <w:r>
        <w:fldChar w:fldCharType="begin" w:fldLock="1"/>
      </w:r>
      <w:r>
        <w:instrText xml:space="preserve"> PAGEREF _Toc109215293 \h </w:instrText>
      </w:r>
      <w:r>
        <w:fldChar w:fldCharType="separate"/>
      </w:r>
      <w:r>
        <w:t>44</w:t>
      </w:r>
      <w:r>
        <w:fldChar w:fldCharType="end"/>
      </w:r>
    </w:p>
    <w:p w14:paraId="15DEFC36" w14:textId="7FA331B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CarrierFreq-NB</w:t>
      </w:r>
      <w:r>
        <w:tab/>
      </w:r>
      <w:r>
        <w:fldChar w:fldCharType="begin" w:fldLock="1"/>
      </w:r>
      <w:r>
        <w:instrText xml:space="preserve"> PAGEREF _Toc109215294 \h </w:instrText>
      </w:r>
      <w:r>
        <w:fldChar w:fldCharType="separate"/>
      </w:r>
      <w:r>
        <w:t>44</w:t>
      </w:r>
      <w:r>
        <w:fldChar w:fldCharType="end"/>
      </w:r>
    </w:p>
    <w:p w14:paraId="267E54FF" w14:textId="2668D7B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CellGlobalIdEUTRA-AndUTRA</w:t>
      </w:r>
      <w:r>
        <w:tab/>
      </w:r>
      <w:r>
        <w:fldChar w:fldCharType="begin" w:fldLock="1"/>
      </w:r>
      <w:r>
        <w:instrText xml:space="preserve"> PAGEREF _Toc109215295 \h </w:instrText>
      </w:r>
      <w:r>
        <w:fldChar w:fldCharType="separate"/>
      </w:r>
      <w:r>
        <w:t>45</w:t>
      </w:r>
      <w:r>
        <w:fldChar w:fldCharType="end"/>
      </w:r>
    </w:p>
    <w:p w14:paraId="578F8903" w14:textId="73FBFF7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CellGlobalIdGERAN</w:t>
      </w:r>
      <w:r>
        <w:tab/>
      </w:r>
      <w:r>
        <w:fldChar w:fldCharType="begin" w:fldLock="1"/>
      </w:r>
      <w:r>
        <w:instrText xml:space="preserve"> PAGEREF _Toc109215296 \h </w:instrText>
      </w:r>
      <w:r>
        <w:fldChar w:fldCharType="separate"/>
      </w:r>
      <w:r>
        <w:t>45</w:t>
      </w:r>
      <w:r>
        <w:fldChar w:fldCharType="end"/>
      </w:r>
    </w:p>
    <w:p w14:paraId="388811C8" w14:textId="7F3DBD3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ECGI</w:t>
      </w:r>
      <w:r>
        <w:tab/>
      </w:r>
      <w:r>
        <w:fldChar w:fldCharType="begin" w:fldLock="1"/>
      </w:r>
      <w:r>
        <w:instrText xml:space="preserve"> PAGEREF _Toc109215297 \h </w:instrText>
      </w:r>
      <w:r>
        <w:fldChar w:fldCharType="separate"/>
      </w:r>
      <w:r>
        <w:t>46</w:t>
      </w:r>
      <w:r>
        <w:fldChar w:fldCharType="end"/>
      </w:r>
    </w:p>
    <w:p w14:paraId="571EE964" w14:textId="5B780A8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t>
      </w:r>
      <w:r>
        <w:tab/>
      </w:r>
      <w:r>
        <w:fldChar w:fldCharType="begin" w:fldLock="1"/>
      </w:r>
      <w:r>
        <w:instrText xml:space="preserve"> PAGEREF _Toc109215298 \h </w:instrText>
      </w:r>
      <w:r>
        <w:fldChar w:fldCharType="separate"/>
      </w:r>
      <w:r>
        <w:t>46</w:t>
      </w:r>
      <w:r>
        <w:fldChar w:fldCharType="end"/>
      </w:r>
    </w:p>
    <w:p w14:paraId="57EC82F5" w14:textId="3242AB85"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Ellipsoid-PointWithUncertaintyCircle</w:t>
      </w:r>
      <w:r>
        <w:tab/>
      </w:r>
      <w:r>
        <w:fldChar w:fldCharType="begin" w:fldLock="1"/>
      </w:r>
      <w:r>
        <w:instrText xml:space="preserve"> PAGEREF _Toc109215299 \h </w:instrText>
      </w:r>
      <w:r>
        <w:fldChar w:fldCharType="separate"/>
      </w:r>
      <w:r>
        <w:t>46</w:t>
      </w:r>
      <w:r>
        <w:fldChar w:fldCharType="end"/>
      </w:r>
    </w:p>
    <w:p w14:paraId="2768E4D8" w14:textId="01FA601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EllipsoidPointWithUncertaintyEllipse</w:t>
      </w:r>
      <w:r>
        <w:tab/>
      </w:r>
      <w:r>
        <w:fldChar w:fldCharType="begin" w:fldLock="1"/>
      </w:r>
      <w:r>
        <w:instrText xml:space="preserve"> PAGEREF _Toc109215300 \h </w:instrText>
      </w:r>
      <w:r>
        <w:fldChar w:fldCharType="separate"/>
      </w:r>
      <w:r>
        <w:t>46</w:t>
      </w:r>
      <w:r>
        <w:fldChar w:fldCharType="end"/>
      </w:r>
    </w:p>
    <w:p w14:paraId="7E200543" w14:textId="39C1EC2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w:t>
      </w:r>
      <w:r>
        <w:tab/>
      </w:r>
      <w:r>
        <w:fldChar w:fldCharType="begin" w:fldLock="1"/>
      </w:r>
      <w:r>
        <w:instrText xml:space="preserve"> PAGEREF _Toc109215301 \h </w:instrText>
      </w:r>
      <w:r>
        <w:fldChar w:fldCharType="separate"/>
      </w:r>
      <w:r>
        <w:t>47</w:t>
      </w:r>
      <w:r>
        <w:fldChar w:fldCharType="end"/>
      </w:r>
    </w:p>
    <w:p w14:paraId="2D76D087" w14:textId="121493B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EllipsoidPointWithAltitudeAndUncertaintyEllipsoid</w:t>
      </w:r>
      <w:r>
        <w:tab/>
      </w:r>
      <w:r>
        <w:fldChar w:fldCharType="begin" w:fldLock="1"/>
      </w:r>
      <w:r>
        <w:instrText xml:space="preserve"> PAGEREF _Toc109215302 \h </w:instrText>
      </w:r>
      <w:r>
        <w:fldChar w:fldCharType="separate"/>
      </w:r>
      <w:r>
        <w:t>47</w:t>
      </w:r>
      <w:r>
        <w:fldChar w:fldCharType="end"/>
      </w:r>
    </w:p>
    <w:p w14:paraId="422AA82E" w14:textId="22D1299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EllipsoidArc</w:t>
      </w:r>
      <w:r>
        <w:tab/>
      </w:r>
      <w:r>
        <w:fldChar w:fldCharType="begin" w:fldLock="1"/>
      </w:r>
      <w:r>
        <w:instrText xml:space="preserve"> PAGEREF _Toc109215303 \h </w:instrText>
      </w:r>
      <w:r>
        <w:fldChar w:fldCharType="separate"/>
      </w:r>
      <w:r>
        <w:t>47</w:t>
      </w:r>
      <w:r>
        <w:fldChar w:fldCharType="end"/>
      </w:r>
    </w:p>
    <w:p w14:paraId="7982BE14" w14:textId="43EBC6FE" w:rsidR="009E138E" w:rsidRDefault="009E138E">
      <w:pPr>
        <w:pStyle w:val="TOC4"/>
        <w:rPr>
          <w:rFonts w:asciiTheme="minorHAnsi" w:eastAsiaTheme="minorEastAsia" w:hAnsiTheme="minorHAnsi" w:cstheme="minorBidi"/>
          <w:sz w:val="22"/>
          <w:szCs w:val="22"/>
          <w:lang w:eastAsia="ja-JP"/>
        </w:rPr>
      </w:pPr>
      <w:r w:rsidRPr="008E68DA">
        <w:rPr>
          <w:rFonts w:cs="Arial"/>
          <w:i/>
          <w:iCs/>
          <w:lang w:eastAsia="ko-KR"/>
        </w:rPr>
        <w:t>–</w:t>
      </w:r>
      <w:r>
        <w:rPr>
          <w:rFonts w:asciiTheme="minorHAnsi" w:eastAsiaTheme="minorEastAsia" w:hAnsiTheme="minorHAnsi" w:cstheme="minorBidi"/>
          <w:sz w:val="22"/>
          <w:szCs w:val="22"/>
          <w:lang w:eastAsia="ja-JP"/>
        </w:rPr>
        <w:tab/>
      </w:r>
      <w:r w:rsidRPr="008E68DA">
        <w:rPr>
          <w:i/>
          <w:iCs/>
          <w:lang w:eastAsia="ko-KR"/>
        </w:rPr>
        <w:t>EPDU-Sequence</w:t>
      </w:r>
      <w:r>
        <w:tab/>
      </w:r>
      <w:r>
        <w:fldChar w:fldCharType="begin" w:fldLock="1"/>
      </w:r>
      <w:r>
        <w:instrText xml:space="preserve"> PAGEREF _Toc109215304 \h </w:instrText>
      </w:r>
      <w:r>
        <w:fldChar w:fldCharType="separate"/>
      </w:r>
      <w:r>
        <w:t>47</w:t>
      </w:r>
      <w:r>
        <w:fldChar w:fldCharType="end"/>
      </w:r>
    </w:p>
    <w:p w14:paraId="27C30F83" w14:textId="1E96EA68"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rPr>
        <w:t>FreqBandIndicatorNR</w:t>
      </w:r>
      <w:r>
        <w:tab/>
      </w:r>
      <w:r>
        <w:fldChar w:fldCharType="begin" w:fldLock="1"/>
      </w:r>
      <w:r>
        <w:instrText xml:space="preserve"> PAGEREF _Toc109215305 \h </w:instrText>
      </w:r>
      <w:r>
        <w:fldChar w:fldCharType="separate"/>
      </w:r>
      <w:r>
        <w:t>48</w:t>
      </w:r>
      <w:r>
        <w:fldChar w:fldCharType="end"/>
      </w:r>
    </w:p>
    <w:p w14:paraId="0136CD04" w14:textId="5CE70D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HA-EllipsoidPointWithAltitudeAndScalableUncertaintyEllipsoid</w:t>
      </w:r>
      <w:r>
        <w:tab/>
      </w:r>
      <w:r>
        <w:fldChar w:fldCharType="begin" w:fldLock="1"/>
      </w:r>
      <w:r>
        <w:instrText xml:space="preserve"> PAGEREF _Toc109215306 \h </w:instrText>
      </w:r>
      <w:r>
        <w:fldChar w:fldCharType="separate"/>
      </w:r>
      <w:r>
        <w:t>48</w:t>
      </w:r>
      <w:r>
        <w:fldChar w:fldCharType="end"/>
      </w:r>
    </w:p>
    <w:p w14:paraId="2E63BD50" w14:textId="667496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HA-EllipsoidPointWithScalableUncertaintyEllipse</w:t>
      </w:r>
      <w:r>
        <w:tab/>
      </w:r>
      <w:r>
        <w:fldChar w:fldCharType="begin" w:fldLock="1"/>
      </w:r>
      <w:r>
        <w:instrText xml:space="preserve"> PAGEREF _Toc109215307 \h </w:instrText>
      </w:r>
      <w:r>
        <w:fldChar w:fldCharType="separate"/>
      </w:r>
      <w:r>
        <w:t>49</w:t>
      </w:r>
      <w:r>
        <w:fldChar w:fldCharType="end"/>
      </w:r>
    </w:p>
    <w:p w14:paraId="43627C02" w14:textId="66D5A2AF"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HighAccuracyEllipsoidPointWithUncertaintyEllipse</w:t>
      </w:r>
      <w:r>
        <w:tab/>
      </w:r>
      <w:r>
        <w:fldChar w:fldCharType="begin" w:fldLock="1"/>
      </w:r>
      <w:r>
        <w:instrText xml:space="preserve"> PAGEREF _Toc109215308 \h </w:instrText>
      </w:r>
      <w:r>
        <w:fldChar w:fldCharType="separate"/>
      </w:r>
      <w:r>
        <w:t>49</w:t>
      </w:r>
      <w:r>
        <w:fldChar w:fldCharType="end"/>
      </w:r>
    </w:p>
    <w:p w14:paraId="343C24D1" w14:textId="2E2F658E"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HighAccuracyEllipsoidPointWithAltitudeAndUncertaintyEllipsoid</w:t>
      </w:r>
      <w:r>
        <w:tab/>
      </w:r>
      <w:r>
        <w:fldChar w:fldCharType="begin" w:fldLock="1"/>
      </w:r>
      <w:r>
        <w:instrText xml:space="preserve"> PAGEREF _Toc109215309 \h </w:instrText>
      </w:r>
      <w:r>
        <w:fldChar w:fldCharType="separate"/>
      </w:r>
      <w:r>
        <w:t>49</w:t>
      </w:r>
      <w:r>
        <w:fldChar w:fldCharType="end"/>
      </w:r>
    </w:p>
    <w:p w14:paraId="025D3E0C" w14:textId="0F1EE8AA"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t>
      </w:r>
      <w:r>
        <w:tab/>
      </w:r>
      <w:r>
        <w:fldChar w:fldCharType="begin" w:fldLock="1"/>
      </w:r>
      <w:r>
        <w:instrText xml:space="preserve"> PAGEREF _Toc109215310 \h </w:instrText>
      </w:r>
      <w:r>
        <w:fldChar w:fldCharType="separate"/>
      </w:r>
      <w:r>
        <w:t>49</w:t>
      </w:r>
      <w:r>
        <w:fldChar w:fldCharType="end"/>
      </w:r>
    </w:p>
    <w:p w14:paraId="4E21F6D9" w14:textId="418AEF77"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w:t>
      </w:r>
      <w:r>
        <w:tab/>
      </w:r>
      <w:r>
        <w:fldChar w:fldCharType="begin" w:fldLock="1"/>
      </w:r>
      <w:r>
        <w:instrText xml:space="preserve"> PAGEREF _Toc109215311 \h </w:instrText>
      </w:r>
      <w:r>
        <w:fldChar w:fldCharType="separate"/>
      </w:r>
      <w:r>
        <w:t>50</w:t>
      </w:r>
      <w:r>
        <w:fldChar w:fldCharType="end"/>
      </w:r>
    </w:p>
    <w:p w14:paraId="0807CE49" w14:textId="09D7D66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HorizontalVelocityWithUncertainty</w:t>
      </w:r>
      <w:r>
        <w:tab/>
      </w:r>
      <w:r>
        <w:fldChar w:fldCharType="begin" w:fldLock="1"/>
      </w:r>
      <w:r>
        <w:instrText xml:space="preserve"> PAGEREF _Toc109215312 \h </w:instrText>
      </w:r>
      <w:r>
        <w:fldChar w:fldCharType="separate"/>
      </w:r>
      <w:r>
        <w:t>50</w:t>
      </w:r>
      <w:r>
        <w:fldChar w:fldCharType="end"/>
      </w:r>
    </w:p>
    <w:p w14:paraId="2E817CC5" w14:textId="020A517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HorizontalWithVerticalVelocityAndUncertainty</w:t>
      </w:r>
      <w:r>
        <w:tab/>
      </w:r>
      <w:r>
        <w:fldChar w:fldCharType="begin" w:fldLock="1"/>
      </w:r>
      <w:r>
        <w:instrText xml:space="preserve"> PAGEREF _Toc109215313 \h </w:instrText>
      </w:r>
      <w:r>
        <w:fldChar w:fldCharType="separate"/>
      </w:r>
      <w:r>
        <w:t>50</w:t>
      </w:r>
      <w:r>
        <w:fldChar w:fldCharType="end"/>
      </w:r>
    </w:p>
    <w:p w14:paraId="389C5886" w14:textId="66374A04"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LocationCoordinateTypes</w:t>
      </w:r>
      <w:r>
        <w:tab/>
      </w:r>
      <w:r>
        <w:fldChar w:fldCharType="begin" w:fldLock="1"/>
      </w:r>
      <w:r>
        <w:instrText xml:space="preserve"> PAGEREF _Toc109215314 \h </w:instrText>
      </w:r>
      <w:r>
        <w:fldChar w:fldCharType="separate"/>
      </w:r>
      <w:r>
        <w:t>50</w:t>
      </w:r>
      <w:r>
        <w:fldChar w:fldCharType="end"/>
      </w:r>
    </w:p>
    <w:p w14:paraId="60FCE70B" w14:textId="5D1F4C6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NCGI</w:t>
      </w:r>
      <w:r>
        <w:tab/>
      </w:r>
      <w:r>
        <w:fldChar w:fldCharType="begin" w:fldLock="1"/>
      </w:r>
      <w:r>
        <w:instrText xml:space="preserve"> PAGEREF _Toc109215315 \h </w:instrText>
      </w:r>
      <w:r>
        <w:fldChar w:fldCharType="separate"/>
      </w:r>
      <w:r>
        <w:t>51</w:t>
      </w:r>
      <w:r>
        <w:fldChar w:fldCharType="end"/>
      </w:r>
    </w:p>
    <w:p w14:paraId="61386D15" w14:textId="3ED8560C"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NR-PhysCellId</w:t>
      </w:r>
      <w:r>
        <w:tab/>
      </w:r>
      <w:r>
        <w:fldChar w:fldCharType="begin" w:fldLock="1"/>
      </w:r>
      <w:r>
        <w:instrText xml:space="preserve"> PAGEREF _Toc109215316 \h </w:instrText>
      </w:r>
      <w:r>
        <w:fldChar w:fldCharType="separate"/>
      </w:r>
      <w:r>
        <w:t>51</w:t>
      </w:r>
      <w:r>
        <w:fldChar w:fldCharType="end"/>
      </w:r>
    </w:p>
    <w:p w14:paraId="4CBDA189" w14:textId="2A821A0D"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PeriodicAssistanceDataControlParameters</w:t>
      </w:r>
      <w:r>
        <w:tab/>
      </w:r>
      <w:r>
        <w:fldChar w:fldCharType="begin" w:fldLock="1"/>
      </w:r>
      <w:r>
        <w:instrText xml:space="preserve"> PAGEREF _Toc109215317 \h </w:instrText>
      </w:r>
      <w:r>
        <w:fldChar w:fldCharType="separate"/>
      </w:r>
      <w:r>
        <w:t>51</w:t>
      </w:r>
      <w:r>
        <w:fldChar w:fldCharType="end"/>
      </w:r>
    </w:p>
    <w:p w14:paraId="21EAD59F" w14:textId="3C87F182" w:rsidR="009E138E" w:rsidRDefault="009E138E">
      <w:pPr>
        <w:pStyle w:val="TOC4"/>
        <w:rPr>
          <w:rFonts w:asciiTheme="minorHAnsi" w:eastAsiaTheme="minorEastAsia" w:hAnsiTheme="minorHAnsi" w:cstheme="minorBidi"/>
          <w:sz w:val="22"/>
          <w:szCs w:val="22"/>
          <w:lang w:eastAsia="ja-JP"/>
        </w:rPr>
      </w:pPr>
      <w:r w:rsidRPr="008E68DA">
        <w:rPr>
          <w:i/>
          <w:iCs/>
          <w:lang w:eastAsia="ko-KR"/>
        </w:rPr>
        <w:t>–</w:t>
      </w:r>
      <w:r>
        <w:rPr>
          <w:rFonts w:asciiTheme="minorHAnsi" w:eastAsiaTheme="minorEastAsia" w:hAnsiTheme="minorHAnsi" w:cstheme="minorBidi"/>
          <w:sz w:val="22"/>
          <w:szCs w:val="22"/>
          <w:lang w:eastAsia="ja-JP"/>
        </w:rPr>
        <w:tab/>
      </w:r>
      <w:r w:rsidRPr="008E68DA">
        <w:rPr>
          <w:i/>
          <w:iCs/>
          <w:lang w:eastAsia="ko-KR"/>
        </w:rPr>
        <w:t>Polygon</w:t>
      </w:r>
      <w:r>
        <w:tab/>
      </w:r>
      <w:r>
        <w:fldChar w:fldCharType="begin" w:fldLock="1"/>
      </w:r>
      <w:r>
        <w:instrText xml:space="preserve"> PAGEREF _Toc109215318 \h </w:instrText>
      </w:r>
      <w:r>
        <w:fldChar w:fldCharType="separate"/>
      </w:r>
      <w:r>
        <w:t>52</w:t>
      </w:r>
      <w:r>
        <w:fldChar w:fldCharType="end"/>
      </w:r>
    </w:p>
    <w:p w14:paraId="4911E7DD" w14:textId="7D09ABD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PositioningModes</w:t>
      </w:r>
      <w:r>
        <w:tab/>
      </w:r>
      <w:r>
        <w:fldChar w:fldCharType="begin" w:fldLock="1"/>
      </w:r>
      <w:r>
        <w:instrText xml:space="preserve"> PAGEREF _Toc109215319 \h </w:instrText>
      </w:r>
      <w:r>
        <w:fldChar w:fldCharType="separate"/>
      </w:r>
      <w:r>
        <w:t>52</w:t>
      </w:r>
      <w:r>
        <w:fldChar w:fldCharType="end"/>
      </w:r>
    </w:p>
    <w:p w14:paraId="4EF8DE7A" w14:textId="121ABED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w:t>
      </w:r>
      <w:r>
        <w:tab/>
      </w:r>
      <w:r>
        <w:fldChar w:fldCharType="begin" w:fldLock="1"/>
      </w:r>
      <w:r>
        <w:instrText xml:space="preserve"> PAGEREF _Toc109215320 \h </w:instrText>
      </w:r>
      <w:r>
        <w:fldChar w:fldCharType="separate"/>
      </w:r>
      <w:r>
        <w:t>52</w:t>
      </w:r>
      <w:r>
        <w:fldChar w:fldCharType="end"/>
      </w:r>
    </w:p>
    <w:p w14:paraId="3C7BDC51" w14:textId="51262872"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ScheduledLocationTimeSupportPerMode</w:t>
      </w:r>
      <w:r>
        <w:tab/>
      </w:r>
      <w:r>
        <w:fldChar w:fldCharType="begin" w:fldLock="1"/>
      </w:r>
      <w:r>
        <w:instrText xml:space="preserve"> PAGEREF _Toc109215321 \h </w:instrText>
      </w:r>
      <w:r>
        <w:fldChar w:fldCharType="separate"/>
      </w:r>
      <w:r>
        <w:t>53</w:t>
      </w:r>
      <w:r>
        <w:fldChar w:fldCharType="end"/>
      </w:r>
    </w:p>
    <w:p w14:paraId="76BFDBC6" w14:textId="2237661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SegmentationInfo</w:t>
      </w:r>
      <w:r>
        <w:tab/>
      </w:r>
      <w:r>
        <w:fldChar w:fldCharType="begin" w:fldLock="1"/>
      </w:r>
      <w:r>
        <w:instrText xml:space="preserve"> PAGEREF _Toc109215322 \h </w:instrText>
      </w:r>
      <w:r>
        <w:fldChar w:fldCharType="separate"/>
      </w:r>
      <w:r>
        <w:t>53</w:t>
      </w:r>
      <w:r>
        <w:fldChar w:fldCharType="end"/>
      </w:r>
    </w:p>
    <w:p w14:paraId="395F3EA8" w14:textId="3C219DC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VelocityTypes</w:t>
      </w:r>
      <w:r>
        <w:tab/>
      </w:r>
      <w:r>
        <w:fldChar w:fldCharType="begin" w:fldLock="1"/>
      </w:r>
      <w:r>
        <w:instrText xml:space="preserve"> PAGEREF _Toc109215323 \h </w:instrText>
      </w:r>
      <w:r>
        <w:fldChar w:fldCharType="separate"/>
      </w:r>
      <w:r>
        <w:t>53</w:t>
      </w:r>
      <w:r>
        <w:fldChar w:fldCharType="end"/>
      </w:r>
    </w:p>
    <w:p w14:paraId="15F37319" w14:textId="5A606642" w:rsidR="009E138E" w:rsidRDefault="009E138E">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_Toc109215324 \h </w:instrText>
      </w:r>
      <w:r>
        <w:fldChar w:fldCharType="separate"/>
      </w:r>
      <w:r>
        <w:t>53</w:t>
      </w:r>
      <w:r>
        <w:fldChar w:fldCharType="end"/>
      </w:r>
    </w:p>
    <w:p w14:paraId="3793452C" w14:textId="797389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CommonIEsRequestCapabilities</w:t>
      </w:r>
      <w:r>
        <w:tab/>
      </w:r>
      <w:r>
        <w:fldChar w:fldCharType="begin" w:fldLock="1"/>
      </w:r>
      <w:r>
        <w:instrText xml:space="preserve"> PAGEREF _Toc109215325 \h </w:instrText>
      </w:r>
      <w:r>
        <w:fldChar w:fldCharType="separate"/>
      </w:r>
      <w:r>
        <w:t>53</w:t>
      </w:r>
      <w:r>
        <w:fldChar w:fldCharType="end"/>
      </w:r>
    </w:p>
    <w:p w14:paraId="27D18094" w14:textId="4C2D78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CommonIEsProvideCapabilities</w:t>
      </w:r>
      <w:r>
        <w:tab/>
      </w:r>
      <w:r>
        <w:fldChar w:fldCharType="begin" w:fldLock="1"/>
      </w:r>
      <w:r>
        <w:instrText xml:space="preserve"> PAGEREF _Toc109215326 \h </w:instrText>
      </w:r>
      <w:r>
        <w:fldChar w:fldCharType="separate"/>
      </w:r>
      <w:r>
        <w:t>54</w:t>
      </w:r>
      <w:r>
        <w:fldChar w:fldCharType="end"/>
      </w:r>
    </w:p>
    <w:p w14:paraId="2B3E6E35" w14:textId="5959B1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CommonIEsRequestAssistanceData</w:t>
      </w:r>
      <w:r>
        <w:tab/>
      </w:r>
      <w:r>
        <w:fldChar w:fldCharType="begin" w:fldLock="1"/>
      </w:r>
      <w:r>
        <w:instrText xml:space="preserve"> PAGEREF _Toc109215327 \h </w:instrText>
      </w:r>
      <w:r>
        <w:fldChar w:fldCharType="separate"/>
      </w:r>
      <w:r>
        <w:t>54</w:t>
      </w:r>
      <w:r>
        <w:fldChar w:fldCharType="end"/>
      </w:r>
    </w:p>
    <w:p w14:paraId="1516A2D3" w14:textId="19D537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CommonIEsProvideAssistanceData</w:t>
      </w:r>
      <w:r>
        <w:tab/>
      </w:r>
      <w:r>
        <w:fldChar w:fldCharType="begin" w:fldLock="1"/>
      </w:r>
      <w:r>
        <w:instrText xml:space="preserve"> PAGEREF _Toc109215328 \h </w:instrText>
      </w:r>
      <w:r>
        <w:fldChar w:fldCharType="separate"/>
      </w:r>
      <w:r>
        <w:t>55</w:t>
      </w:r>
      <w:r>
        <w:fldChar w:fldCharType="end"/>
      </w:r>
    </w:p>
    <w:p w14:paraId="20713BA4" w14:textId="7F6C8F7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CommonIEsRequestLocationInformation</w:t>
      </w:r>
      <w:r>
        <w:tab/>
      </w:r>
      <w:r>
        <w:fldChar w:fldCharType="begin" w:fldLock="1"/>
      </w:r>
      <w:r>
        <w:instrText xml:space="preserve"> PAGEREF _Toc109215329 \h </w:instrText>
      </w:r>
      <w:r>
        <w:fldChar w:fldCharType="separate"/>
      </w:r>
      <w:r>
        <w:t>55</w:t>
      </w:r>
      <w:r>
        <w:fldChar w:fldCharType="end"/>
      </w:r>
    </w:p>
    <w:p w14:paraId="3309C4E4" w14:textId="42B2026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CommonIEsProvideLocationInformation</w:t>
      </w:r>
      <w:r>
        <w:tab/>
      </w:r>
      <w:r>
        <w:fldChar w:fldCharType="begin" w:fldLock="1"/>
      </w:r>
      <w:r>
        <w:instrText xml:space="preserve"> PAGEREF _Toc109215330 \h </w:instrText>
      </w:r>
      <w:r>
        <w:fldChar w:fldCharType="separate"/>
      </w:r>
      <w:r>
        <w:t>60</w:t>
      </w:r>
      <w:r>
        <w:fldChar w:fldCharType="end"/>
      </w:r>
    </w:p>
    <w:p w14:paraId="18D32F27" w14:textId="7664A43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CommonIEsAbort</w:t>
      </w:r>
      <w:r>
        <w:tab/>
      </w:r>
      <w:r>
        <w:fldChar w:fldCharType="begin" w:fldLock="1"/>
      </w:r>
      <w:r>
        <w:instrText xml:space="preserve"> PAGEREF _Toc109215331 \h </w:instrText>
      </w:r>
      <w:r>
        <w:fldChar w:fldCharType="separate"/>
      </w:r>
      <w:r>
        <w:t>62</w:t>
      </w:r>
      <w:r>
        <w:fldChar w:fldCharType="end"/>
      </w:r>
    </w:p>
    <w:p w14:paraId="78C4BA37" w14:textId="79A088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CommonIEsError</w:t>
      </w:r>
      <w:r>
        <w:tab/>
      </w:r>
      <w:r>
        <w:fldChar w:fldCharType="begin" w:fldLock="1"/>
      </w:r>
      <w:r>
        <w:instrText xml:space="preserve"> PAGEREF _Toc109215332 \h </w:instrText>
      </w:r>
      <w:r>
        <w:fldChar w:fldCharType="separate"/>
      </w:r>
      <w:r>
        <w:t>63</w:t>
      </w:r>
      <w:r>
        <w:fldChar w:fldCharType="end"/>
      </w:r>
    </w:p>
    <w:p w14:paraId="2E28C206" w14:textId="2E8F1A2B" w:rsidR="009E138E" w:rsidRDefault="009E138E">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_Toc109215333 \h </w:instrText>
      </w:r>
      <w:r>
        <w:fldChar w:fldCharType="separate"/>
      </w:r>
      <w:r>
        <w:t>63</w:t>
      </w:r>
      <w:r>
        <w:fldChar w:fldCharType="end"/>
      </w:r>
    </w:p>
    <w:p w14:paraId="6CA82556" w14:textId="6B7059E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AreaID-CellList</w:t>
      </w:r>
      <w:r>
        <w:tab/>
      </w:r>
      <w:r>
        <w:fldChar w:fldCharType="begin" w:fldLock="1"/>
      </w:r>
      <w:r>
        <w:instrText xml:space="preserve"> PAGEREF _Toc109215334 \h </w:instrText>
      </w:r>
      <w:r>
        <w:fldChar w:fldCharType="separate"/>
      </w:r>
      <w:r>
        <w:t>63</w:t>
      </w:r>
      <w:r>
        <w:fldChar w:fldCharType="end"/>
      </w:r>
    </w:p>
    <w:p w14:paraId="09AD4730" w14:textId="768749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DL-PRS-ID-Info</w:t>
      </w:r>
      <w:r>
        <w:tab/>
      </w:r>
      <w:r>
        <w:fldChar w:fldCharType="begin" w:fldLock="1"/>
      </w:r>
      <w:r>
        <w:instrText xml:space="preserve"> PAGEREF _Toc109215335 \h </w:instrText>
      </w:r>
      <w:r>
        <w:fldChar w:fldCharType="separate"/>
      </w:r>
      <w:r>
        <w:t>64</w:t>
      </w:r>
      <w:r>
        <w:fldChar w:fldCharType="end"/>
      </w:r>
    </w:p>
    <w:p w14:paraId="5790A220" w14:textId="5CE6E6A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LCS-GCS-TranslationParameter</w:t>
      </w:r>
      <w:r>
        <w:tab/>
      </w:r>
      <w:r>
        <w:fldChar w:fldCharType="begin" w:fldLock="1"/>
      </w:r>
      <w:r>
        <w:instrText xml:space="preserve"> PAGEREF _Toc109215336 \h </w:instrText>
      </w:r>
      <w:r>
        <w:fldChar w:fldCharType="separate"/>
      </w:r>
      <w:r>
        <w:t>64</w:t>
      </w:r>
      <w:r>
        <w:fldChar w:fldCharType="end"/>
      </w:r>
    </w:p>
    <w:p w14:paraId="62A88D79" w14:textId="6A380E6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LOS-NLOS-Indicator</w:t>
      </w:r>
      <w:r>
        <w:tab/>
      </w:r>
      <w:r>
        <w:fldChar w:fldCharType="begin" w:fldLock="1"/>
      </w:r>
      <w:r>
        <w:instrText xml:space="preserve"> PAGEREF _Toc109215337 \h </w:instrText>
      </w:r>
      <w:r>
        <w:fldChar w:fldCharType="separate"/>
      </w:r>
      <w:r>
        <w:t>65</w:t>
      </w:r>
      <w:r>
        <w:fldChar w:fldCharType="end"/>
      </w:r>
    </w:p>
    <w:p w14:paraId="774851B7" w14:textId="412DDDC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LOS-NLOS-IndicatorGranularity1</w:t>
      </w:r>
      <w:r>
        <w:tab/>
      </w:r>
      <w:r>
        <w:fldChar w:fldCharType="begin" w:fldLock="1"/>
      </w:r>
      <w:r>
        <w:instrText xml:space="preserve"> PAGEREF _Toc109215338 \h </w:instrText>
      </w:r>
      <w:r>
        <w:fldChar w:fldCharType="separate"/>
      </w:r>
      <w:r>
        <w:t>65</w:t>
      </w:r>
      <w:r>
        <w:fldChar w:fldCharType="end"/>
      </w:r>
    </w:p>
    <w:p w14:paraId="2C73D5DD" w14:textId="7D03B62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LOS-NLOS-IndicatorGranularity2</w:t>
      </w:r>
      <w:r>
        <w:tab/>
      </w:r>
      <w:r>
        <w:fldChar w:fldCharType="begin" w:fldLock="1"/>
      </w:r>
      <w:r>
        <w:instrText xml:space="preserve"> PAGEREF _Toc109215339 \h </w:instrText>
      </w:r>
      <w:r>
        <w:fldChar w:fldCharType="separate"/>
      </w:r>
      <w:r>
        <w:t>65</w:t>
      </w:r>
      <w:r>
        <w:fldChar w:fldCharType="end"/>
      </w:r>
    </w:p>
    <w:p w14:paraId="72E046D7" w14:textId="222DC98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LOS-NLOS-IndicatorType1</w:t>
      </w:r>
      <w:r>
        <w:tab/>
      </w:r>
      <w:r>
        <w:fldChar w:fldCharType="begin" w:fldLock="1"/>
      </w:r>
      <w:r>
        <w:instrText xml:space="preserve"> PAGEREF _Toc109215340 \h </w:instrText>
      </w:r>
      <w:r>
        <w:fldChar w:fldCharType="separate"/>
      </w:r>
      <w:r>
        <w:t>66</w:t>
      </w:r>
      <w:r>
        <w:fldChar w:fldCharType="end"/>
      </w:r>
    </w:p>
    <w:p w14:paraId="210A91DB" w14:textId="5BEA7A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LOS-NLOS-IndicatorType2</w:t>
      </w:r>
      <w:r>
        <w:tab/>
      </w:r>
      <w:r>
        <w:fldChar w:fldCharType="begin" w:fldLock="1"/>
      </w:r>
      <w:r>
        <w:instrText xml:space="preserve"> PAGEREF _Toc109215341 \h </w:instrText>
      </w:r>
      <w:r>
        <w:fldChar w:fldCharType="separate"/>
      </w:r>
      <w:r>
        <w:t>66</w:t>
      </w:r>
      <w:r>
        <w:fldChar w:fldCharType="end"/>
      </w:r>
    </w:p>
    <w:p w14:paraId="2D8A39D4" w14:textId="196018B1"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NR-AdditionalPathList</w:t>
      </w:r>
      <w:r>
        <w:tab/>
      </w:r>
      <w:r>
        <w:fldChar w:fldCharType="begin" w:fldLock="1"/>
      </w:r>
      <w:r>
        <w:instrText xml:space="preserve"> PAGEREF _Toc109215342 \h </w:instrText>
      </w:r>
      <w:r>
        <w:fldChar w:fldCharType="separate"/>
      </w:r>
      <w:r>
        <w:t>66</w:t>
      </w:r>
      <w:r>
        <w:fldChar w:fldCharType="end"/>
      </w:r>
    </w:p>
    <w:p w14:paraId="2AD9477E" w14:textId="0C92553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NR-DL-PRS-AssistanceData</w:t>
      </w:r>
      <w:r>
        <w:tab/>
      </w:r>
      <w:r>
        <w:fldChar w:fldCharType="begin" w:fldLock="1"/>
      </w:r>
      <w:r>
        <w:instrText xml:space="preserve"> PAGEREF _Toc109215343 \h </w:instrText>
      </w:r>
      <w:r>
        <w:fldChar w:fldCharType="separate"/>
      </w:r>
      <w:r>
        <w:t>67</w:t>
      </w:r>
      <w:r>
        <w:fldChar w:fldCharType="end"/>
      </w:r>
    </w:p>
    <w:p w14:paraId="6C987F91" w14:textId="27EADF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DL-PRS-BeamInfo</w:t>
      </w:r>
      <w:r>
        <w:tab/>
      </w:r>
      <w:r>
        <w:fldChar w:fldCharType="begin" w:fldLock="1"/>
      </w:r>
      <w:r>
        <w:instrText xml:space="preserve"> PAGEREF _Toc109215344 \h </w:instrText>
      </w:r>
      <w:r>
        <w:fldChar w:fldCharType="separate"/>
      </w:r>
      <w:r>
        <w:t>70</w:t>
      </w:r>
      <w:r>
        <w:fldChar w:fldCharType="end"/>
      </w:r>
    </w:p>
    <w:p w14:paraId="3162D2DD" w14:textId="51D178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NR-DL-PRS-ExpectedLOS-NLOS-Assistance</w:t>
      </w:r>
      <w:r>
        <w:tab/>
      </w:r>
      <w:r>
        <w:fldChar w:fldCharType="begin" w:fldLock="1"/>
      </w:r>
      <w:r>
        <w:instrText xml:space="preserve"> PAGEREF _Toc109215345 \h </w:instrText>
      </w:r>
      <w:r>
        <w:fldChar w:fldCharType="separate"/>
      </w:r>
      <w:r>
        <w:t>71</w:t>
      </w:r>
      <w:r>
        <w:fldChar w:fldCharType="end"/>
      </w:r>
    </w:p>
    <w:p w14:paraId="3740456C" w14:textId="0737F29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NR-DL-PRS-Info</w:t>
      </w:r>
      <w:r>
        <w:tab/>
      </w:r>
      <w:r>
        <w:fldChar w:fldCharType="begin" w:fldLock="1"/>
      </w:r>
      <w:r>
        <w:instrText xml:space="preserve"> PAGEREF _Toc109215346 \h </w:instrText>
      </w:r>
      <w:r>
        <w:fldChar w:fldCharType="separate"/>
      </w:r>
      <w:r>
        <w:t>72</w:t>
      </w:r>
      <w:r>
        <w:fldChar w:fldCharType="end"/>
      </w:r>
    </w:p>
    <w:p w14:paraId="37B4119B" w14:textId="78C7DCF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NR-DL-PRS-ProcessingCapability</w:t>
      </w:r>
      <w:r>
        <w:tab/>
      </w:r>
      <w:r>
        <w:fldChar w:fldCharType="begin" w:fldLock="1"/>
      </w:r>
      <w:r>
        <w:instrText xml:space="preserve"> PAGEREF _Toc109215347 \h </w:instrText>
      </w:r>
      <w:r>
        <w:fldChar w:fldCharType="separate"/>
      </w:r>
      <w:r>
        <w:t>76</w:t>
      </w:r>
      <w:r>
        <w:fldChar w:fldCharType="end"/>
      </w:r>
    </w:p>
    <w:p w14:paraId="12144B31" w14:textId="4F7D455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NR-DL-PRS-QCL-ProcessingCapability</w:t>
      </w:r>
      <w:r>
        <w:tab/>
      </w:r>
      <w:r>
        <w:fldChar w:fldCharType="begin" w:fldLock="1"/>
      </w:r>
      <w:r>
        <w:instrText xml:space="preserve"> PAGEREF _Toc109215348 \h </w:instrText>
      </w:r>
      <w:r>
        <w:fldChar w:fldCharType="separate"/>
      </w:r>
      <w:r>
        <w:t>79</w:t>
      </w:r>
      <w:r>
        <w:fldChar w:fldCharType="end"/>
      </w:r>
    </w:p>
    <w:p w14:paraId="2F954F26" w14:textId="11A8E9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NR-DL-PRS-ResourceID</w:t>
      </w:r>
      <w:r>
        <w:tab/>
      </w:r>
      <w:r>
        <w:fldChar w:fldCharType="begin" w:fldLock="1"/>
      </w:r>
      <w:r>
        <w:instrText xml:space="preserve"> PAGEREF _Toc109215349 \h </w:instrText>
      </w:r>
      <w:r>
        <w:fldChar w:fldCharType="separate"/>
      </w:r>
      <w:r>
        <w:t>80</w:t>
      </w:r>
      <w:r>
        <w:fldChar w:fldCharType="end"/>
      </w:r>
    </w:p>
    <w:p w14:paraId="0E0A2F10" w14:textId="5356ABED"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NR-DL-PRS-ResourcesCapability</w:t>
      </w:r>
      <w:r>
        <w:tab/>
      </w:r>
      <w:r>
        <w:fldChar w:fldCharType="begin" w:fldLock="1"/>
      </w:r>
      <w:r>
        <w:instrText xml:space="preserve"> PAGEREF _Toc109215350 \h </w:instrText>
      </w:r>
      <w:r>
        <w:fldChar w:fldCharType="separate"/>
      </w:r>
      <w:r>
        <w:t>80</w:t>
      </w:r>
      <w:r>
        <w:fldChar w:fldCharType="end"/>
      </w:r>
    </w:p>
    <w:p w14:paraId="37BC2C84" w14:textId="6B50B4B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NR-DL-PRS-ResourceSetID</w:t>
      </w:r>
      <w:r>
        <w:tab/>
      </w:r>
      <w:r>
        <w:fldChar w:fldCharType="begin" w:fldLock="1"/>
      </w:r>
      <w:r>
        <w:instrText xml:space="preserve"> PAGEREF _Toc109215351 \h </w:instrText>
      </w:r>
      <w:r>
        <w:fldChar w:fldCharType="separate"/>
      </w:r>
      <w:r>
        <w:t>81</w:t>
      </w:r>
      <w:r>
        <w:fldChar w:fldCharType="end"/>
      </w:r>
    </w:p>
    <w:p w14:paraId="4904842B" w14:textId="395D98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DL-PRS-TRP-TEG-Info</w:t>
      </w:r>
      <w:r>
        <w:tab/>
      </w:r>
      <w:r>
        <w:fldChar w:fldCharType="begin" w:fldLock="1"/>
      </w:r>
      <w:r>
        <w:instrText xml:space="preserve"> PAGEREF _Toc109215352 \h </w:instrText>
      </w:r>
      <w:r>
        <w:fldChar w:fldCharType="separate"/>
      </w:r>
      <w:r>
        <w:t>81</w:t>
      </w:r>
      <w:r>
        <w:fldChar w:fldCharType="end"/>
      </w:r>
    </w:p>
    <w:p w14:paraId="4D4F32A6" w14:textId="22B71C6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NR-On-Demand-DL-PRS-Configurations</w:t>
      </w:r>
      <w:r>
        <w:tab/>
      </w:r>
      <w:r>
        <w:fldChar w:fldCharType="begin" w:fldLock="1"/>
      </w:r>
      <w:r>
        <w:instrText xml:space="preserve"> PAGEREF _Toc109215353 \h </w:instrText>
      </w:r>
      <w:r>
        <w:fldChar w:fldCharType="separate"/>
      </w:r>
      <w:r>
        <w:t>82</w:t>
      </w:r>
      <w:r>
        <w:fldChar w:fldCharType="end"/>
      </w:r>
    </w:p>
    <w:p w14:paraId="7256D9A7" w14:textId="698AE9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NR-On-Demand-DL-PRS-Information</w:t>
      </w:r>
      <w:r>
        <w:tab/>
      </w:r>
      <w:r>
        <w:fldChar w:fldCharType="begin" w:fldLock="1"/>
      </w:r>
      <w:r>
        <w:instrText xml:space="preserve"> PAGEREF _Toc109215354 \h </w:instrText>
      </w:r>
      <w:r>
        <w:fldChar w:fldCharType="separate"/>
      </w:r>
      <w:r>
        <w:t>83</w:t>
      </w:r>
      <w:r>
        <w:fldChar w:fldCharType="end"/>
      </w:r>
    </w:p>
    <w:p w14:paraId="08E8C339" w14:textId="217971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NR-On-Demand-DL-PRS-Request</w:t>
      </w:r>
      <w:r>
        <w:tab/>
      </w:r>
      <w:r>
        <w:fldChar w:fldCharType="begin" w:fldLock="1"/>
      </w:r>
      <w:r>
        <w:instrText xml:space="preserve"> PAGEREF _Toc109215355 \h </w:instrText>
      </w:r>
      <w:r>
        <w:fldChar w:fldCharType="separate"/>
      </w:r>
      <w:r>
        <w:t>84</w:t>
      </w:r>
      <w:r>
        <w:fldChar w:fldCharType="end"/>
      </w:r>
    </w:p>
    <w:p w14:paraId="64961661" w14:textId="7CD54A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NR-On-Demand-DL-PRS-Configurations-Selected-IndexList</w:t>
      </w:r>
      <w:r>
        <w:tab/>
      </w:r>
      <w:r>
        <w:fldChar w:fldCharType="begin" w:fldLock="1"/>
      </w:r>
      <w:r>
        <w:instrText xml:space="preserve"> PAGEREF _Toc109215356 \h </w:instrText>
      </w:r>
      <w:r>
        <w:fldChar w:fldCharType="separate"/>
      </w:r>
      <w:r>
        <w:t>85</w:t>
      </w:r>
      <w:r>
        <w:fldChar w:fldCharType="end"/>
      </w:r>
    </w:p>
    <w:p w14:paraId="6CE57BAD" w14:textId="6EC0A7F7"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NR-On-Demand-DL-PRS-Support</w:t>
      </w:r>
      <w:r>
        <w:tab/>
      </w:r>
      <w:r>
        <w:fldChar w:fldCharType="begin" w:fldLock="1"/>
      </w:r>
      <w:r>
        <w:instrText xml:space="preserve"> PAGEREF _Toc109215357 \h </w:instrText>
      </w:r>
      <w:r>
        <w:fldChar w:fldCharType="separate"/>
      </w:r>
      <w:r>
        <w:t>85</w:t>
      </w:r>
      <w:r>
        <w:fldChar w:fldCharType="end"/>
      </w:r>
    </w:p>
    <w:p w14:paraId="3AC68007" w14:textId="7CAA6CA8"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NR-PositionCalculationAssistance</w:t>
      </w:r>
      <w:r>
        <w:tab/>
      </w:r>
      <w:r>
        <w:fldChar w:fldCharType="begin" w:fldLock="1"/>
      </w:r>
      <w:r>
        <w:instrText xml:space="preserve"> PAGEREF _Toc109215358 \h </w:instrText>
      </w:r>
      <w:r>
        <w:fldChar w:fldCharType="separate"/>
      </w:r>
      <w:r>
        <w:t>85</w:t>
      </w:r>
      <w:r>
        <w:fldChar w:fldCharType="end"/>
      </w:r>
    </w:p>
    <w:p w14:paraId="6C2A60D6" w14:textId="3805D37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RTD-Info</w:t>
      </w:r>
      <w:r>
        <w:tab/>
      </w:r>
      <w:r>
        <w:fldChar w:fldCharType="begin" w:fldLock="1"/>
      </w:r>
      <w:r>
        <w:instrText xml:space="preserve"> PAGEREF _Toc109215359 \h </w:instrText>
      </w:r>
      <w:r>
        <w:fldChar w:fldCharType="separate"/>
      </w:r>
      <w:r>
        <w:t>86</w:t>
      </w:r>
      <w:r>
        <w:fldChar w:fldCharType="end"/>
      </w:r>
    </w:p>
    <w:p w14:paraId="30D1D8D8" w14:textId="4F0BDF6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NR-SelectedDL-PRS-IndexList</w:t>
      </w:r>
      <w:r>
        <w:tab/>
      </w:r>
      <w:r>
        <w:fldChar w:fldCharType="begin" w:fldLock="1"/>
      </w:r>
      <w:r>
        <w:instrText xml:space="preserve"> PAGEREF _Toc109215360 \h </w:instrText>
      </w:r>
      <w:r>
        <w:fldChar w:fldCharType="separate"/>
      </w:r>
      <w:r>
        <w:t>87</w:t>
      </w:r>
      <w:r>
        <w:fldChar w:fldCharType="end"/>
      </w:r>
    </w:p>
    <w:p w14:paraId="7D78ADE8" w14:textId="5CB6E7FE"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NR-SSB-Config</w:t>
      </w:r>
      <w:r>
        <w:tab/>
      </w:r>
      <w:r>
        <w:fldChar w:fldCharType="begin" w:fldLock="1"/>
      </w:r>
      <w:r>
        <w:instrText xml:space="preserve"> PAGEREF _Toc109215361 \h </w:instrText>
      </w:r>
      <w:r>
        <w:fldChar w:fldCharType="separate"/>
      </w:r>
      <w:r>
        <w:t>88</w:t>
      </w:r>
      <w:r>
        <w:fldChar w:fldCharType="end"/>
      </w:r>
    </w:p>
    <w:p w14:paraId="19B49C83" w14:textId="4E16B24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NR-TimeStamp</w:t>
      </w:r>
      <w:r>
        <w:tab/>
      </w:r>
      <w:r>
        <w:fldChar w:fldCharType="begin" w:fldLock="1"/>
      </w:r>
      <w:r>
        <w:instrText xml:space="preserve"> PAGEREF _Toc109215362 \h </w:instrText>
      </w:r>
      <w:r>
        <w:fldChar w:fldCharType="separate"/>
      </w:r>
      <w:r>
        <w:t>89</w:t>
      </w:r>
      <w:r>
        <w:fldChar w:fldCharType="end"/>
      </w:r>
    </w:p>
    <w:p w14:paraId="40E5118D" w14:textId="4C8BE3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NR-TimingQuality</w:t>
      </w:r>
      <w:r>
        <w:tab/>
      </w:r>
      <w:r>
        <w:fldChar w:fldCharType="begin" w:fldLock="1"/>
      </w:r>
      <w:r>
        <w:instrText xml:space="preserve"> PAGEREF _Toc109215363 \h </w:instrText>
      </w:r>
      <w:r>
        <w:fldChar w:fldCharType="separate"/>
      </w:r>
      <w:r>
        <w:t>89</w:t>
      </w:r>
      <w:r>
        <w:fldChar w:fldCharType="end"/>
      </w:r>
    </w:p>
    <w:p w14:paraId="2EDF1E66" w14:textId="3BDCAD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rPr>
        <w:t>TRP-BeamAntennaInfo</w:t>
      </w:r>
      <w:r>
        <w:tab/>
      </w:r>
      <w:r>
        <w:fldChar w:fldCharType="begin" w:fldLock="1"/>
      </w:r>
      <w:r>
        <w:instrText xml:space="preserve"> PAGEREF _Toc109215364 \h </w:instrText>
      </w:r>
      <w:r>
        <w:fldChar w:fldCharType="separate"/>
      </w:r>
      <w:r>
        <w:t>90</w:t>
      </w:r>
      <w:r>
        <w:fldChar w:fldCharType="end"/>
      </w:r>
    </w:p>
    <w:p w14:paraId="409DF02B" w14:textId="6608E0DB"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w:t>
      </w:r>
      <w:r w:rsidRPr="008E68DA">
        <w:rPr>
          <w:i/>
        </w:rPr>
        <w:t>TRP-LocationInfo</w:t>
      </w:r>
      <w:r>
        <w:tab/>
      </w:r>
      <w:r>
        <w:fldChar w:fldCharType="begin" w:fldLock="1"/>
      </w:r>
      <w:r>
        <w:instrText xml:space="preserve"> PAGEREF _Toc109215365 \h </w:instrText>
      </w:r>
      <w:r>
        <w:fldChar w:fldCharType="separate"/>
      </w:r>
      <w:r>
        <w:t>93</w:t>
      </w:r>
      <w:r>
        <w:fldChar w:fldCharType="end"/>
      </w:r>
    </w:p>
    <w:p w14:paraId="0613758B" w14:textId="2A2DD4D3"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NR-UE-TEG-Capability</w:t>
      </w:r>
      <w:r>
        <w:tab/>
      </w:r>
      <w:r>
        <w:fldChar w:fldCharType="begin" w:fldLock="1"/>
      </w:r>
      <w:r>
        <w:instrText xml:space="preserve"> PAGEREF _Toc109215366 \h </w:instrText>
      </w:r>
      <w:r>
        <w:fldChar w:fldCharType="separate"/>
      </w:r>
      <w:r>
        <w:t>94</w:t>
      </w:r>
      <w:r>
        <w:fldChar w:fldCharType="end"/>
      </w:r>
    </w:p>
    <w:p w14:paraId="339119C2" w14:textId="74D76EF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NR-UL-SRS-Capability</w:t>
      </w:r>
      <w:r>
        <w:tab/>
      </w:r>
      <w:r>
        <w:fldChar w:fldCharType="begin" w:fldLock="1"/>
      </w:r>
      <w:r>
        <w:instrText xml:space="preserve"> PAGEREF _Toc109215367 \h </w:instrText>
      </w:r>
      <w:r>
        <w:fldChar w:fldCharType="separate"/>
      </w:r>
      <w:r>
        <w:t>95</w:t>
      </w:r>
      <w:r>
        <w:fldChar w:fldCharType="end"/>
      </w:r>
    </w:p>
    <w:p w14:paraId="6095ED29" w14:textId="768C212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ReferencePoint</w:t>
      </w:r>
      <w:r>
        <w:tab/>
      </w:r>
      <w:r>
        <w:fldChar w:fldCharType="begin" w:fldLock="1"/>
      </w:r>
      <w:r>
        <w:instrText xml:space="preserve"> PAGEREF _Toc109215368 \h </w:instrText>
      </w:r>
      <w:r>
        <w:fldChar w:fldCharType="separate"/>
      </w:r>
      <w:r>
        <w:t>99</w:t>
      </w:r>
      <w:r>
        <w:fldChar w:fldCharType="end"/>
      </w:r>
    </w:p>
    <w:p w14:paraId="72B814E2" w14:textId="01F3429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RelativeLocation</w:t>
      </w:r>
      <w:r>
        <w:tab/>
      </w:r>
      <w:r>
        <w:fldChar w:fldCharType="begin" w:fldLock="1"/>
      </w:r>
      <w:r>
        <w:instrText xml:space="preserve"> PAGEREF _Toc109215369 \h </w:instrText>
      </w:r>
      <w:r>
        <w:fldChar w:fldCharType="separate"/>
      </w:r>
      <w:r>
        <w:t>100</w:t>
      </w:r>
      <w:r>
        <w:fldChar w:fldCharType="end"/>
      </w:r>
    </w:p>
    <w:p w14:paraId="1B061DE3" w14:textId="26A26FA4" w:rsidR="009E138E" w:rsidRDefault="009E138E">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_Toc109215370 \h </w:instrText>
      </w:r>
      <w:r>
        <w:fldChar w:fldCharType="separate"/>
      </w:r>
      <w:r>
        <w:t>101</w:t>
      </w:r>
      <w:r>
        <w:fldChar w:fldCharType="end"/>
      </w:r>
    </w:p>
    <w:p w14:paraId="54B543A3" w14:textId="2D4717D4" w:rsidR="009E138E" w:rsidRDefault="009E138E">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_Toc109215371 \h </w:instrText>
      </w:r>
      <w:r>
        <w:fldChar w:fldCharType="separate"/>
      </w:r>
      <w:r>
        <w:t>101</w:t>
      </w:r>
      <w:r>
        <w:fldChar w:fldCharType="end"/>
      </w:r>
    </w:p>
    <w:p w14:paraId="48F0AA91" w14:textId="4D86FB87" w:rsidR="009E138E" w:rsidRDefault="009E138E">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_Toc109215372 \h </w:instrText>
      </w:r>
      <w:r>
        <w:fldChar w:fldCharType="separate"/>
      </w:r>
      <w:r>
        <w:t>101</w:t>
      </w:r>
      <w:r>
        <w:fldChar w:fldCharType="end"/>
      </w:r>
    </w:p>
    <w:p w14:paraId="53CC5B29" w14:textId="626693D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OTDOA-ProvideAssistanceData</w:t>
      </w:r>
      <w:r>
        <w:tab/>
      </w:r>
      <w:r>
        <w:fldChar w:fldCharType="begin" w:fldLock="1"/>
      </w:r>
      <w:r>
        <w:instrText xml:space="preserve"> PAGEREF _Toc109215373 \h </w:instrText>
      </w:r>
      <w:r>
        <w:fldChar w:fldCharType="separate"/>
      </w:r>
      <w:r>
        <w:t>101</w:t>
      </w:r>
      <w:r>
        <w:fldChar w:fldCharType="end"/>
      </w:r>
    </w:p>
    <w:p w14:paraId="61D20F9B" w14:textId="482EEAB9" w:rsidR="009E138E" w:rsidRDefault="009E138E">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_Toc109215374 \h </w:instrText>
      </w:r>
      <w:r>
        <w:fldChar w:fldCharType="separate"/>
      </w:r>
      <w:r>
        <w:t>102</w:t>
      </w:r>
      <w:r>
        <w:fldChar w:fldCharType="end"/>
      </w:r>
    </w:p>
    <w:p w14:paraId="52AD93BC" w14:textId="490F0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w:t>
      </w:r>
      <w:r>
        <w:tab/>
      </w:r>
      <w:r>
        <w:fldChar w:fldCharType="begin" w:fldLock="1"/>
      </w:r>
      <w:r>
        <w:instrText xml:space="preserve"> PAGEREF _Toc109215375 \h </w:instrText>
      </w:r>
      <w:r>
        <w:fldChar w:fldCharType="separate"/>
      </w:r>
      <w:r>
        <w:t>102</w:t>
      </w:r>
      <w:r>
        <w:fldChar w:fldCharType="end"/>
      </w:r>
    </w:p>
    <w:p w14:paraId="680978BF" w14:textId="6A67615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PRS-Info</w:t>
      </w:r>
      <w:r>
        <w:tab/>
      </w:r>
      <w:r>
        <w:fldChar w:fldCharType="begin" w:fldLock="1"/>
      </w:r>
      <w:r>
        <w:instrText xml:space="preserve"> PAGEREF _Toc109215376 \h </w:instrText>
      </w:r>
      <w:r>
        <w:fldChar w:fldCharType="separate"/>
      </w:r>
      <w:r>
        <w:t>104</w:t>
      </w:r>
      <w:r>
        <w:fldChar w:fldCharType="end"/>
      </w:r>
    </w:p>
    <w:p w14:paraId="4E6A3557" w14:textId="1531E6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TDD-Config</w:t>
      </w:r>
      <w:r>
        <w:tab/>
      </w:r>
      <w:r>
        <w:fldChar w:fldCharType="begin" w:fldLock="1"/>
      </w:r>
      <w:r>
        <w:instrText xml:space="preserve"> PAGEREF _Toc109215377 \h </w:instrText>
      </w:r>
      <w:r>
        <w:fldChar w:fldCharType="separate"/>
      </w:r>
      <w:r>
        <w:t>105</w:t>
      </w:r>
      <w:r>
        <w:fldChar w:fldCharType="end"/>
      </w:r>
    </w:p>
    <w:p w14:paraId="5B8D3168" w14:textId="3ECD3E7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w:t>
      </w:r>
      <w:r>
        <w:tab/>
      </w:r>
      <w:r>
        <w:fldChar w:fldCharType="begin" w:fldLock="1"/>
      </w:r>
      <w:r>
        <w:instrText xml:space="preserve"> PAGEREF _Toc109215378 \h </w:instrText>
      </w:r>
      <w:r>
        <w:fldChar w:fldCharType="separate"/>
      </w:r>
      <w:r>
        <w:t>106</w:t>
      </w:r>
      <w:r>
        <w:fldChar w:fldCharType="end"/>
      </w:r>
    </w:p>
    <w:p w14:paraId="52AD44B6" w14:textId="0E706B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OTDOA-ReferenceCellInfoNB</w:t>
      </w:r>
      <w:r>
        <w:tab/>
      </w:r>
      <w:r>
        <w:fldChar w:fldCharType="begin" w:fldLock="1"/>
      </w:r>
      <w:r>
        <w:instrText xml:space="preserve"> PAGEREF _Toc109215379 \h </w:instrText>
      </w:r>
      <w:r>
        <w:fldChar w:fldCharType="separate"/>
      </w:r>
      <w:r>
        <w:t>109</w:t>
      </w:r>
      <w:r>
        <w:fldChar w:fldCharType="end"/>
      </w:r>
    </w:p>
    <w:p w14:paraId="5C31E377" w14:textId="1519EB67" w:rsidR="009E138E" w:rsidRDefault="009E138E">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8E68DA">
        <w:rPr>
          <w:i/>
          <w:lang w:eastAsia="ko-KR"/>
        </w:rPr>
        <w:t>PRS-Info-NB</w:t>
      </w:r>
      <w:r>
        <w:tab/>
      </w:r>
      <w:r>
        <w:fldChar w:fldCharType="begin" w:fldLock="1"/>
      </w:r>
      <w:r>
        <w:instrText xml:space="preserve"> PAGEREF _Toc109215380 \h </w:instrText>
      </w:r>
      <w:r>
        <w:fldChar w:fldCharType="separate"/>
      </w:r>
      <w:r>
        <w:t>111</w:t>
      </w:r>
      <w:r>
        <w:fldChar w:fldCharType="end"/>
      </w:r>
    </w:p>
    <w:p w14:paraId="00F034E9" w14:textId="10CE2D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OTDOA-NeighbourCellInfoListNB</w:t>
      </w:r>
      <w:r>
        <w:tab/>
      </w:r>
      <w:r>
        <w:fldChar w:fldCharType="begin" w:fldLock="1"/>
      </w:r>
      <w:r>
        <w:instrText xml:space="preserve"> PAGEREF _Toc109215381 \h </w:instrText>
      </w:r>
      <w:r>
        <w:fldChar w:fldCharType="separate"/>
      </w:r>
      <w:r>
        <w:t>114</w:t>
      </w:r>
      <w:r>
        <w:fldChar w:fldCharType="end"/>
      </w:r>
    </w:p>
    <w:p w14:paraId="1A2A789B" w14:textId="3C625B61" w:rsidR="009E138E" w:rsidRDefault="009E138E">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_Toc109215382 \h </w:instrText>
      </w:r>
      <w:r>
        <w:fldChar w:fldCharType="separate"/>
      </w:r>
      <w:r>
        <w:t>117</w:t>
      </w:r>
      <w:r>
        <w:fldChar w:fldCharType="end"/>
      </w:r>
    </w:p>
    <w:p w14:paraId="6A61A15B" w14:textId="3E055B9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OTDOA-RequestAssistanceData</w:t>
      </w:r>
      <w:r>
        <w:tab/>
      </w:r>
      <w:r>
        <w:fldChar w:fldCharType="begin" w:fldLock="1"/>
      </w:r>
      <w:r>
        <w:instrText xml:space="preserve"> PAGEREF _Toc109215383 \h </w:instrText>
      </w:r>
      <w:r>
        <w:fldChar w:fldCharType="separate"/>
      </w:r>
      <w:r>
        <w:t>117</w:t>
      </w:r>
      <w:r>
        <w:fldChar w:fldCharType="end"/>
      </w:r>
    </w:p>
    <w:p w14:paraId="3E781D9A" w14:textId="1C73656D" w:rsidR="009E138E" w:rsidRDefault="009E138E">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_Toc109215384 \h </w:instrText>
      </w:r>
      <w:r>
        <w:fldChar w:fldCharType="separate"/>
      </w:r>
      <w:r>
        <w:t>117</w:t>
      </w:r>
      <w:r>
        <w:fldChar w:fldCharType="end"/>
      </w:r>
    </w:p>
    <w:p w14:paraId="21147091" w14:textId="5E7F18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OTDOA-ProvideLocationInformation</w:t>
      </w:r>
      <w:r>
        <w:tab/>
      </w:r>
      <w:r>
        <w:fldChar w:fldCharType="begin" w:fldLock="1"/>
      </w:r>
      <w:r>
        <w:instrText xml:space="preserve"> PAGEREF _Toc109215385 \h </w:instrText>
      </w:r>
      <w:r>
        <w:fldChar w:fldCharType="separate"/>
      </w:r>
      <w:r>
        <w:t>117</w:t>
      </w:r>
      <w:r>
        <w:fldChar w:fldCharType="end"/>
      </w:r>
    </w:p>
    <w:p w14:paraId="282F396D" w14:textId="6342C658" w:rsidR="009E138E" w:rsidRDefault="009E138E">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_Toc109215386 \h </w:instrText>
      </w:r>
      <w:r>
        <w:fldChar w:fldCharType="separate"/>
      </w:r>
      <w:r>
        <w:t>118</w:t>
      </w:r>
      <w:r>
        <w:fldChar w:fldCharType="end"/>
      </w:r>
    </w:p>
    <w:p w14:paraId="36BAE0C4" w14:textId="720723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w:t>
      </w:r>
      <w:r>
        <w:tab/>
      </w:r>
      <w:r>
        <w:fldChar w:fldCharType="begin" w:fldLock="1"/>
      </w:r>
      <w:r>
        <w:instrText xml:space="preserve"> PAGEREF _Toc109215387 \h </w:instrText>
      </w:r>
      <w:r>
        <w:fldChar w:fldCharType="separate"/>
      </w:r>
      <w:r>
        <w:t>118</w:t>
      </w:r>
      <w:r>
        <w:fldChar w:fldCharType="end"/>
      </w:r>
    </w:p>
    <w:p w14:paraId="3A4D94B2" w14:textId="42EE57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OTDOA-SignalMeasurementInformation-NB</w:t>
      </w:r>
      <w:r>
        <w:tab/>
      </w:r>
      <w:r>
        <w:fldChar w:fldCharType="begin" w:fldLock="1"/>
      </w:r>
      <w:r>
        <w:instrText xml:space="preserve"> PAGEREF _Toc109215388 \h </w:instrText>
      </w:r>
      <w:r>
        <w:fldChar w:fldCharType="separate"/>
      </w:r>
      <w:r>
        <w:t>121</w:t>
      </w:r>
      <w:r>
        <w:fldChar w:fldCharType="end"/>
      </w:r>
    </w:p>
    <w:p w14:paraId="4D4E542B" w14:textId="03F1A4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OTDOA-MeasQuality</w:t>
      </w:r>
      <w:r>
        <w:tab/>
      </w:r>
      <w:r>
        <w:fldChar w:fldCharType="begin" w:fldLock="1"/>
      </w:r>
      <w:r>
        <w:instrText xml:space="preserve"> PAGEREF _Toc109215389 \h </w:instrText>
      </w:r>
      <w:r>
        <w:fldChar w:fldCharType="separate"/>
      </w:r>
      <w:r>
        <w:t>123</w:t>
      </w:r>
      <w:r>
        <w:fldChar w:fldCharType="end"/>
      </w:r>
    </w:p>
    <w:p w14:paraId="50FFD7DA" w14:textId="284D2E5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AdditionalPath</w:t>
      </w:r>
      <w:r>
        <w:tab/>
      </w:r>
      <w:r>
        <w:fldChar w:fldCharType="begin" w:fldLock="1"/>
      </w:r>
      <w:r>
        <w:instrText xml:space="preserve"> PAGEREF _Toc109215390 \h </w:instrText>
      </w:r>
      <w:r>
        <w:fldChar w:fldCharType="separate"/>
      </w:r>
      <w:r>
        <w:t>124</w:t>
      </w:r>
      <w:r>
        <w:fldChar w:fldCharType="end"/>
      </w:r>
    </w:p>
    <w:p w14:paraId="0208A50F" w14:textId="18A98E12" w:rsidR="009E138E" w:rsidRDefault="009E138E">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_Toc109215391 \h </w:instrText>
      </w:r>
      <w:r>
        <w:fldChar w:fldCharType="separate"/>
      </w:r>
      <w:r>
        <w:t>124</w:t>
      </w:r>
      <w:r>
        <w:fldChar w:fldCharType="end"/>
      </w:r>
    </w:p>
    <w:p w14:paraId="20B0E247" w14:textId="5ADD5A1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OTDOA-RequestLocationInformation</w:t>
      </w:r>
      <w:r>
        <w:tab/>
      </w:r>
      <w:r>
        <w:fldChar w:fldCharType="begin" w:fldLock="1"/>
      </w:r>
      <w:r>
        <w:instrText xml:space="preserve"> PAGEREF _Toc109215392 \h </w:instrText>
      </w:r>
      <w:r>
        <w:fldChar w:fldCharType="separate"/>
      </w:r>
      <w:r>
        <w:t>124</w:t>
      </w:r>
      <w:r>
        <w:fldChar w:fldCharType="end"/>
      </w:r>
    </w:p>
    <w:p w14:paraId="3CE58F9E" w14:textId="3FFC998F" w:rsidR="009E138E" w:rsidRDefault="009E138E">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_Toc109215393 \h </w:instrText>
      </w:r>
      <w:r>
        <w:fldChar w:fldCharType="separate"/>
      </w:r>
      <w:r>
        <w:t>125</w:t>
      </w:r>
      <w:r>
        <w:fldChar w:fldCharType="end"/>
      </w:r>
    </w:p>
    <w:p w14:paraId="4DC3785D" w14:textId="71BF47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OTDOA-ProvideCapabilities</w:t>
      </w:r>
      <w:r>
        <w:tab/>
      </w:r>
      <w:r>
        <w:fldChar w:fldCharType="begin" w:fldLock="1"/>
      </w:r>
      <w:r>
        <w:instrText xml:space="preserve"> PAGEREF _Toc109215394 \h </w:instrText>
      </w:r>
      <w:r>
        <w:fldChar w:fldCharType="separate"/>
      </w:r>
      <w:r>
        <w:t>125</w:t>
      </w:r>
      <w:r>
        <w:fldChar w:fldCharType="end"/>
      </w:r>
    </w:p>
    <w:p w14:paraId="5EED6B10" w14:textId="104D5C9B" w:rsidR="009E138E" w:rsidRDefault="009E138E">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_Toc109215395 \h </w:instrText>
      </w:r>
      <w:r>
        <w:fldChar w:fldCharType="separate"/>
      </w:r>
      <w:r>
        <w:t>127</w:t>
      </w:r>
      <w:r>
        <w:fldChar w:fldCharType="end"/>
      </w:r>
    </w:p>
    <w:p w14:paraId="55313880" w14:textId="324C98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OTDOA-RequestCapabilities</w:t>
      </w:r>
      <w:r>
        <w:tab/>
      </w:r>
      <w:r>
        <w:fldChar w:fldCharType="begin" w:fldLock="1"/>
      </w:r>
      <w:r>
        <w:instrText xml:space="preserve"> PAGEREF _Toc109215396 \h </w:instrText>
      </w:r>
      <w:r>
        <w:fldChar w:fldCharType="separate"/>
      </w:r>
      <w:r>
        <w:t>127</w:t>
      </w:r>
      <w:r>
        <w:fldChar w:fldCharType="end"/>
      </w:r>
    </w:p>
    <w:p w14:paraId="5C5171B9" w14:textId="422577DB" w:rsidR="009E138E" w:rsidRDefault="009E138E">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_Toc109215397 \h </w:instrText>
      </w:r>
      <w:r>
        <w:fldChar w:fldCharType="separate"/>
      </w:r>
      <w:r>
        <w:t>127</w:t>
      </w:r>
      <w:r>
        <w:fldChar w:fldCharType="end"/>
      </w:r>
    </w:p>
    <w:p w14:paraId="3B849D46" w14:textId="568C6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OTDOA-Error</w:t>
      </w:r>
      <w:r>
        <w:tab/>
      </w:r>
      <w:r>
        <w:fldChar w:fldCharType="begin" w:fldLock="1"/>
      </w:r>
      <w:r>
        <w:instrText xml:space="preserve"> PAGEREF _Toc109215398 \h </w:instrText>
      </w:r>
      <w:r>
        <w:fldChar w:fldCharType="separate"/>
      </w:r>
      <w:r>
        <w:t>127</w:t>
      </w:r>
      <w:r>
        <w:fldChar w:fldCharType="end"/>
      </w:r>
    </w:p>
    <w:p w14:paraId="699262D0" w14:textId="33A77281"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OTDOA-LocationServerErrorCauses</w:t>
      </w:r>
      <w:r>
        <w:tab/>
      </w:r>
      <w:r>
        <w:fldChar w:fldCharType="begin" w:fldLock="1"/>
      </w:r>
      <w:r>
        <w:instrText xml:space="preserve"> PAGEREF _Toc109215399 \h </w:instrText>
      </w:r>
      <w:r>
        <w:fldChar w:fldCharType="separate"/>
      </w:r>
      <w:r>
        <w:t>127</w:t>
      </w:r>
      <w:r>
        <w:fldChar w:fldCharType="end"/>
      </w:r>
    </w:p>
    <w:p w14:paraId="2FE5C458" w14:textId="1FFAEE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OTDOA-TargetDeviceErrorCauses</w:t>
      </w:r>
      <w:r>
        <w:tab/>
      </w:r>
      <w:r>
        <w:fldChar w:fldCharType="begin" w:fldLock="1"/>
      </w:r>
      <w:r>
        <w:instrText xml:space="preserve"> PAGEREF _Toc109215400 \h </w:instrText>
      </w:r>
      <w:r>
        <w:fldChar w:fldCharType="separate"/>
      </w:r>
      <w:r>
        <w:t>128</w:t>
      </w:r>
      <w:r>
        <w:fldChar w:fldCharType="end"/>
      </w:r>
    </w:p>
    <w:p w14:paraId="1CAA2456" w14:textId="0DC0EC1A" w:rsidR="009E138E" w:rsidRDefault="009E138E">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_Toc109215401 \h </w:instrText>
      </w:r>
      <w:r>
        <w:fldChar w:fldCharType="separate"/>
      </w:r>
      <w:r>
        <w:t>128</w:t>
      </w:r>
      <w:r>
        <w:fldChar w:fldCharType="end"/>
      </w:r>
    </w:p>
    <w:p w14:paraId="4640ABD7" w14:textId="31B2DDC6" w:rsidR="009E138E" w:rsidRDefault="009E138E">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_Toc109215402 \h </w:instrText>
      </w:r>
      <w:r>
        <w:fldChar w:fldCharType="separate"/>
      </w:r>
      <w:r>
        <w:t>128</w:t>
      </w:r>
      <w:r>
        <w:fldChar w:fldCharType="end"/>
      </w:r>
    </w:p>
    <w:p w14:paraId="3A0D4494" w14:textId="23B5CF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A-GNSS-ProvideAssistanceData</w:t>
      </w:r>
      <w:r>
        <w:tab/>
      </w:r>
      <w:r>
        <w:fldChar w:fldCharType="begin" w:fldLock="1"/>
      </w:r>
      <w:r>
        <w:instrText xml:space="preserve"> PAGEREF _Toc109215403 \h </w:instrText>
      </w:r>
      <w:r>
        <w:fldChar w:fldCharType="separate"/>
      </w:r>
      <w:r>
        <w:t>128</w:t>
      </w:r>
      <w:r>
        <w:fldChar w:fldCharType="end"/>
      </w:r>
    </w:p>
    <w:p w14:paraId="2A0CA3B4" w14:textId="4774C7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w:t>
      </w:r>
      <w:r>
        <w:tab/>
      </w:r>
      <w:r>
        <w:fldChar w:fldCharType="begin" w:fldLock="1"/>
      </w:r>
      <w:r>
        <w:instrText xml:space="preserve"> PAGEREF _Toc109215404 \h </w:instrText>
      </w:r>
      <w:r>
        <w:fldChar w:fldCharType="separate"/>
      </w:r>
      <w:r>
        <w:t>128</w:t>
      </w:r>
      <w:r>
        <w:fldChar w:fldCharType="end"/>
      </w:r>
    </w:p>
    <w:p w14:paraId="41F1043C" w14:textId="0EEB79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w:t>
      </w:r>
      <w:r>
        <w:tab/>
      </w:r>
      <w:r>
        <w:fldChar w:fldCharType="begin" w:fldLock="1"/>
      </w:r>
      <w:r>
        <w:instrText xml:space="preserve"> PAGEREF _Toc109215405 \h </w:instrText>
      </w:r>
      <w:r>
        <w:fldChar w:fldCharType="separate"/>
      </w:r>
      <w:r>
        <w:t>129</w:t>
      </w:r>
      <w:r>
        <w:fldChar w:fldCharType="end"/>
      </w:r>
    </w:p>
    <w:p w14:paraId="563C5573" w14:textId="1E5D59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w:t>
      </w:r>
      <w:r>
        <w:tab/>
      </w:r>
      <w:r>
        <w:fldChar w:fldCharType="begin" w:fldLock="1"/>
      </w:r>
      <w:r>
        <w:instrText xml:space="preserve"> PAGEREF _Toc109215406 \h </w:instrText>
      </w:r>
      <w:r>
        <w:fldChar w:fldCharType="separate"/>
      </w:r>
      <w:r>
        <w:t>130</w:t>
      </w:r>
      <w:r>
        <w:fldChar w:fldCharType="end"/>
      </w:r>
    </w:p>
    <w:p w14:paraId="63A70CF1" w14:textId="6ECEA54A" w:rsidR="009E138E" w:rsidRDefault="009E138E">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_Toc109215407 \h </w:instrText>
      </w:r>
      <w:r>
        <w:fldChar w:fldCharType="separate"/>
      </w:r>
      <w:r>
        <w:t>130</w:t>
      </w:r>
      <w:r>
        <w:fldChar w:fldCharType="end"/>
      </w:r>
    </w:p>
    <w:p w14:paraId="1AA87689" w14:textId="32AC42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w:t>
      </w:r>
      <w:r>
        <w:tab/>
      </w:r>
      <w:r>
        <w:fldChar w:fldCharType="begin" w:fldLock="1"/>
      </w:r>
      <w:r>
        <w:instrText xml:space="preserve"> PAGEREF _Toc109215408 \h </w:instrText>
      </w:r>
      <w:r>
        <w:fldChar w:fldCharType="separate"/>
      </w:r>
      <w:r>
        <w:t>130</w:t>
      </w:r>
      <w:r>
        <w:fldChar w:fldCharType="end"/>
      </w:r>
    </w:p>
    <w:p w14:paraId="4BD81859" w14:textId="0DAAD7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GNSS-SystemTime</w:t>
      </w:r>
      <w:r>
        <w:tab/>
      </w:r>
      <w:r>
        <w:fldChar w:fldCharType="begin" w:fldLock="1"/>
      </w:r>
      <w:r>
        <w:instrText xml:space="preserve"> PAGEREF _Toc109215409 \h </w:instrText>
      </w:r>
      <w:r>
        <w:fldChar w:fldCharType="separate"/>
      </w:r>
      <w:r>
        <w:t>132</w:t>
      </w:r>
      <w:r>
        <w:fldChar w:fldCharType="end"/>
      </w:r>
    </w:p>
    <w:p w14:paraId="3C2AD91C" w14:textId="186888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GPS-TOW-Assist</w:t>
      </w:r>
      <w:r>
        <w:tab/>
      </w:r>
      <w:r>
        <w:fldChar w:fldCharType="begin" w:fldLock="1"/>
      </w:r>
      <w:r>
        <w:instrText xml:space="preserve"> PAGEREF _Toc109215410 \h </w:instrText>
      </w:r>
      <w:r>
        <w:fldChar w:fldCharType="separate"/>
      </w:r>
      <w:r>
        <w:t>132</w:t>
      </w:r>
      <w:r>
        <w:fldChar w:fldCharType="end"/>
      </w:r>
    </w:p>
    <w:p w14:paraId="52D7EBA6" w14:textId="117CCCC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NetworkTime</w:t>
      </w:r>
      <w:r>
        <w:tab/>
      </w:r>
      <w:r>
        <w:fldChar w:fldCharType="begin" w:fldLock="1"/>
      </w:r>
      <w:r>
        <w:instrText xml:space="preserve"> PAGEREF _Toc109215411 \h </w:instrText>
      </w:r>
      <w:r>
        <w:fldChar w:fldCharType="separate"/>
      </w:r>
      <w:r>
        <w:t>133</w:t>
      </w:r>
      <w:r>
        <w:fldChar w:fldCharType="end"/>
      </w:r>
    </w:p>
    <w:p w14:paraId="40782F66" w14:textId="3104E7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w:t>
      </w:r>
      <w:r>
        <w:tab/>
      </w:r>
      <w:r>
        <w:fldChar w:fldCharType="begin" w:fldLock="1"/>
      </w:r>
      <w:r>
        <w:instrText xml:space="preserve"> PAGEREF _Toc109215412 \h </w:instrText>
      </w:r>
      <w:r>
        <w:fldChar w:fldCharType="separate"/>
      </w:r>
      <w:r>
        <w:t>136</w:t>
      </w:r>
      <w:r>
        <w:fldChar w:fldCharType="end"/>
      </w:r>
    </w:p>
    <w:p w14:paraId="5DBF2BB4" w14:textId="7DAE11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w:t>
      </w:r>
      <w:r>
        <w:tab/>
      </w:r>
      <w:r>
        <w:fldChar w:fldCharType="begin" w:fldLock="1"/>
      </w:r>
      <w:r>
        <w:instrText xml:space="preserve"> PAGEREF _Toc109215413 \h </w:instrText>
      </w:r>
      <w:r>
        <w:fldChar w:fldCharType="separate"/>
      </w:r>
      <w:r>
        <w:t>136</w:t>
      </w:r>
      <w:r>
        <w:fldChar w:fldCharType="end"/>
      </w:r>
    </w:p>
    <w:p w14:paraId="09FC7575" w14:textId="4053651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KlobucharModelParameter</w:t>
      </w:r>
      <w:r>
        <w:tab/>
      </w:r>
      <w:r>
        <w:fldChar w:fldCharType="begin" w:fldLock="1"/>
      </w:r>
      <w:r>
        <w:instrText xml:space="preserve"> PAGEREF _Toc109215414 \h </w:instrText>
      </w:r>
      <w:r>
        <w:fldChar w:fldCharType="separate"/>
      </w:r>
      <w:r>
        <w:t>136</w:t>
      </w:r>
      <w:r>
        <w:fldChar w:fldCharType="end"/>
      </w:r>
    </w:p>
    <w:p w14:paraId="3532AD8C" w14:textId="52BFE5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KlobucharModel2Parameter</w:t>
      </w:r>
      <w:r>
        <w:tab/>
      </w:r>
      <w:r>
        <w:fldChar w:fldCharType="begin" w:fldLock="1"/>
      </w:r>
      <w:r>
        <w:instrText xml:space="preserve"> PAGEREF _Toc109215415 \h </w:instrText>
      </w:r>
      <w:r>
        <w:fldChar w:fldCharType="separate"/>
      </w:r>
      <w:r>
        <w:t>137</w:t>
      </w:r>
      <w:r>
        <w:fldChar w:fldCharType="end"/>
      </w:r>
    </w:p>
    <w:p w14:paraId="7438957E" w14:textId="424A6FE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NeQuickModelParameter</w:t>
      </w:r>
      <w:r>
        <w:tab/>
      </w:r>
      <w:r>
        <w:fldChar w:fldCharType="begin" w:fldLock="1"/>
      </w:r>
      <w:r>
        <w:instrText xml:space="preserve"> PAGEREF _Toc109215416 \h </w:instrText>
      </w:r>
      <w:r>
        <w:fldChar w:fldCharType="separate"/>
      </w:r>
      <w:r>
        <w:t>138</w:t>
      </w:r>
      <w:r>
        <w:fldChar w:fldCharType="end"/>
      </w:r>
    </w:p>
    <w:p w14:paraId="39CC0779" w14:textId="0DDDDFA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w:t>
      </w:r>
      <w:r>
        <w:tab/>
      </w:r>
      <w:r>
        <w:fldChar w:fldCharType="begin" w:fldLock="1"/>
      </w:r>
      <w:r>
        <w:instrText xml:space="preserve"> PAGEREF _Toc109215417 \h </w:instrText>
      </w:r>
      <w:r>
        <w:fldChar w:fldCharType="separate"/>
      </w:r>
      <w:r>
        <w:t>138</w:t>
      </w:r>
      <w:r>
        <w:fldChar w:fldCharType="end"/>
      </w:r>
    </w:p>
    <w:p w14:paraId="63477ACE" w14:textId="39E5E34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GNSS-RTK-ReferenceStationInfo</w:t>
      </w:r>
      <w:r>
        <w:tab/>
      </w:r>
      <w:r>
        <w:fldChar w:fldCharType="begin" w:fldLock="1"/>
      </w:r>
      <w:r>
        <w:instrText xml:space="preserve"> PAGEREF _Toc109215418 \h </w:instrText>
      </w:r>
      <w:r>
        <w:fldChar w:fldCharType="separate"/>
      </w:r>
      <w:r>
        <w:t>139</w:t>
      </w:r>
      <w:r>
        <w:fldChar w:fldCharType="end"/>
      </w:r>
    </w:p>
    <w:p w14:paraId="483F2679" w14:textId="41D1BD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GNSS-RTK-CommonObservationInfo</w:t>
      </w:r>
      <w:r>
        <w:tab/>
      </w:r>
      <w:r>
        <w:fldChar w:fldCharType="begin" w:fldLock="1"/>
      </w:r>
      <w:r>
        <w:instrText xml:space="preserve"> PAGEREF _Toc109215419 \h </w:instrText>
      </w:r>
      <w:r>
        <w:fldChar w:fldCharType="separate"/>
      </w:r>
      <w:r>
        <w:t>141</w:t>
      </w:r>
      <w:r>
        <w:fldChar w:fldCharType="end"/>
      </w:r>
    </w:p>
    <w:p w14:paraId="39B3D08A" w14:textId="5E48089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w:t>
      </w:r>
      <w:r>
        <w:tab/>
      </w:r>
      <w:r>
        <w:fldChar w:fldCharType="begin" w:fldLock="1"/>
      </w:r>
      <w:r>
        <w:instrText xml:space="preserve"> PAGEREF _Toc109215420 \h </w:instrText>
      </w:r>
      <w:r>
        <w:fldChar w:fldCharType="separate"/>
      </w:r>
      <w:r>
        <w:t>142</w:t>
      </w:r>
      <w:r>
        <w:fldChar w:fldCharType="end"/>
      </w:r>
    </w:p>
    <w:p w14:paraId="42541D24" w14:textId="4C942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GNSS-SSR-CorrectionPoints</w:t>
      </w:r>
      <w:r>
        <w:tab/>
      </w:r>
      <w:r>
        <w:fldChar w:fldCharType="begin" w:fldLock="1"/>
      </w:r>
      <w:r>
        <w:instrText xml:space="preserve"> PAGEREF _Toc109215421 \h </w:instrText>
      </w:r>
      <w:r>
        <w:fldChar w:fldCharType="separate"/>
      </w:r>
      <w:r>
        <w:t>144</w:t>
      </w:r>
      <w:r>
        <w:fldChar w:fldCharType="end"/>
      </w:r>
    </w:p>
    <w:p w14:paraId="2FEED435" w14:textId="2F8A3EB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GNSS-Integrity-ServiceParameters</w:t>
      </w:r>
      <w:r>
        <w:tab/>
      </w:r>
      <w:r>
        <w:fldChar w:fldCharType="begin" w:fldLock="1"/>
      </w:r>
      <w:r>
        <w:instrText xml:space="preserve"> PAGEREF _Toc109215422 \h </w:instrText>
      </w:r>
      <w:r>
        <w:fldChar w:fldCharType="separate"/>
      </w:r>
      <w:r>
        <w:t>145</w:t>
      </w:r>
      <w:r>
        <w:fldChar w:fldCharType="end"/>
      </w:r>
    </w:p>
    <w:p w14:paraId="784FBED5" w14:textId="4FE1C2C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GNSS-Integrity-ServiceAlert</w:t>
      </w:r>
      <w:r>
        <w:tab/>
      </w:r>
      <w:r>
        <w:fldChar w:fldCharType="begin" w:fldLock="1"/>
      </w:r>
      <w:r>
        <w:instrText xml:space="preserve"> PAGEREF _Toc109215423 \h </w:instrText>
      </w:r>
      <w:r>
        <w:fldChar w:fldCharType="separate"/>
      </w:r>
      <w:r>
        <w:t>145</w:t>
      </w:r>
      <w:r>
        <w:fldChar w:fldCharType="end"/>
      </w:r>
    </w:p>
    <w:p w14:paraId="2658D975" w14:textId="1D557A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w:t>
      </w:r>
      <w:r>
        <w:tab/>
      </w:r>
      <w:r>
        <w:fldChar w:fldCharType="begin" w:fldLock="1"/>
      </w:r>
      <w:r>
        <w:instrText xml:space="preserve"> PAGEREF _Toc109215424 \h </w:instrText>
      </w:r>
      <w:r>
        <w:fldChar w:fldCharType="separate"/>
      </w:r>
      <w:r>
        <w:t>146</w:t>
      </w:r>
      <w:r>
        <w:fldChar w:fldCharType="end"/>
      </w:r>
    </w:p>
    <w:p w14:paraId="399B1C85" w14:textId="74A61A7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w:t>
      </w:r>
      <w:r>
        <w:tab/>
      </w:r>
      <w:r>
        <w:fldChar w:fldCharType="begin" w:fldLock="1"/>
      </w:r>
      <w:r>
        <w:instrText xml:space="preserve"> PAGEREF _Toc109215425 \h </w:instrText>
      </w:r>
      <w:r>
        <w:fldChar w:fldCharType="separate"/>
      </w:r>
      <w:r>
        <w:t>147</w:t>
      </w:r>
      <w:r>
        <w:fldChar w:fldCharType="end"/>
      </w:r>
    </w:p>
    <w:p w14:paraId="0EA1EAF1" w14:textId="5B400D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w:t>
      </w:r>
      <w:r>
        <w:tab/>
      </w:r>
      <w:r>
        <w:fldChar w:fldCharType="begin" w:fldLock="1"/>
      </w:r>
      <w:r>
        <w:instrText xml:space="preserve"> PAGEREF _Toc109215426 \h </w:instrText>
      </w:r>
      <w:r>
        <w:fldChar w:fldCharType="separate"/>
      </w:r>
      <w:r>
        <w:t>150</w:t>
      </w:r>
      <w:r>
        <w:fldChar w:fldCharType="end"/>
      </w:r>
    </w:p>
    <w:p w14:paraId="74BEE41B" w14:textId="17E9A95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StandardClockModelList</w:t>
      </w:r>
      <w:r>
        <w:tab/>
      </w:r>
      <w:r>
        <w:fldChar w:fldCharType="begin" w:fldLock="1"/>
      </w:r>
      <w:r>
        <w:instrText xml:space="preserve"> PAGEREF _Toc109215427 \h </w:instrText>
      </w:r>
      <w:r>
        <w:fldChar w:fldCharType="separate"/>
      </w:r>
      <w:r>
        <w:t>152</w:t>
      </w:r>
      <w:r>
        <w:fldChar w:fldCharType="end"/>
      </w:r>
    </w:p>
    <w:p w14:paraId="5A41E7BA" w14:textId="618AA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NAV-ClockModel</w:t>
      </w:r>
      <w:r>
        <w:tab/>
      </w:r>
      <w:r>
        <w:fldChar w:fldCharType="begin" w:fldLock="1"/>
      </w:r>
      <w:r>
        <w:instrText xml:space="preserve"> PAGEREF _Toc109215428 \h </w:instrText>
      </w:r>
      <w:r>
        <w:fldChar w:fldCharType="separate"/>
      </w:r>
      <w:r>
        <w:t>153</w:t>
      </w:r>
      <w:r>
        <w:fldChar w:fldCharType="end"/>
      </w:r>
    </w:p>
    <w:p w14:paraId="2D63B798" w14:textId="603F2C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CNAV-ClockModel</w:t>
      </w:r>
      <w:r>
        <w:tab/>
      </w:r>
      <w:r>
        <w:fldChar w:fldCharType="begin" w:fldLock="1"/>
      </w:r>
      <w:r>
        <w:instrText xml:space="preserve"> PAGEREF _Toc109215429 \h </w:instrText>
      </w:r>
      <w:r>
        <w:fldChar w:fldCharType="separate"/>
      </w:r>
      <w:r>
        <w:t>153</w:t>
      </w:r>
      <w:r>
        <w:fldChar w:fldCharType="end"/>
      </w:r>
    </w:p>
    <w:p w14:paraId="658700B5" w14:textId="6CCA548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GLONASS-ClockModel</w:t>
      </w:r>
      <w:r>
        <w:tab/>
      </w:r>
      <w:r>
        <w:fldChar w:fldCharType="begin" w:fldLock="1"/>
      </w:r>
      <w:r>
        <w:instrText xml:space="preserve"> PAGEREF _Toc109215430 \h </w:instrText>
      </w:r>
      <w:r>
        <w:fldChar w:fldCharType="separate"/>
      </w:r>
      <w:r>
        <w:t>154</w:t>
      </w:r>
      <w:r>
        <w:fldChar w:fldCharType="end"/>
      </w:r>
    </w:p>
    <w:p w14:paraId="07330C54" w14:textId="20AB233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SBAS-ClockModel</w:t>
      </w:r>
      <w:r>
        <w:tab/>
      </w:r>
      <w:r>
        <w:fldChar w:fldCharType="begin" w:fldLock="1"/>
      </w:r>
      <w:r>
        <w:instrText xml:space="preserve"> PAGEREF _Toc109215431 \h </w:instrText>
      </w:r>
      <w:r>
        <w:fldChar w:fldCharType="separate"/>
      </w:r>
      <w:r>
        <w:t>155</w:t>
      </w:r>
      <w:r>
        <w:fldChar w:fldCharType="end"/>
      </w:r>
    </w:p>
    <w:p w14:paraId="4C6CAD8F" w14:textId="0EBE04B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BDS-ClockModel</w:t>
      </w:r>
      <w:r>
        <w:tab/>
      </w:r>
      <w:r>
        <w:fldChar w:fldCharType="begin" w:fldLock="1"/>
      </w:r>
      <w:r>
        <w:instrText xml:space="preserve"> PAGEREF _Toc109215432 \h </w:instrText>
      </w:r>
      <w:r>
        <w:fldChar w:fldCharType="separate"/>
      </w:r>
      <w:r>
        <w:t>155</w:t>
      </w:r>
      <w:r>
        <w:fldChar w:fldCharType="end"/>
      </w:r>
    </w:p>
    <w:p w14:paraId="004B25E3" w14:textId="66C0D26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BDS-</w:t>
      </w:r>
      <w:r w:rsidRPr="008E68DA">
        <w:rPr>
          <w:i/>
        </w:rPr>
        <w:t>ClockModel</w:t>
      </w:r>
      <w:r w:rsidRPr="008E68DA">
        <w:rPr>
          <w:i/>
          <w:lang w:eastAsia="zh-CN"/>
        </w:rPr>
        <w:t>2</w:t>
      </w:r>
      <w:r>
        <w:tab/>
      </w:r>
      <w:r>
        <w:fldChar w:fldCharType="begin" w:fldLock="1"/>
      </w:r>
      <w:r>
        <w:instrText xml:space="preserve"> PAGEREF _Toc109215433 \h </w:instrText>
      </w:r>
      <w:r>
        <w:fldChar w:fldCharType="separate"/>
      </w:r>
      <w:r>
        <w:t>156</w:t>
      </w:r>
      <w:r>
        <w:fldChar w:fldCharType="end"/>
      </w:r>
    </w:p>
    <w:p w14:paraId="5DF92E42" w14:textId="4E32767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NavIC-ClockModel</w:t>
      </w:r>
      <w:r>
        <w:tab/>
      </w:r>
      <w:r>
        <w:fldChar w:fldCharType="begin" w:fldLock="1"/>
      </w:r>
      <w:r>
        <w:instrText xml:space="preserve"> PAGEREF _Toc109215434 \h </w:instrText>
      </w:r>
      <w:r>
        <w:fldChar w:fldCharType="separate"/>
      </w:r>
      <w:r>
        <w:t>157</w:t>
      </w:r>
      <w:r>
        <w:fldChar w:fldCharType="end"/>
      </w:r>
    </w:p>
    <w:p w14:paraId="3B708E0B" w14:textId="5940E8E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NavModelKeplerianSet</w:t>
      </w:r>
      <w:r>
        <w:tab/>
      </w:r>
      <w:r>
        <w:fldChar w:fldCharType="begin" w:fldLock="1"/>
      </w:r>
      <w:r>
        <w:instrText xml:space="preserve"> PAGEREF _Toc109215435 \h </w:instrText>
      </w:r>
      <w:r>
        <w:fldChar w:fldCharType="separate"/>
      </w:r>
      <w:r>
        <w:t>157</w:t>
      </w:r>
      <w:r>
        <w:fldChar w:fldCharType="end"/>
      </w:r>
    </w:p>
    <w:p w14:paraId="68060BB8" w14:textId="6266EA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NavModelNAV-KeplerianSet</w:t>
      </w:r>
      <w:r>
        <w:tab/>
      </w:r>
      <w:r>
        <w:fldChar w:fldCharType="begin" w:fldLock="1"/>
      </w:r>
      <w:r>
        <w:instrText xml:space="preserve"> PAGEREF _Toc109215436 \h </w:instrText>
      </w:r>
      <w:r>
        <w:fldChar w:fldCharType="separate"/>
      </w:r>
      <w:r>
        <w:t>159</w:t>
      </w:r>
      <w:r>
        <w:fldChar w:fldCharType="end"/>
      </w:r>
    </w:p>
    <w:p w14:paraId="4AFC75DF" w14:textId="289D05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NavModelCNAV-KeplerianSet</w:t>
      </w:r>
      <w:r>
        <w:tab/>
      </w:r>
      <w:r>
        <w:fldChar w:fldCharType="begin" w:fldLock="1"/>
      </w:r>
      <w:r>
        <w:instrText xml:space="preserve"> PAGEREF _Toc109215437 \h </w:instrText>
      </w:r>
      <w:r>
        <w:fldChar w:fldCharType="separate"/>
      </w:r>
      <w:r>
        <w:t>160</w:t>
      </w:r>
      <w:r>
        <w:fldChar w:fldCharType="end"/>
      </w:r>
    </w:p>
    <w:p w14:paraId="5242D8A8" w14:textId="7AD8C6F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NavModel-GLONASS-ECEF</w:t>
      </w:r>
      <w:r>
        <w:tab/>
      </w:r>
      <w:r>
        <w:fldChar w:fldCharType="begin" w:fldLock="1"/>
      </w:r>
      <w:r>
        <w:instrText xml:space="preserve"> PAGEREF _Toc109215438 \h </w:instrText>
      </w:r>
      <w:r>
        <w:fldChar w:fldCharType="separate"/>
      </w:r>
      <w:r>
        <w:t>161</w:t>
      </w:r>
      <w:r>
        <w:fldChar w:fldCharType="end"/>
      </w:r>
    </w:p>
    <w:p w14:paraId="697E8D67" w14:textId="3644127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NavModel-SBAS-ECEF</w:t>
      </w:r>
      <w:r>
        <w:tab/>
      </w:r>
      <w:r>
        <w:fldChar w:fldCharType="begin" w:fldLock="1"/>
      </w:r>
      <w:r>
        <w:instrText xml:space="preserve"> PAGEREF _Toc109215439 \h </w:instrText>
      </w:r>
      <w:r>
        <w:fldChar w:fldCharType="separate"/>
      </w:r>
      <w:r>
        <w:t>162</w:t>
      </w:r>
      <w:r>
        <w:fldChar w:fldCharType="end"/>
      </w:r>
    </w:p>
    <w:p w14:paraId="3703A998" w14:textId="599D77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tab/>
      </w:r>
      <w:r>
        <w:fldChar w:fldCharType="begin" w:fldLock="1"/>
      </w:r>
      <w:r>
        <w:instrText xml:space="preserve"> PAGEREF _Toc109215440 \h </w:instrText>
      </w:r>
      <w:r>
        <w:fldChar w:fldCharType="separate"/>
      </w:r>
      <w:r>
        <w:t>163</w:t>
      </w:r>
      <w:r>
        <w:fldChar w:fldCharType="end"/>
      </w:r>
    </w:p>
    <w:p w14:paraId="228E0BC1" w14:textId="34364BA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NavModel-BDS-KeplerianSet</w:t>
      </w:r>
      <w:r w:rsidRPr="008E68DA">
        <w:rPr>
          <w:i/>
          <w:snapToGrid w:val="0"/>
          <w:lang w:eastAsia="zh-CN"/>
        </w:rPr>
        <w:t>2</w:t>
      </w:r>
      <w:r>
        <w:tab/>
      </w:r>
      <w:r>
        <w:fldChar w:fldCharType="begin" w:fldLock="1"/>
      </w:r>
      <w:r>
        <w:instrText xml:space="preserve"> PAGEREF _Toc109215441 \h </w:instrText>
      </w:r>
      <w:r>
        <w:fldChar w:fldCharType="separate"/>
      </w:r>
      <w:r>
        <w:t>165</w:t>
      </w:r>
      <w:r>
        <w:fldChar w:fldCharType="end"/>
      </w:r>
    </w:p>
    <w:p w14:paraId="3E65B54B" w14:textId="2583082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snapToGrid w:val="0"/>
        </w:rPr>
        <w:t>NavModel-NavIC-KeplerianSet</w:t>
      </w:r>
      <w:r>
        <w:tab/>
      </w:r>
      <w:r>
        <w:fldChar w:fldCharType="begin" w:fldLock="1"/>
      </w:r>
      <w:r>
        <w:instrText xml:space="preserve"> PAGEREF _Toc109215442 \h </w:instrText>
      </w:r>
      <w:r>
        <w:fldChar w:fldCharType="separate"/>
      </w:r>
      <w:r>
        <w:t>167</w:t>
      </w:r>
      <w:r>
        <w:fldChar w:fldCharType="end"/>
      </w:r>
    </w:p>
    <w:p w14:paraId="5EE8D157" w14:textId="22F02CD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w:t>
      </w:r>
      <w:r>
        <w:tab/>
      </w:r>
      <w:r>
        <w:fldChar w:fldCharType="begin" w:fldLock="1"/>
      </w:r>
      <w:r>
        <w:instrText xml:space="preserve"> PAGEREF _Toc109215443 \h </w:instrText>
      </w:r>
      <w:r>
        <w:fldChar w:fldCharType="separate"/>
      </w:r>
      <w:r>
        <w:t>168</w:t>
      </w:r>
      <w:r>
        <w:fldChar w:fldCharType="end"/>
      </w:r>
    </w:p>
    <w:p w14:paraId="24B3E14E" w14:textId="047988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w:t>
      </w:r>
      <w:r>
        <w:tab/>
      </w:r>
      <w:r>
        <w:fldChar w:fldCharType="begin" w:fldLock="1"/>
      </w:r>
      <w:r>
        <w:instrText xml:space="preserve"> PAGEREF _Toc109215444 \h </w:instrText>
      </w:r>
      <w:r>
        <w:fldChar w:fldCharType="separate"/>
      </w:r>
      <w:r>
        <w:t>169</w:t>
      </w:r>
      <w:r>
        <w:fldChar w:fldCharType="end"/>
      </w:r>
    </w:p>
    <w:p w14:paraId="23D739FD" w14:textId="260A7B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w:t>
      </w:r>
      <w:r>
        <w:tab/>
      </w:r>
      <w:r>
        <w:fldChar w:fldCharType="begin" w:fldLock="1"/>
      </w:r>
      <w:r>
        <w:instrText xml:space="preserve"> PAGEREF _Toc109215445 \h </w:instrText>
      </w:r>
      <w:r>
        <w:fldChar w:fldCharType="separate"/>
      </w:r>
      <w:r>
        <w:t>170</w:t>
      </w:r>
      <w:r>
        <w:fldChar w:fldCharType="end"/>
      </w:r>
    </w:p>
    <w:p w14:paraId="12D871C9" w14:textId="23E56B2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w:t>
      </w:r>
      <w:r>
        <w:tab/>
      </w:r>
      <w:r>
        <w:fldChar w:fldCharType="begin" w:fldLock="1"/>
      </w:r>
      <w:r>
        <w:instrText xml:space="preserve"> PAGEREF _Toc109215446 \h </w:instrText>
      </w:r>
      <w:r>
        <w:fldChar w:fldCharType="separate"/>
      </w:r>
      <w:r>
        <w:t>173</w:t>
      </w:r>
      <w:r>
        <w:fldChar w:fldCharType="end"/>
      </w:r>
    </w:p>
    <w:p w14:paraId="1491DB74" w14:textId="52B831B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AlmanacKeplerianSet</w:t>
      </w:r>
      <w:r>
        <w:tab/>
      </w:r>
      <w:r>
        <w:fldChar w:fldCharType="begin" w:fldLock="1"/>
      </w:r>
      <w:r>
        <w:instrText xml:space="preserve"> PAGEREF _Toc109215447 \h </w:instrText>
      </w:r>
      <w:r>
        <w:fldChar w:fldCharType="separate"/>
      </w:r>
      <w:r>
        <w:t>174</w:t>
      </w:r>
      <w:r>
        <w:fldChar w:fldCharType="end"/>
      </w:r>
    </w:p>
    <w:p w14:paraId="3A9CA3CB" w14:textId="36B42EF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AlmanacNAV-KeplerianSet</w:t>
      </w:r>
      <w:r>
        <w:tab/>
      </w:r>
      <w:r>
        <w:fldChar w:fldCharType="begin" w:fldLock="1"/>
      </w:r>
      <w:r>
        <w:instrText xml:space="preserve"> PAGEREF _Toc109215448 \h </w:instrText>
      </w:r>
      <w:r>
        <w:fldChar w:fldCharType="separate"/>
      </w:r>
      <w:r>
        <w:t>175</w:t>
      </w:r>
      <w:r>
        <w:fldChar w:fldCharType="end"/>
      </w:r>
    </w:p>
    <w:p w14:paraId="2644747F" w14:textId="7A376D5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AlmanacReducedKeplerianSet</w:t>
      </w:r>
      <w:r>
        <w:tab/>
      </w:r>
      <w:r>
        <w:fldChar w:fldCharType="begin" w:fldLock="1"/>
      </w:r>
      <w:r>
        <w:instrText xml:space="preserve"> PAGEREF _Toc109215449 \h </w:instrText>
      </w:r>
      <w:r>
        <w:fldChar w:fldCharType="separate"/>
      </w:r>
      <w:r>
        <w:t>176</w:t>
      </w:r>
      <w:r>
        <w:fldChar w:fldCharType="end"/>
      </w:r>
    </w:p>
    <w:p w14:paraId="2B35E622" w14:textId="46A2432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AlmanacMidiAlmanacSet</w:t>
      </w:r>
      <w:r>
        <w:tab/>
      </w:r>
      <w:r>
        <w:fldChar w:fldCharType="begin" w:fldLock="1"/>
      </w:r>
      <w:r>
        <w:instrText xml:space="preserve"> PAGEREF _Toc109215450 \h </w:instrText>
      </w:r>
      <w:r>
        <w:fldChar w:fldCharType="separate"/>
      </w:r>
      <w:r>
        <w:t>177</w:t>
      </w:r>
      <w:r>
        <w:fldChar w:fldCharType="end"/>
      </w:r>
    </w:p>
    <w:p w14:paraId="4DCA7075" w14:textId="0243B2E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AlmanacGLONASS-AlmanacSet</w:t>
      </w:r>
      <w:r>
        <w:tab/>
      </w:r>
      <w:r>
        <w:fldChar w:fldCharType="begin" w:fldLock="1"/>
      </w:r>
      <w:r>
        <w:instrText xml:space="preserve"> PAGEREF _Toc109215451 \h </w:instrText>
      </w:r>
      <w:r>
        <w:fldChar w:fldCharType="separate"/>
      </w:r>
      <w:r>
        <w:t>178</w:t>
      </w:r>
      <w:r>
        <w:fldChar w:fldCharType="end"/>
      </w:r>
    </w:p>
    <w:p w14:paraId="6A4904A1" w14:textId="65CCC34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AlmanacECEF-SBAS-AlmanacSet</w:t>
      </w:r>
      <w:r>
        <w:tab/>
      </w:r>
      <w:r>
        <w:fldChar w:fldCharType="begin" w:fldLock="1"/>
      </w:r>
      <w:r>
        <w:instrText xml:space="preserve"> PAGEREF _Toc109215452 \h </w:instrText>
      </w:r>
      <w:r>
        <w:fldChar w:fldCharType="separate"/>
      </w:r>
      <w:r>
        <w:t>179</w:t>
      </w:r>
      <w:r>
        <w:fldChar w:fldCharType="end"/>
      </w:r>
    </w:p>
    <w:p w14:paraId="0E438350" w14:textId="017B547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AlmanacBDS-AlmanacSet</w:t>
      </w:r>
      <w:r>
        <w:tab/>
      </w:r>
      <w:r>
        <w:fldChar w:fldCharType="begin" w:fldLock="1"/>
      </w:r>
      <w:r>
        <w:instrText xml:space="preserve"> PAGEREF _Toc109215453 \h </w:instrText>
      </w:r>
      <w:r>
        <w:fldChar w:fldCharType="separate"/>
      </w:r>
      <w:r>
        <w:t>180</w:t>
      </w:r>
      <w:r>
        <w:fldChar w:fldCharType="end"/>
      </w:r>
    </w:p>
    <w:p w14:paraId="4F1139FA" w14:textId="245F494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AlmanacNavIC-AlmanacSet</w:t>
      </w:r>
      <w:r>
        <w:tab/>
      </w:r>
      <w:r>
        <w:fldChar w:fldCharType="begin" w:fldLock="1"/>
      </w:r>
      <w:r>
        <w:instrText xml:space="preserve"> PAGEREF _Toc109215454 \h </w:instrText>
      </w:r>
      <w:r>
        <w:fldChar w:fldCharType="separate"/>
      </w:r>
      <w:r>
        <w:t>181</w:t>
      </w:r>
      <w:r>
        <w:fldChar w:fldCharType="end"/>
      </w:r>
    </w:p>
    <w:p w14:paraId="62EA0236" w14:textId="0A8696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w:t>
      </w:r>
      <w:r>
        <w:tab/>
      </w:r>
      <w:r>
        <w:fldChar w:fldCharType="begin" w:fldLock="1"/>
      </w:r>
      <w:r>
        <w:instrText xml:space="preserve"> PAGEREF _Toc109215455 \h </w:instrText>
      </w:r>
      <w:r>
        <w:fldChar w:fldCharType="separate"/>
      </w:r>
      <w:r>
        <w:t>182</w:t>
      </w:r>
      <w:r>
        <w:fldChar w:fldCharType="end"/>
      </w:r>
    </w:p>
    <w:p w14:paraId="4663BC04" w14:textId="6B3DB7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UTC-ModelSet1</w:t>
      </w:r>
      <w:r>
        <w:tab/>
      </w:r>
      <w:r>
        <w:fldChar w:fldCharType="begin" w:fldLock="1"/>
      </w:r>
      <w:r>
        <w:instrText xml:space="preserve"> PAGEREF _Toc109215456 \h </w:instrText>
      </w:r>
      <w:r>
        <w:fldChar w:fldCharType="separate"/>
      </w:r>
      <w:r>
        <w:t>182</w:t>
      </w:r>
      <w:r>
        <w:fldChar w:fldCharType="end"/>
      </w:r>
    </w:p>
    <w:p w14:paraId="7B30BC97" w14:textId="12FDCB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UTC-ModelSet2</w:t>
      </w:r>
      <w:r>
        <w:tab/>
      </w:r>
      <w:r>
        <w:fldChar w:fldCharType="begin" w:fldLock="1"/>
      </w:r>
      <w:r>
        <w:instrText xml:space="preserve"> PAGEREF _Toc109215457 \h </w:instrText>
      </w:r>
      <w:r>
        <w:fldChar w:fldCharType="separate"/>
      </w:r>
      <w:r>
        <w:t>183</w:t>
      </w:r>
      <w:r>
        <w:fldChar w:fldCharType="end"/>
      </w:r>
    </w:p>
    <w:p w14:paraId="17BFF694" w14:textId="5E82F4A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UTC-ModelSet3</w:t>
      </w:r>
      <w:r>
        <w:tab/>
      </w:r>
      <w:r>
        <w:fldChar w:fldCharType="begin" w:fldLock="1"/>
      </w:r>
      <w:r>
        <w:instrText xml:space="preserve"> PAGEREF _Toc109215458 \h </w:instrText>
      </w:r>
      <w:r>
        <w:fldChar w:fldCharType="separate"/>
      </w:r>
      <w:r>
        <w:t>184</w:t>
      </w:r>
      <w:r>
        <w:fldChar w:fldCharType="end"/>
      </w:r>
    </w:p>
    <w:p w14:paraId="3A6339D9" w14:textId="6C75CDF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UTC-ModelSet4</w:t>
      </w:r>
      <w:r>
        <w:tab/>
      </w:r>
      <w:r>
        <w:fldChar w:fldCharType="begin" w:fldLock="1"/>
      </w:r>
      <w:r>
        <w:instrText xml:space="preserve"> PAGEREF _Toc109215459 \h </w:instrText>
      </w:r>
      <w:r>
        <w:fldChar w:fldCharType="separate"/>
      </w:r>
      <w:r>
        <w:t>184</w:t>
      </w:r>
      <w:r>
        <w:fldChar w:fldCharType="end"/>
      </w:r>
    </w:p>
    <w:p w14:paraId="0BAF0883" w14:textId="4779BB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UTC-ModelSet5</w:t>
      </w:r>
      <w:r>
        <w:tab/>
      </w:r>
      <w:r>
        <w:fldChar w:fldCharType="begin" w:fldLock="1"/>
      </w:r>
      <w:r>
        <w:instrText xml:space="preserve"> PAGEREF _Toc109215460 \h </w:instrText>
      </w:r>
      <w:r>
        <w:fldChar w:fldCharType="separate"/>
      </w:r>
      <w:r>
        <w:t>185</w:t>
      </w:r>
      <w:r>
        <w:fldChar w:fldCharType="end"/>
      </w:r>
    </w:p>
    <w:p w14:paraId="54E6326D" w14:textId="2399D74F"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GNSS-AuxiliaryInformation</w:t>
      </w:r>
      <w:r>
        <w:tab/>
      </w:r>
      <w:r>
        <w:fldChar w:fldCharType="begin" w:fldLock="1"/>
      </w:r>
      <w:r>
        <w:instrText xml:space="preserve"> PAGEREF _Toc109215461 \h </w:instrText>
      </w:r>
      <w:r>
        <w:fldChar w:fldCharType="separate"/>
      </w:r>
      <w:r>
        <w:t>186</w:t>
      </w:r>
      <w:r>
        <w:fldChar w:fldCharType="end"/>
      </w:r>
    </w:p>
    <w:p w14:paraId="1E295937" w14:textId="0283E3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w:t>
      </w:r>
      <w:r>
        <w:tab/>
      </w:r>
      <w:r>
        <w:fldChar w:fldCharType="begin" w:fldLock="1"/>
      </w:r>
      <w:r>
        <w:instrText xml:space="preserve"> PAGEREF _Toc109215462 \h </w:instrText>
      </w:r>
      <w:r>
        <w:fldChar w:fldCharType="separate"/>
      </w:r>
      <w:r>
        <w:t>187</w:t>
      </w:r>
      <w:r>
        <w:fldChar w:fldCharType="end"/>
      </w:r>
    </w:p>
    <w:p w14:paraId="33504FC0" w14:textId="616008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BDS-</w:t>
      </w:r>
      <w:r w:rsidRPr="008E68DA">
        <w:rPr>
          <w:i/>
          <w:snapToGrid w:val="0"/>
          <w:lang w:eastAsia="zh-CN"/>
        </w:rPr>
        <w:t>Grid</w:t>
      </w:r>
      <w:r w:rsidRPr="008E68DA">
        <w:rPr>
          <w:i/>
          <w:snapToGrid w:val="0"/>
        </w:rPr>
        <w:t>ModelParameter</w:t>
      </w:r>
      <w:r>
        <w:tab/>
      </w:r>
      <w:r>
        <w:fldChar w:fldCharType="begin" w:fldLock="1"/>
      </w:r>
      <w:r>
        <w:instrText xml:space="preserve"> PAGEREF _Toc109215463 \h </w:instrText>
      </w:r>
      <w:r>
        <w:fldChar w:fldCharType="separate"/>
      </w:r>
      <w:r>
        <w:t>188</w:t>
      </w:r>
      <w:r>
        <w:fldChar w:fldCharType="end"/>
      </w:r>
    </w:p>
    <w:p w14:paraId="2B103824" w14:textId="159F14E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GNSS-RTK-Observations</w:t>
      </w:r>
      <w:r>
        <w:tab/>
      </w:r>
      <w:r>
        <w:fldChar w:fldCharType="begin" w:fldLock="1"/>
      </w:r>
      <w:r>
        <w:instrText xml:space="preserve"> PAGEREF _Toc109215464 \h </w:instrText>
      </w:r>
      <w:r>
        <w:fldChar w:fldCharType="separate"/>
      </w:r>
      <w:r>
        <w:t>188</w:t>
      </w:r>
      <w:r>
        <w:fldChar w:fldCharType="end"/>
      </w:r>
    </w:p>
    <w:p w14:paraId="28468A2E" w14:textId="09C1B9C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GLO-RTK-BiasInformation</w:t>
      </w:r>
      <w:r>
        <w:tab/>
      </w:r>
      <w:r>
        <w:fldChar w:fldCharType="begin" w:fldLock="1"/>
      </w:r>
      <w:r>
        <w:instrText xml:space="preserve"> PAGEREF _Toc109215465 \h </w:instrText>
      </w:r>
      <w:r>
        <w:fldChar w:fldCharType="separate"/>
      </w:r>
      <w:r>
        <w:t>191</w:t>
      </w:r>
      <w:r>
        <w:fldChar w:fldCharType="end"/>
      </w:r>
    </w:p>
    <w:p w14:paraId="352FDD08" w14:textId="4CA40C02"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GNSS-RTK-MAC-CorrectionDifferences</w:t>
      </w:r>
      <w:r>
        <w:tab/>
      </w:r>
      <w:r>
        <w:fldChar w:fldCharType="begin" w:fldLock="1"/>
      </w:r>
      <w:r>
        <w:instrText xml:space="preserve"> PAGEREF _Toc109215466 \h </w:instrText>
      </w:r>
      <w:r>
        <w:fldChar w:fldCharType="separate"/>
      </w:r>
      <w:r>
        <w:t>192</w:t>
      </w:r>
      <w:r>
        <w:fldChar w:fldCharType="end"/>
      </w:r>
    </w:p>
    <w:p w14:paraId="083F38FA" w14:textId="2D89C7A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GNSS-RTK-Residuals</w:t>
      </w:r>
      <w:r>
        <w:tab/>
      </w:r>
      <w:r>
        <w:fldChar w:fldCharType="begin" w:fldLock="1"/>
      </w:r>
      <w:r>
        <w:instrText xml:space="preserve"> PAGEREF _Toc109215467 \h </w:instrText>
      </w:r>
      <w:r>
        <w:fldChar w:fldCharType="separate"/>
      </w:r>
      <w:r>
        <w:t>194</w:t>
      </w:r>
      <w:r>
        <w:fldChar w:fldCharType="end"/>
      </w:r>
    </w:p>
    <w:p w14:paraId="7C7983B7" w14:textId="549C344B"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GNSS-RTK-FKP-Gradients</w:t>
      </w:r>
      <w:r>
        <w:tab/>
      </w:r>
      <w:r>
        <w:fldChar w:fldCharType="begin" w:fldLock="1"/>
      </w:r>
      <w:r>
        <w:instrText xml:space="preserve"> PAGEREF _Toc109215468 \h </w:instrText>
      </w:r>
      <w:r>
        <w:fldChar w:fldCharType="separate"/>
      </w:r>
      <w:r>
        <w:t>195</w:t>
      </w:r>
      <w:r>
        <w:fldChar w:fldCharType="end"/>
      </w:r>
    </w:p>
    <w:p w14:paraId="5CBF0CD3" w14:textId="34E4C08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GNSS-SSR-OrbitCorrections</w:t>
      </w:r>
      <w:r>
        <w:tab/>
      </w:r>
      <w:r>
        <w:fldChar w:fldCharType="begin" w:fldLock="1"/>
      </w:r>
      <w:r>
        <w:instrText xml:space="preserve"> PAGEREF _Toc109215469 \h </w:instrText>
      </w:r>
      <w:r>
        <w:fldChar w:fldCharType="separate"/>
      </w:r>
      <w:r>
        <w:t>197</w:t>
      </w:r>
      <w:r>
        <w:fldChar w:fldCharType="end"/>
      </w:r>
    </w:p>
    <w:p w14:paraId="285BD28C" w14:textId="4BEBBE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GNSS-SSR-ClockCorrections</w:t>
      </w:r>
      <w:r>
        <w:tab/>
      </w:r>
      <w:r>
        <w:fldChar w:fldCharType="begin" w:fldLock="1"/>
      </w:r>
      <w:r>
        <w:instrText xml:space="preserve"> PAGEREF _Toc109215470 \h </w:instrText>
      </w:r>
      <w:r>
        <w:fldChar w:fldCharType="separate"/>
      </w:r>
      <w:r>
        <w:t>200</w:t>
      </w:r>
      <w:r>
        <w:fldChar w:fldCharType="end"/>
      </w:r>
    </w:p>
    <w:p w14:paraId="65A8FACE" w14:textId="6D1294A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GNSS-SSR-CodeBias</w:t>
      </w:r>
      <w:r>
        <w:tab/>
      </w:r>
      <w:r>
        <w:fldChar w:fldCharType="begin" w:fldLock="1"/>
      </w:r>
      <w:r>
        <w:instrText xml:space="preserve"> PAGEREF _Toc109215471 \h </w:instrText>
      </w:r>
      <w:r>
        <w:fldChar w:fldCharType="separate"/>
      </w:r>
      <w:r>
        <w:t>202</w:t>
      </w:r>
      <w:r>
        <w:fldChar w:fldCharType="end"/>
      </w:r>
    </w:p>
    <w:p w14:paraId="1EAAA8A6" w14:textId="2FBF102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GNSS-SSR-URA</w:t>
      </w:r>
      <w:r>
        <w:tab/>
      </w:r>
      <w:r>
        <w:fldChar w:fldCharType="begin" w:fldLock="1"/>
      </w:r>
      <w:r>
        <w:instrText xml:space="preserve"> PAGEREF _Toc109215472 \h </w:instrText>
      </w:r>
      <w:r>
        <w:fldChar w:fldCharType="separate"/>
      </w:r>
      <w:r>
        <w:t>203</w:t>
      </w:r>
      <w:r>
        <w:fldChar w:fldCharType="end"/>
      </w:r>
    </w:p>
    <w:p w14:paraId="1414ACCB" w14:textId="7115528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GNSS-SSR-PhaseBias</w:t>
      </w:r>
      <w:r>
        <w:tab/>
      </w:r>
      <w:r>
        <w:fldChar w:fldCharType="begin" w:fldLock="1"/>
      </w:r>
      <w:r>
        <w:instrText xml:space="preserve"> PAGEREF _Toc109215473 \h </w:instrText>
      </w:r>
      <w:r>
        <w:fldChar w:fldCharType="separate"/>
      </w:r>
      <w:r>
        <w:t>204</w:t>
      </w:r>
      <w:r>
        <w:fldChar w:fldCharType="end"/>
      </w:r>
    </w:p>
    <w:p w14:paraId="78359BF8" w14:textId="3BEE38A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GNSS-SSR-STEC-Correction</w:t>
      </w:r>
      <w:r>
        <w:tab/>
      </w:r>
      <w:r>
        <w:fldChar w:fldCharType="begin" w:fldLock="1"/>
      </w:r>
      <w:r>
        <w:instrText xml:space="preserve"> PAGEREF _Toc109215474 \h </w:instrText>
      </w:r>
      <w:r>
        <w:fldChar w:fldCharType="separate"/>
      </w:r>
      <w:r>
        <w:t>206</w:t>
      </w:r>
      <w:r>
        <w:fldChar w:fldCharType="end"/>
      </w:r>
    </w:p>
    <w:p w14:paraId="3BAD6A16" w14:textId="7104E8A7"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GNSS-SSR-GriddedCorrection</w:t>
      </w:r>
      <w:r>
        <w:tab/>
      </w:r>
      <w:r>
        <w:fldChar w:fldCharType="begin" w:fldLock="1"/>
      </w:r>
      <w:r>
        <w:instrText xml:space="preserve"> PAGEREF _Toc109215475 \h </w:instrText>
      </w:r>
      <w:r>
        <w:fldChar w:fldCharType="separate"/>
      </w:r>
      <w:r>
        <w:t>210</w:t>
      </w:r>
      <w:r>
        <w:fldChar w:fldCharType="end"/>
      </w:r>
    </w:p>
    <w:p w14:paraId="06CBA48A" w14:textId="7839AB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w:t>
      </w:r>
      <w:r>
        <w:tab/>
      </w:r>
      <w:r>
        <w:fldChar w:fldCharType="begin" w:fldLock="1"/>
      </w:r>
      <w:r>
        <w:instrText xml:space="preserve"> PAGEREF _Toc109215476 \h </w:instrText>
      </w:r>
      <w:r>
        <w:fldChar w:fldCharType="separate"/>
      </w:r>
      <w:r>
        <w:t>215</w:t>
      </w:r>
      <w:r>
        <w:fldChar w:fldCharType="end"/>
      </w:r>
    </w:p>
    <w:p w14:paraId="4D73EDBE" w14:textId="0002873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lang w:eastAsia="zh-CN"/>
        </w:rPr>
        <w:t>NavIC-</w:t>
      </w:r>
      <w:r w:rsidRPr="008E68DA">
        <w:rPr>
          <w:i/>
          <w:snapToGrid w:val="0"/>
          <w:lang w:eastAsia="zh-CN"/>
        </w:rPr>
        <w:t>Grid</w:t>
      </w:r>
      <w:r w:rsidRPr="008E68DA">
        <w:rPr>
          <w:i/>
          <w:snapToGrid w:val="0"/>
        </w:rPr>
        <w:t>ModelParameter</w:t>
      </w:r>
      <w:r>
        <w:tab/>
      </w:r>
      <w:r>
        <w:fldChar w:fldCharType="begin" w:fldLock="1"/>
      </w:r>
      <w:r>
        <w:instrText xml:space="preserve"> PAGEREF _Toc109215477 \h </w:instrText>
      </w:r>
      <w:r>
        <w:fldChar w:fldCharType="separate"/>
      </w:r>
      <w:r>
        <w:t>216</w:t>
      </w:r>
      <w:r>
        <w:fldChar w:fldCharType="end"/>
      </w:r>
    </w:p>
    <w:p w14:paraId="737460EC" w14:textId="409803BF" w:rsidR="009E138E" w:rsidRDefault="009E138E">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_Toc109215478 \h </w:instrText>
      </w:r>
      <w:r>
        <w:fldChar w:fldCharType="separate"/>
      </w:r>
      <w:r>
        <w:t>217</w:t>
      </w:r>
      <w:r>
        <w:fldChar w:fldCharType="end"/>
      </w:r>
    </w:p>
    <w:p w14:paraId="52B721D6" w14:textId="19872A6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A-GNSS-RequestAssistanceData</w:t>
      </w:r>
      <w:r>
        <w:tab/>
      </w:r>
      <w:r>
        <w:fldChar w:fldCharType="begin" w:fldLock="1"/>
      </w:r>
      <w:r>
        <w:instrText xml:space="preserve"> PAGEREF _Toc109215479 \h </w:instrText>
      </w:r>
      <w:r>
        <w:fldChar w:fldCharType="separate"/>
      </w:r>
      <w:r>
        <w:t>217</w:t>
      </w:r>
      <w:r>
        <w:fldChar w:fldCharType="end"/>
      </w:r>
    </w:p>
    <w:p w14:paraId="569A025B" w14:textId="604B5E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GNSS-CommonAssistDataReq</w:t>
      </w:r>
      <w:r>
        <w:tab/>
      </w:r>
      <w:r>
        <w:fldChar w:fldCharType="begin" w:fldLock="1"/>
      </w:r>
      <w:r>
        <w:instrText xml:space="preserve"> PAGEREF _Toc109215480 \h </w:instrText>
      </w:r>
      <w:r>
        <w:fldChar w:fldCharType="separate"/>
      </w:r>
      <w:r>
        <w:t>218</w:t>
      </w:r>
      <w:r>
        <w:fldChar w:fldCharType="end"/>
      </w:r>
    </w:p>
    <w:p w14:paraId="6D59414F" w14:textId="265890B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GNSS-GenericAssistDataReq</w:t>
      </w:r>
      <w:r>
        <w:tab/>
      </w:r>
      <w:r>
        <w:fldChar w:fldCharType="begin" w:fldLock="1"/>
      </w:r>
      <w:r>
        <w:instrText xml:space="preserve"> PAGEREF _Toc109215481 \h </w:instrText>
      </w:r>
      <w:r>
        <w:fldChar w:fldCharType="separate"/>
      </w:r>
      <w:r>
        <w:t>219</w:t>
      </w:r>
      <w:r>
        <w:fldChar w:fldCharType="end"/>
      </w:r>
    </w:p>
    <w:p w14:paraId="142B7541" w14:textId="5DB8E22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GNSS-PeriodicAssistDataReq</w:t>
      </w:r>
      <w:r>
        <w:tab/>
      </w:r>
      <w:r>
        <w:fldChar w:fldCharType="begin" w:fldLock="1"/>
      </w:r>
      <w:r>
        <w:instrText xml:space="preserve"> PAGEREF _Toc109215482 \h </w:instrText>
      </w:r>
      <w:r>
        <w:fldChar w:fldCharType="separate"/>
      </w:r>
      <w:r>
        <w:t>221</w:t>
      </w:r>
      <w:r>
        <w:fldChar w:fldCharType="end"/>
      </w:r>
    </w:p>
    <w:p w14:paraId="623DF456" w14:textId="78B1476D" w:rsidR="009E138E" w:rsidRDefault="009E138E">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_Toc109215483 \h </w:instrText>
      </w:r>
      <w:r>
        <w:fldChar w:fldCharType="separate"/>
      </w:r>
      <w:r>
        <w:t>222</w:t>
      </w:r>
      <w:r>
        <w:fldChar w:fldCharType="end"/>
      </w:r>
    </w:p>
    <w:p w14:paraId="7DD36A25" w14:textId="397BC7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GNSS-ReferenceTimeReq</w:t>
      </w:r>
      <w:r>
        <w:tab/>
      </w:r>
      <w:r>
        <w:fldChar w:fldCharType="begin" w:fldLock="1"/>
      </w:r>
      <w:r>
        <w:instrText xml:space="preserve"> PAGEREF _Toc109215484 \h </w:instrText>
      </w:r>
      <w:r>
        <w:fldChar w:fldCharType="separate"/>
      </w:r>
      <w:r>
        <w:t>222</w:t>
      </w:r>
      <w:r>
        <w:fldChar w:fldCharType="end"/>
      </w:r>
    </w:p>
    <w:p w14:paraId="329C04A7" w14:textId="240E429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GNSS-ReferenceLocationReq</w:t>
      </w:r>
      <w:r>
        <w:tab/>
      </w:r>
      <w:r>
        <w:fldChar w:fldCharType="begin" w:fldLock="1"/>
      </w:r>
      <w:r>
        <w:instrText xml:space="preserve"> PAGEREF _Toc109215485 \h </w:instrText>
      </w:r>
      <w:r>
        <w:fldChar w:fldCharType="separate"/>
      </w:r>
      <w:r>
        <w:t>222</w:t>
      </w:r>
      <w:r>
        <w:fldChar w:fldCharType="end"/>
      </w:r>
    </w:p>
    <w:p w14:paraId="266B5436" w14:textId="3D9E27B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GNSS-IonosphericModelReq</w:t>
      </w:r>
      <w:r>
        <w:tab/>
      </w:r>
      <w:r>
        <w:fldChar w:fldCharType="begin" w:fldLock="1"/>
      </w:r>
      <w:r>
        <w:instrText xml:space="preserve"> PAGEREF _Toc109215486 \h </w:instrText>
      </w:r>
      <w:r>
        <w:fldChar w:fldCharType="separate"/>
      </w:r>
      <w:r>
        <w:t>222</w:t>
      </w:r>
      <w:r>
        <w:fldChar w:fldCharType="end"/>
      </w:r>
    </w:p>
    <w:p w14:paraId="7E8A516A" w14:textId="5C88C0A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GNSS-EarthOrientationParametersReq</w:t>
      </w:r>
      <w:r>
        <w:tab/>
      </w:r>
      <w:r>
        <w:fldChar w:fldCharType="begin" w:fldLock="1"/>
      </w:r>
      <w:r>
        <w:instrText xml:space="preserve"> PAGEREF _Toc109215487 \h </w:instrText>
      </w:r>
      <w:r>
        <w:fldChar w:fldCharType="separate"/>
      </w:r>
      <w:r>
        <w:t>223</w:t>
      </w:r>
      <w:r>
        <w:fldChar w:fldCharType="end"/>
      </w:r>
    </w:p>
    <w:p w14:paraId="1B623962" w14:textId="243E18A9"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GNSS-RTK-ReferenceStationInfoReq</w:t>
      </w:r>
      <w:r>
        <w:tab/>
      </w:r>
      <w:r>
        <w:fldChar w:fldCharType="begin" w:fldLock="1"/>
      </w:r>
      <w:r>
        <w:instrText xml:space="preserve"> PAGEREF _Toc109215488 \h </w:instrText>
      </w:r>
      <w:r>
        <w:fldChar w:fldCharType="separate"/>
      </w:r>
      <w:r>
        <w:t>223</w:t>
      </w:r>
      <w:r>
        <w:fldChar w:fldCharType="end"/>
      </w:r>
    </w:p>
    <w:p w14:paraId="22403168" w14:textId="4A05D9D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rPr>
        <w:t>GNSS-RTK-AuxiliaryStationDataReq</w:t>
      </w:r>
      <w:r>
        <w:tab/>
      </w:r>
      <w:r>
        <w:fldChar w:fldCharType="begin" w:fldLock="1"/>
      </w:r>
      <w:r>
        <w:instrText xml:space="preserve"> PAGEREF _Toc109215489 \h </w:instrText>
      </w:r>
      <w:r>
        <w:fldChar w:fldCharType="separate"/>
      </w:r>
      <w:r>
        <w:t>223</w:t>
      </w:r>
      <w:r>
        <w:fldChar w:fldCharType="end"/>
      </w:r>
    </w:p>
    <w:p w14:paraId="13B41D3A" w14:textId="31868C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GNSS-SSR-CorrectionPointsReq</w:t>
      </w:r>
      <w:r>
        <w:tab/>
      </w:r>
      <w:r>
        <w:fldChar w:fldCharType="begin" w:fldLock="1"/>
      </w:r>
      <w:r>
        <w:instrText xml:space="preserve"> PAGEREF _Toc109215490 \h </w:instrText>
      </w:r>
      <w:r>
        <w:fldChar w:fldCharType="separate"/>
      </w:r>
      <w:r>
        <w:t>224</w:t>
      </w:r>
      <w:r>
        <w:fldChar w:fldCharType="end"/>
      </w:r>
    </w:p>
    <w:p w14:paraId="7FD2079E" w14:textId="39B6EEE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GNSS-Integrity-ServiceParametersReq</w:t>
      </w:r>
      <w:r>
        <w:tab/>
      </w:r>
      <w:r>
        <w:fldChar w:fldCharType="begin" w:fldLock="1"/>
      </w:r>
      <w:r>
        <w:instrText xml:space="preserve"> PAGEREF _Toc109215491 \h </w:instrText>
      </w:r>
      <w:r>
        <w:fldChar w:fldCharType="separate"/>
      </w:r>
      <w:r>
        <w:t>224</w:t>
      </w:r>
      <w:r>
        <w:fldChar w:fldCharType="end"/>
      </w:r>
    </w:p>
    <w:p w14:paraId="377B3887" w14:textId="682969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GNSS-Integrity-ServiceAlertReq</w:t>
      </w:r>
      <w:r>
        <w:tab/>
      </w:r>
      <w:r>
        <w:fldChar w:fldCharType="begin" w:fldLock="1"/>
      </w:r>
      <w:r>
        <w:instrText xml:space="preserve"> PAGEREF _Toc109215492 \h </w:instrText>
      </w:r>
      <w:r>
        <w:fldChar w:fldCharType="separate"/>
      </w:r>
      <w:r>
        <w:t>224</w:t>
      </w:r>
      <w:r>
        <w:fldChar w:fldCharType="end"/>
      </w:r>
    </w:p>
    <w:p w14:paraId="0D345DE6" w14:textId="3D893A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GNSS-TimeModelListReq</w:t>
      </w:r>
      <w:r>
        <w:tab/>
      </w:r>
      <w:r>
        <w:fldChar w:fldCharType="begin" w:fldLock="1"/>
      </w:r>
      <w:r>
        <w:instrText xml:space="preserve"> PAGEREF _Toc109215493 \h </w:instrText>
      </w:r>
      <w:r>
        <w:fldChar w:fldCharType="separate"/>
      </w:r>
      <w:r>
        <w:t>224</w:t>
      </w:r>
      <w:r>
        <w:fldChar w:fldCharType="end"/>
      </w:r>
    </w:p>
    <w:p w14:paraId="2D0305A4" w14:textId="7F3C9C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GNSS-DifferentialCorrectionsReq</w:t>
      </w:r>
      <w:r>
        <w:tab/>
      </w:r>
      <w:r>
        <w:fldChar w:fldCharType="begin" w:fldLock="1"/>
      </w:r>
      <w:r>
        <w:instrText xml:space="preserve"> PAGEREF _Toc109215494 \h </w:instrText>
      </w:r>
      <w:r>
        <w:fldChar w:fldCharType="separate"/>
      </w:r>
      <w:r>
        <w:t>225</w:t>
      </w:r>
      <w:r>
        <w:fldChar w:fldCharType="end"/>
      </w:r>
    </w:p>
    <w:p w14:paraId="67FC2A2F" w14:textId="54956E4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GNSS-NavigationModelReq</w:t>
      </w:r>
      <w:r>
        <w:tab/>
      </w:r>
      <w:r>
        <w:fldChar w:fldCharType="begin" w:fldLock="1"/>
      </w:r>
      <w:r>
        <w:instrText xml:space="preserve"> PAGEREF _Toc109215495 \h </w:instrText>
      </w:r>
      <w:r>
        <w:fldChar w:fldCharType="separate"/>
      </w:r>
      <w:r>
        <w:t>225</w:t>
      </w:r>
      <w:r>
        <w:fldChar w:fldCharType="end"/>
      </w:r>
    </w:p>
    <w:p w14:paraId="4FEB4376" w14:textId="3D054A1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GNSS-RealTimeIntegrityReq</w:t>
      </w:r>
      <w:r>
        <w:tab/>
      </w:r>
      <w:r>
        <w:fldChar w:fldCharType="begin" w:fldLock="1"/>
      </w:r>
      <w:r>
        <w:instrText xml:space="preserve"> PAGEREF _Toc109215496 \h </w:instrText>
      </w:r>
      <w:r>
        <w:fldChar w:fldCharType="separate"/>
      </w:r>
      <w:r>
        <w:t>227</w:t>
      </w:r>
      <w:r>
        <w:fldChar w:fldCharType="end"/>
      </w:r>
    </w:p>
    <w:p w14:paraId="0F87DF69" w14:textId="022874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GNSS-DataBitAssistanceReq</w:t>
      </w:r>
      <w:r>
        <w:tab/>
      </w:r>
      <w:r>
        <w:fldChar w:fldCharType="begin" w:fldLock="1"/>
      </w:r>
      <w:r>
        <w:instrText xml:space="preserve"> PAGEREF _Toc109215497 \h </w:instrText>
      </w:r>
      <w:r>
        <w:fldChar w:fldCharType="separate"/>
      </w:r>
      <w:r>
        <w:t>227</w:t>
      </w:r>
      <w:r>
        <w:fldChar w:fldCharType="end"/>
      </w:r>
    </w:p>
    <w:p w14:paraId="6A9274F1" w14:textId="0257322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GNSS-AcquisitionAssistanceReq</w:t>
      </w:r>
      <w:r>
        <w:tab/>
      </w:r>
      <w:r>
        <w:fldChar w:fldCharType="begin" w:fldLock="1"/>
      </w:r>
      <w:r>
        <w:instrText xml:space="preserve"> PAGEREF _Toc109215498 \h </w:instrText>
      </w:r>
      <w:r>
        <w:fldChar w:fldCharType="separate"/>
      </w:r>
      <w:r>
        <w:t>228</w:t>
      </w:r>
      <w:r>
        <w:fldChar w:fldCharType="end"/>
      </w:r>
    </w:p>
    <w:p w14:paraId="0F9D2B6E" w14:textId="4BE741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GNSS-AlmanacReq</w:t>
      </w:r>
      <w:r>
        <w:tab/>
      </w:r>
      <w:r>
        <w:fldChar w:fldCharType="begin" w:fldLock="1"/>
      </w:r>
      <w:r>
        <w:instrText xml:space="preserve"> PAGEREF _Toc109215499 \h </w:instrText>
      </w:r>
      <w:r>
        <w:fldChar w:fldCharType="separate"/>
      </w:r>
      <w:r>
        <w:t>228</w:t>
      </w:r>
      <w:r>
        <w:fldChar w:fldCharType="end"/>
      </w:r>
    </w:p>
    <w:p w14:paraId="1B97C154" w14:textId="4470C84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GNSS-UTC-ModelReq</w:t>
      </w:r>
      <w:r>
        <w:tab/>
      </w:r>
      <w:r>
        <w:fldChar w:fldCharType="begin" w:fldLock="1"/>
      </w:r>
      <w:r>
        <w:instrText xml:space="preserve"> PAGEREF _Toc109215500 \h </w:instrText>
      </w:r>
      <w:r>
        <w:fldChar w:fldCharType="separate"/>
      </w:r>
      <w:r>
        <w:t>229</w:t>
      </w:r>
      <w:r>
        <w:fldChar w:fldCharType="end"/>
      </w:r>
    </w:p>
    <w:p w14:paraId="27E066FE" w14:textId="140BB74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GNSS-AuxiliaryInformationReq</w:t>
      </w:r>
      <w:r>
        <w:tab/>
      </w:r>
      <w:r>
        <w:fldChar w:fldCharType="begin" w:fldLock="1"/>
      </w:r>
      <w:r>
        <w:instrText xml:space="preserve"> PAGEREF _Toc109215501 \h </w:instrText>
      </w:r>
      <w:r>
        <w:fldChar w:fldCharType="separate"/>
      </w:r>
      <w:r>
        <w:t>229</w:t>
      </w:r>
      <w:r>
        <w:fldChar w:fldCharType="end"/>
      </w:r>
    </w:p>
    <w:p w14:paraId="66DBEFF1" w14:textId="1A94ED9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-DifferentialCorrectionsReq</w:t>
      </w:r>
      <w:r>
        <w:tab/>
      </w:r>
      <w:r>
        <w:fldChar w:fldCharType="begin" w:fldLock="1"/>
      </w:r>
      <w:r>
        <w:instrText xml:space="preserve"> PAGEREF _Toc109215502 \h </w:instrText>
      </w:r>
      <w:r>
        <w:fldChar w:fldCharType="separate"/>
      </w:r>
      <w:r>
        <w:t>229</w:t>
      </w:r>
      <w:r>
        <w:fldChar w:fldCharType="end"/>
      </w:r>
    </w:p>
    <w:p w14:paraId="1E90F04E" w14:textId="735E56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_Toc109215503 \h </w:instrText>
      </w:r>
      <w:r>
        <w:fldChar w:fldCharType="separate"/>
      </w:r>
      <w:r>
        <w:t>230</w:t>
      </w:r>
      <w:r>
        <w:fldChar w:fldCharType="end"/>
      </w:r>
    </w:p>
    <w:p w14:paraId="395FAE90" w14:textId="68A500E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GNSS-RTK-ObservationsReq</w:t>
      </w:r>
      <w:r>
        <w:tab/>
      </w:r>
      <w:r>
        <w:fldChar w:fldCharType="begin" w:fldLock="1"/>
      </w:r>
      <w:r>
        <w:instrText xml:space="preserve"> PAGEREF _Toc109215504 \h </w:instrText>
      </w:r>
      <w:r>
        <w:fldChar w:fldCharType="separate"/>
      </w:r>
      <w:r>
        <w:t>230</w:t>
      </w:r>
      <w:r>
        <w:fldChar w:fldCharType="end"/>
      </w:r>
    </w:p>
    <w:p w14:paraId="26B89611" w14:textId="03AC7D0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GLO-RTK-BiasInformationReq</w:t>
      </w:r>
      <w:r>
        <w:tab/>
      </w:r>
      <w:r>
        <w:fldChar w:fldCharType="begin" w:fldLock="1"/>
      </w:r>
      <w:r>
        <w:instrText xml:space="preserve"> PAGEREF _Toc109215505 \h </w:instrText>
      </w:r>
      <w:r>
        <w:fldChar w:fldCharType="separate"/>
      </w:r>
      <w:r>
        <w:t>230</w:t>
      </w:r>
      <w:r>
        <w:fldChar w:fldCharType="end"/>
      </w:r>
    </w:p>
    <w:p w14:paraId="1261D628" w14:textId="4F1149B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GNSS-RTK-MAC-CorrectionDifferencesReq</w:t>
      </w:r>
      <w:r>
        <w:tab/>
      </w:r>
      <w:r>
        <w:fldChar w:fldCharType="begin" w:fldLock="1"/>
      </w:r>
      <w:r>
        <w:instrText xml:space="preserve"> PAGEREF _Toc109215506 \h </w:instrText>
      </w:r>
      <w:r>
        <w:fldChar w:fldCharType="separate"/>
      </w:r>
      <w:r>
        <w:t>231</w:t>
      </w:r>
      <w:r>
        <w:fldChar w:fldCharType="end"/>
      </w:r>
    </w:p>
    <w:p w14:paraId="4E61770D" w14:textId="2053809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GNSS-RTK-ResidualsReq</w:t>
      </w:r>
      <w:r>
        <w:tab/>
      </w:r>
      <w:r>
        <w:fldChar w:fldCharType="begin" w:fldLock="1"/>
      </w:r>
      <w:r>
        <w:instrText xml:space="preserve"> PAGEREF _Toc109215507 \h </w:instrText>
      </w:r>
      <w:r>
        <w:fldChar w:fldCharType="separate"/>
      </w:r>
      <w:r>
        <w:t>231</w:t>
      </w:r>
      <w:r>
        <w:fldChar w:fldCharType="end"/>
      </w:r>
    </w:p>
    <w:p w14:paraId="0C21023F" w14:textId="5B0E470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GNSS-RTK-FKP-GradientsReq</w:t>
      </w:r>
      <w:r>
        <w:tab/>
      </w:r>
      <w:r>
        <w:fldChar w:fldCharType="begin" w:fldLock="1"/>
      </w:r>
      <w:r>
        <w:instrText xml:space="preserve"> PAGEREF _Toc109215508 \h </w:instrText>
      </w:r>
      <w:r>
        <w:fldChar w:fldCharType="separate"/>
      </w:r>
      <w:r>
        <w:t>232</w:t>
      </w:r>
      <w:r>
        <w:fldChar w:fldCharType="end"/>
      </w:r>
    </w:p>
    <w:p w14:paraId="695FDA2A" w14:textId="7918353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GNSS-SSR-OrbitCorrectionsReq</w:t>
      </w:r>
      <w:r>
        <w:tab/>
      </w:r>
      <w:r>
        <w:fldChar w:fldCharType="begin" w:fldLock="1"/>
      </w:r>
      <w:r>
        <w:instrText xml:space="preserve"> PAGEREF _Toc109215509 \h </w:instrText>
      </w:r>
      <w:r>
        <w:fldChar w:fldCharType="separate"/>
      </w:r>
      <w:r>
        <w:t>232</w:t>
      </w:r>
      <w:r>
        <w:fldChar w:fldCharType="end"/>
      </w:r>
    </w:p>
    <w:p w14:paraId="1D416EB4" w14:textId="494977F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GNSS-SSR-ClockCorrectionsReq</w:t>
      </w:r>
      <w:r>
        <w:tab/>
      </w:r>
      <w:r>
        <w:fldChar w:fldCharType="begin" w:fldLock="1"/>
      </w:r>
      <w:r>
        <w:instrText xml:space="preserve"> PAGEREF _Toc109215510 \h </w:instrText>
      </w:r>
      <w:r>
        <w:fldChar w:fldCharType="separate"/>
      </w:r>
      <w:r>
        <w:t>233</w:t>
      </w:r>
      <w:r>
        <w:fldChar w:fldCharType="end"/>
      </w:r>
    </w:p>
    <w:p w14:paraId="7240A303" w14:textId="2830715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GNSS-SSR-CodeBiasReq</w:t>
      </w:r>
      <w:r>
        <w:tab/>
      </w:r>
      <w:r>
        <w:fldChar w:fldCharType="begin" w:fldLock="1"/>
      </w:r>
      <w:r>
        <w:instrText xml:space="preserve"> PAGEREF _Toc109215511 \h </w:instrText>
      </w:r>
      <w:r>
        <w:fldChar w:fldCharType="separate"/>
      </w:r>
      <w:r>
        <w:t>233</w:t>
      </w:r>
      <w:r>
        <w:fldChar w:fldCharType="end"/>
      </w:r>
    </w:p>
    <w:p w14:paraId="34BAB010" w14:textId="5123CB4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GNSS-SSR-URA-Req</w:t>
      </w:r>
      <w:r>
        <w:tab/>
      </w:r>
      <w:r>
        <w:fldChar w:fldCharType="begin" w:fldLock="1"/>
      </w:r>
      <w:r>
        <w:instrText xml:space="preserve"> PAGEREF _Toc109215512 \h </w:instrText>
      </w:r>
      <w:r>
        <w:fldChar w:fldCharType="separate"/>
      </w:r>
      <w:r>
        <w:t>233</w:t>
      </w:r>
      <w:r>
        <w:fldChar w:fldCharType="end"/>
      </w:r>
    </w:p>
    <w:p w14:paraId="790126F5" w14:textId="32C8931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GNSS-SSR-PhaseBiasReq</w:t>
      </w:r>
      <w:r>
        <w:tab/>
      </w:r>
      <w:r>
        <w:fldChar w:fldCharType="begin" w:fldLock="1"/>
      </w:r>
      <w:r>
        <w:instrText xml:space="preserve"> PAGEREF _Toc109215513 \h </w:instrText>
      </w:r>
      <w:r>
        <w:fldChar w:fldCharType="separate"/>
      </w:r>
      <w:r>
        <w:t>234</w:t>
      </w:r>
      <w:r>
        <w:fldChar w:fldCharType="end"/>
      </w:r>
    </w:p>
    <w:p w14:paraId="3C407A58" w14:textId="67ECB8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GNSS-SSR-STEC-CorrectionReq</w:t>
      </w:r>
      <w:r>
        <w:tab/>
      </w:r>
      <w:r>
        <w:fldChar w:fldCharType="begin" w:fldLock="1"/>
      </w:r>
      <w:r>
        <w:instrText xml:space="preserve"> PAGEREF _Toc109215514 \h </w:instrText>
      </w:r>
      <w:r>
        <w:fldChar w:fldCharType="separate"/>
      </w:r>
      <w:r>
        <w:t>234</w:t>
      </w:r>
      <w:r>
        <w:fldChar w:fldCharType="end"/>
      </w:r>
    </w:p>
    <w:p w14:paraId="10A246D5" w14:textId="21974E5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snapToGrid w:val="0"/>
          <w:lang w:eastAsia="zh-CN"/>
        </w:rPr>
        <w:t>GNSS-SSR-GriddedCorrectionReq</w:t>
      </w:r>
      <w:r>
        <w:tab/>
      </w:r>
      <w:r>
        <w:fldChar w:fldCharType="begin" w:fldLock="1"/>
      </w:r>
      <w:r>
        <w:instrText xml:space="preserve"> PAGEREF _Toc109215515 \h </w:instrText>
      </w:r>
      <w:r>
        <w:fldChar w:fldCharType="separate"/>
      </w:r>
      <w:r>
        <w:t>234</w:t>
      </w:r>
      <w:r>
        <w:fldChar w:fldCharType="end"/>
      </w:r>
    </w:p>
    <w:p w14:paraId="3C840A15" w14:textId="3B749A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-DifferentialCorrectionsReq</w:t>
      </w:r>
      <w:r>
        <w:tab/>
      </w:r>
      <w:r>
        <w:fldChar w:fldCharType="begin" w:fldLock="1"/>
      </w:r>
      <w:r>
        <w:instrText xml:space="preserve"> PAGEREF _Toc109215516 \h </w:instrText>
      </w:r>
      <w:r>
        <w:fldChar w:fldCharType="separate"/>
      </w:r>
      <w:r>
        <w:t>235</w:t>
      </w:r>
      <w:r>
        <w:fldChar w:fldCharType="end"/>
      </w:r>
    </w:p>
    <w:p w14:paraId="3083A404" w14:textId="5E1893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Req</w:t>
      </w:r>
      <w:r>
        <w:tab/>
      </w:r>
      <w:r>
        <w:fldChar w:fldCharType="begin" w:fldLock="1"/>
      </w:r>
      <w:r>
        <w:instrText xml:space="preserve"> PAGEREF _Toc109215517 \h </w:instrText>
      </w:r>
      <w:r>
        <w:fldChar w:fldCharType="separate"/>
      </w:r>
      <w:r>
        <w:t>235</w:t>
      </w:r>
      <w:r>
        <w:fldChar w:fldCharType="end"/>
      </w:r>
    </w:p>
    <w:p w14:paraId="453805DE" w14:textId="0D9B02B7" w:rsidR="009E138E" w:rsidRDefault="009E138E">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_Toc109215518 \h </w:instrText>
      </w:r>
      <w:r>
        <w:fldChar w:fldCharType="separate"/>
      </w:r>
      <w:r>
        <w:t>235</w:t>
      </w:r>
      <w:r>
        <w:fldChar w:fldCharType="end"/>
      </w:r>
    </w:p>
    <w:p w14:paraId="1145FC61" w14:textId="6C6EAC5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A-GNSS-ProvideLocationInformation</w:t>
      </w:r>
      <w:r>
        <w:tab/>
      </w:r>
      <w:r>
        <w:fldChar w:fldCharType="begin" w:fldLock="1"/>
      </w:r>
      <w:r>
        <w:instrText xml:space="preserve"> PAGEREF _Toc109215519 \h </w:instrText>
      </w:r>
      <w:r>
        <w:fldChar w:fldCharType="separate"/>
      </w:r>
      <w:r>
        <w:t>235</w:t>
      </w:r>
      <w:r>
        <w:fldChar w:fldCharType="end"/>
      </w:r>
    </w:p>
    <w:p w14:paraId="44EFC9D7" w14:textId="544E8BD9" w:rsidR="009E138E" w:rsidRDefault="009E138E">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_Toc109215520 \h </w:instrText>
      </w:r>
      <w:r>
        <w:fldChar w:fldCharType="separate"/>
      </w:r>
      <w:r>
        <w:t>236</w:t>
      </w:r>
      <w:r>
        <w:fldChar w:fldCharType="end"/>
      </w:r>
    </w:p>
    <w:p w14:paraId="3E1F0436" w14:textId="30E7C8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GNSS-SignalMeasurementInformation</w:t>
      </w:r>
      <w:r>
        <w:tab/>
      </w:r>
      <w:r>
        <w:fldChar w:fldCharType="begin" w:fldLock="1"/>
      </w:r>
      <w:r>
        <w:instrText xml:space="preserve"> PAGEREF _Toc109215521 \h </w:instrText>
      </w:r>
      <w:r>
        <w:fldChar w:fldCharType="separate"/>
      </w:r>
      <w:r>
        <w:t>236</w:t>
      </w:r>
      <w:r>
        <w:fldChar w:fldCharType="end"/>
      </w:r>
    </w:p>
    <w:p w14:paraId="46F173EB" w14:textId="11F9FD2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MeasurementReferenceTime</w:t>
      </w:r>
      <w:r>
        <w:tab/>
      </w:r>
      <w:r>
        <w:fldChar w:fldCharType="begin" w:fldLock="1"/>
      </w:r>
      <w:r>
        <w:instrText xml:space="preserve"> PAGEREF _Toc109215522 \h </w:instrText>
      </w:r>
      <w:r>
        <w:fldChar w:fldCharType="separate"/>
      </w:r>
      <w:r>
        <w:t>236</w:t>
      </w:r>
      <w:r>
        <w:fldChar w:fldCharType="end"/>
      </w:r>
    </w:p>
    <w:p w14:paraId="37F8D237" w14:textId="4119CCB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GNSS-MeasurementList</w:t>
      </w:r>
      <w:r>
        <w:tab/>
      </w:r>
      <w:r>
        <w:fldChar w:fldCharType="begin" w:fldLock="1"/>
      </w:r>
      <w:r>
        <w:instrText xml:space="preserve"> PAGEREF _Toc109215523 \h </w:instrText>
      </w:r>
      <w:r>
        <w:fldChar w:fldCharType="separate"/>
      </w:r>
      <w:r>
        <w:t>238</w:t>
      </w:r>
      <w:r>
        <w:fldChar w:fldCharType="end"/>
      </w:r>
    </w:p>
    <w:p w14:paraId="5FA56BA2" w14:textId="15BA451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GNSS-LocationInformation</w:t>
      </w:r>
      <w:r>
        <w:tab/>
      </w:r>
      <w:r>
        <w:fldChar w:fldCharType="begin" w:fldLock="1"/>
      </w:r>
      <w:r>
        <w:instrText xml:space="preserve"> PAGEREF _Toc109215524 \h </w:instrText>
      </w:r>
      <w:r>
        <w:fldChar w:fldCharType="separate"/>
      </w:r>
      <w:r>
        <w:t>242</w:t>
      </w:r>
      <w:r>
        <w:fldChar w:fldCharType="end"/>
      </w:r>
    </w:p>
    <w:p w14:paraId="681F1604" w14:textId="57B30950"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HA-GNSS-Metrics</w:t>
      </w:r>
      <w:r>
        <w:tab/>
      </w:r>
      <w:r>
        <w:fldChar w:fldCharType="begin" w:fldLock="1"/>
      </w:r>
      <w:r>
        <w:instrText xml:space="preserve"> PAGEREF _Toc109215525 \h </w:instrText>
      </w:r>
      <w:r>
        <w:fldChar w:fldCharType="separate"/>
      </w:r>
      <w:r>
        <w:t>243</w:t>
      </w:r>
      <w:r>
        <w:fldChar w:fldCharType="end"/>
      </w:r>
    </w:p>
    <w:p w14:paraId="0B9C9470" w14:textId="588592D7" w:rsidR="009E138E" w:rsidRDefault="009E138E">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_Toc109215526 \h </w:instrText>
      </w:r>
      <w:r>
        <w:fldChar w:fldCharType="separate"/>
      </w:r>
      <w:r>
        <w:t>243</w:t>
      </w:r>
      <w:r>
        <w:fldChar w:fldCharType="end"/>
      </w:r>
    </w:p>
    <w:p w14:paraId="10F73F44" w14:textId="7054E7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A-GNSS-RequestLocationInformation</w:t>
      </w:r>
      <w:r>
        <w:tab/>
      </w:r>
      <w:r>
        <w:fldChar w:fldCharType="begin" w:fldLock="1"/>
      </w:r>
      <w:r>
        <w:instrText xml:space="preserve"> PAGEREF _Toc109215527 \h </w:instrText>
      </w:r>
      <w:r>
        <w:fldChar w:fldCharType="separate"/>
      </w:r>
      <w:r>
        <w:t>243</w:t>
      </w:r>
      <w:r>
        <w:fldChar w:fldCharType="end"/>
      </w:r>
    </w:p>
    <w:p w14:paraId="7842DE7A" w14:textId="0F474B30" w:rsidR="009E138E" w:rsidRDefault="009E138E">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_Toc109215528 \h </w:instrText>
      </w:r>
      <w:r>
        <w:fldChar w:fldCharType="separate"/>
      </w:r>
      <w:r>
        <w:t>244</w:t>
      </w:r>
      <w:r>
        <w:fldChar w:fldCharType="end"/>
      </w:r>
    </w:p>
    <w:p w14:paraId="385DF92A" w14:textId="17FD39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GNSS-PositioningInstructions</w:t>
      </w:r>
      <w:r>
        <w:tab/>
      </w:r>
      <w:r>
        <w:fldChar w:fldCharType="begin" w:fldLock="1"/>
      </w:r>
      <w:r>
        <w:instrText xml:space="preserve"> PAGEREF _Toc109215529 \h </w:instrText>
      </w:r>
      <w:r>
        <w:fldChar w:fldCharType="separate"/>
      </w:r>
      <w:r>
        <w:t>244</w:t>
      </w:r>
      <w:r>
        <w:fldChar w:fldCharType="end"/>
      </w:r>
    </w:p>
    <w:p w14:paraId="082C8A11" w14:textId="532AE464" w:rsidR="009E138E" w:rsidRDefault="009E138E">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_Toc109215530 \h </w:instrText>
      </w:r>
      <w:r>
        <w:fldChar w:fldCharType="separate"/>
      </w:r>
      <w:r>
        <w:t>244</w:t>
      </w:r>
      <w:r>
        <w:fldChar w:fldCharType="end"/>
      </w:r>
    </w:p>
    <w:p w14:paraId="2FB95E6E" w14:textId="436AA55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A-GNSS-ProvideCapabilities</w:t>
      </w:r>
      <w:r>
        <w:tab/>
      </w:r>
      <w:r>
        <w:fldChar w:fldCharType="begin" w:fldLock="1"/>
      </w:r>
      <w:r>
        <w:instrText xml:space="preserve"> PAGEREF _Toc109215531 \h </w:instrText>
      </w:r>
      <w:r>
        <w:fldChar w:fldCharType="separate"/>
      </w:r>
      <w:r>
        <w:t>244</w:t>
      </w:r>
      <w:r>
        <w:fldChar w:fldCharType="end"/>
      </w:r>
    </w:p>
    <w:p w14:paraId="75687AE6" w14:textId="0D551BD4" w:rsidR="009E138E" w:rsidRDefault="009E138E">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_Toc109215532 \h </w:instrText>
      </w:r>
      <w:r>
        <w:fldChar w:fldCharType="separate"/>
      </w:r>
      <w:r>
        <w:t>247</w:t>
      </w:r>
      <w:r>
        <w:fldChar w:fldCharType="end"/>
      </w:r>
    </w:p>
    <w:p w14:paraId="443FBAB2" w14:textId="51B1051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GNSS-CommonAssistanceDataSupport</w:t>
      </w:r>
      <w:r>
        <w:tab/>
      </w:r>
      <w:r>
        <w:fldChar w:fldCharType="begin" w:fldLock="1"/>
      </w:r>
      <w:r>
        <w:instrText xml:space="preserve"> PAGEREF _Toc109215533 \h </w:instrText>
      </w:r>
      <w:r>
        <w:fldChar w:fldCharType="separate"/>
      </w:r>
      <w:r>
        <w:t>247</w:t>
      </w:r>
      <w:r>
        <w:fldChar w:fldCharType="end"/>
      </w:r>
    </w:p>
    <w:p w14:paraId="5BEA234B" w14:textId="1B842F9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GNSS-ReferenceTimeSupport</w:t>
      </w:r>
      <w:r>
        <w:tab/>
      </w:r>
      <w:r>
        <w:fldChar w:fldCharType="begin" w:fldLock="1"/>
      </w:r>
      <w:r>
        <w:instrText xml:space="preserve"> PAGEREF _Toc109215534 \h </w:instrText>
      </w:r>
      <w:r>
        <w:fldChar w:fldCharType="separate"/>
      </w:r>
      <w:r>
        <w:t>247</w:t>
      </w:r>
      <w:r>
        <w:fldChar w:fldCharType="end"/>
      </w:r>
    </w:p>
    <w:p w14:paraId="4058CBEA" w14:textId="12B89A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GNSS-ReferenceLocationSupport</w:t>
      </w:r>
      <w:r>
        <w:tab/>
      </w:r>
      <w:r>
        <w:fldChar w:fldCharType="begin" w:fldLock="1"/>
      </w:r>
      <w:r>
        <w:instrText xml:space="preserve"> PAGEREF _Toc109215535 \h </w:instrText>
      </w:r>
      <w:r>
        <w:fldChar w:fldCharType="separate"/>
      </w:r>
      <w:r>
        <w:t>248</w:t>
      </w:r>
      <w:r>
        <w:fldChar w:fldCharType="end"/>
      </w:r>
    </w:p>
    <w:p w14:paraId="2993976B" w14:textId="6BCDF9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GNSS-IonosphericModelSupport</w:t>
      </w:r>
      <w:r>
        <w:tab/>
      </w:r>
      <w:r>
        <w:fldChar w:fldCharType="begin" w:fldLock="1"/>
      </w:r>
      <w:r>
        <w:instrText xml:space="preserve"> PAGEREF _Toc109215536 \h </w:instrText>
      </w:r>
      <w:r>
        <w:fldChar w:fldCharType="separate"/>
      </w:r>
      <w:r>
        <w:t>248</w:t>
      </w:r>
      <w:r>
        <w:fldChar w:fldCharType="end"/>
      </w:r>
    </w:p>
    <w:p w14:paraId="1E249B52" w14:textId="378BB81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GNSS-EarthOrientationParametersSupport</w:t>
      </w:r>
      <w:r>
        <w:tab/>
      </w:r>
      <w:r>
        <w:fldChar w:fldCharType="begin" w:fldLock="1"/>
      </w:r>
      <w:r>
        <w:instrText xml:space="preserve"> PAGEREF _Toc109215537 \h </w:instrText>
      </w:r>
      <w:r>
        <w:fldChar w:fldCharType="separate"/>
      </w:r>
      <w:r>
        <w:t>248</w:t>
      </w:r>
      <w:r>
        <w:fldChar w:fldCharType="end"/>
      </w:r>
    </w:p>
    <w:p w14:paraId="7D675C25" w14:textId="5AFF0C5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GNSS-RTK-ReferenceStationInfoSupport</w:t>
      </w:r>
      <w:r>
        <w:tab/>
      </w:r>
      <w:r>
        <w:fldChar w:fldCharType="begin" w:fldLock="1"/>
      </w:r>
      <w:r>
        <w:instrText xml:space="preserve"> PAGEREF _Toc109215538 \h </w:instrText>
      </w:r>
      <w:r>
        <w:fldChar w:fldCharType="separate"/>
      </w:r>
      <w:r>
        <w:t>248</w:t>
      </w:r>
      <w:r>
        <w:fldChar w:fldCharType="end"/>
      </w:r>
    </w:p>
    <w:p w14:paraId="014702F6" w14:textId="709DD5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GNSS-RTK-AuxiliaryStationDataSupport</w:t>
      </w:r>
      <w:r>
        <w:tab/>
      </w:r>
      <w:r>
        <w:fldChar w:fldCharType="begin" w:fldLock="1"/>
      </w:r>
      <w:r>
        <w:instrText xml:space="preserve"> PAGEREF _Toc109215539 \h </w:instrText>
      </w:r>
      <w:r>
        <w:fldChar w:fldCharType="separate"/>
      </w:r>
      <w:r>
        <w:t>249</w:t>
      </w:r>
      <w:r>
        <w:fldChar w:fldCharType="end"/>
      </w:r>
    </w:p>
    <w:p w14:paraId="1C49533D" w14:textId="4D50CB2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GNSS-Integrity-ServiceParametersSupport</w:t>
      </w:r>
      <w:r>
        <w:tab/>
      </w:r>
      <w:r>
        <w:fldChar w:fldCharType="begin" w:fldLock="1"/>
      </w:r>
      <w:r>
        <w:instrText xml:space="preserve"> PAGEREF _Toc109215540 \h </w:instrText>
      </w:r>
      <w:r>
        <w:fldChar w:fldCharType="separate"/>
      </w:r>
      <w:r>
        <w:t>249</w:t>
      </w:r>
      <w:r>
        <w:fldChar w:fldCharType="end"/>
      </w:r>
    </w:p>
    <w:p w14:paraId="440B03A8" w14:textId="7456D0E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GNSS-Integrity-ServiceAlertSupport</w:t>
      </w:r>
      <w:r>
        <w:tab/>
      </w:r>
      <w:r>
        <w:fldChar w:fldCharType="begin" w:fldLock="1"/>
      </w:r>
      <w:r>
        <w:instrText xml:space="preserve"> PAGEREF _Toc109215541 \h </w:instrText>
      </w:r>
      <w:r>
        <w:fldChar w:fldCharType="separate"/>
      </w:r>
      <w:r>
        <w:t>249</w:t>
      </w:r>
      <w:r>
        <w:fldChar w:fldCharType="end"/>
      </w:r>
    </w:p>
    <w:p w14:paraId="759827B8" w14:textId="1A96E6E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GNSS-GenericAssistanceDataSupport</w:t>
      </w:r>
      <w:r>
        <w:tab/>
      </w:r>
      <w:r>
        <w:fldChar w:fldCharType="begin" w:fldLock="1"/>
      </w:r>
      <w:r>
        <w:instrText xml:space="preserve"> PAGEREF _Toc109215542 \h </w:instrText>
      </w:r>
      <w:r>
        <w:fldChar w:fldCharType="separate"/>
      </w:r>
      <w:r>
        <w:t>249</w:t>
      </w:r>
      <w:r>
        <w:fldChar w:fldCharType="end"/>
      </w:r>
    </w:p>
    <w:p w14:paraId="6938C4B6" w14:textId="04528AA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GNSS-TimeModelListSupport</w:t>
      </w:r>
      <w:r>
        <w:tab/>
      </w:r>
      <w:r>
        <w:fldChar w:fldCharType="begin" w:fldLock="1"/>
      </w:r>
      <w:r>
        <w:instrText xml:space="preserve"> PAGEREF _Toc109215543 \h </w:instrText>
      </w:r>
      <w:r>
        <w:fldChar w:fldCharType="separate"/>
      </w:r>
      <w:r>
        <w:t>251</w:t>
      </w:r>
      <w:r>
        <w:fldChar w:fldCharType="end"/>
      </w:r>
    </w:p>
    <w:p w14:paraId="41DF7885" w14:textId="58C6DBF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GNSS-DifferentialCorrectionSupport</w:t>
      </w:r>
      <w:r>
        <w:tab/>
      </w:r>
      <w:r>
        <w:fldChar w:fldCharType="begin" w:fldLock="1"/>
      </w:r>
      <w:r>
        <w:instrText xml:space="preserve"> PAGEREF _Toc109215544 \h </w:instrText>
      </w:r>
      <w:r>
        <w:fldChar w:fldCharType="separate"/>
      </w:r>
      <w:r>
        <w:t>251</w:t>
      </w:r>
      <w:r>
        <w:fldChar w:fldCharType="end"/>
      </w:r>
    </w:p>
    <w:p w14:paraId="351F7091" w14:textId="0F070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GNSS-NavigationModelSupport</w:t>
      </w:r>
      <w:r>
        <w:tab/>
      </w:r>
      <w:r>
        <w:fldChar w:fldCharType="begin" w:fldLock="1"/>
      </w:r>
      <w:r>
        <w:instrText xml:space="preserve"> PAGEREF _Toc109215545 \h </w:instrText>
      </w:r>
      <w:r>
        <w:fldChar w:fldCharType="separate"/>
      </w:r>
      <w:r>
        <w:t>252</w:t>
      </w:r>
      <w:r>
        <w:fldChar w:fldCharType="end"/>
      </w:r>
    </w:p>
    <w:p w14:paraId="122E33E2" w14:textId="17ADBE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GNSS-RealTimeIntegritySupport</w:t>
      </w:r>
      <w:r>
        <w:tab/>
      </w:r>
      <w:r>
        <w:fldChar w:fldCharType="begin" w:fldLock="1"/>
      </w:r>
      <w:r>
        <w:instrText xml:space="preserve"> PAGEREF _Toc109215546 \h </w:instrText>
      </w:r>
      <w:r>
        <w:fldChar w:fldCharType="separate"/>
      </w:r>
      <w:r>
        <w:t>252</w:t>
      </w:r>
      <w:r>
        <w:fldChar w:fldCharType="end"/>
      </w:r>
    </w:p>
    <w:p w14:paraId="11892A57" w14:textId="353BB84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GNSS-DataBitAssistanceSupport</w:t>
      </w:r>
      <w:r>
        <w:tab/>
      </w:r>
      <w:r>
        <w:fldChar w:fldCharType="begin" w:fldLock="1"/>
      </w:r>
      <w:r>
        <w:instrText xml:space="preserve"> PAGEREF _Toc109215547 \h </w:instrText>
      </w:r>
      <w:r>
        <w:fldChar w:fldCharType="separate"/>
      </w:r>
      <w:r>
        <w:t>252</w:t>
      </w:r>
      <w:r>
        <w:fldChar w:fldCharType="end"/>
      </w:r>
    </w:p>
    <w:p w14:paraId="5629F8C9" w14:textId="5151D38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GNSS-AcquisitionAssistanceSupport</w:t>
      </w:r>
      <w:r>
        <w:tab/>
      </w:r>
      <w:r>
        <w:fldChar w:fldCharType="begin" w:fldLock="1"/>
      </w:r>
      <w:r>
        <w:instrText xml:space="preserve"> PAGEREF _Toc109215548 \h </w:instrText>
      </w:r>
      <w:r>
        <w:fldChar w:fldCharType="separate"/>
      </w:r>
      <w:r>
        <w:t>253</w:t>
      </w:r>
      <w:r>
        <w:fldChar w:fldCharType="end"/>
      </w:r>
    </w:p>
    <w:p w14:paraId="233A252B" w14:textId="5ABFF88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GNSS-AlmanacSupport</w:t>
      </w:r>
      <w:r>
        <w:tab/>
      </w:r>
      <w:r>
        <w:fldChar w:fldCharType="begin" w:fldLock="1"/>
      </w:r>
      <w:r>
        <w:instrText xml:space="preserve"> PAGEREF _Toc109215549 \h </w:instrText>
      </w:r>
      <w:r>
        <w:fldChar w:fldCharType="separate"/>
      </w:r>
      <w:r>
        <w:t>253</w:t>
      </w:r>
      <w:r>
        <w:fldChar w:fldCharType="end"/>
      </w:r>
    </w:p>
    <w:p w14:paraId="08B0968D" w14:textId="7870E07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GNSS-UTC-ModelSupport</w:t>
      </w:r>
      <w:r>
        <w:tab/>
      </w:r>
      <w:r>
        <w:fldChar w:fldCharType="begin" w:fldLock="1"/>
      </w:r>
      <w:r>
        <w:instrText xml:space="preserve"> PAGEREF _Toc109215550 \h </w:instrText>
      </w:r>
      <w:r>
        <w:fldChar w:fldCharType="separate"/>
      </w:r>
      <w:r>
        <w:t>253</w:t>
      </w:r>
      <w:r>
        <w:fldChar w:fldCharType="end"/>
      </w:r>
    </w:p>
    <w:p w14:paraId="798C4DFA" w14:textId="0257D42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GNSS-AuxiliaryInformationSupport</w:t>
      </w:r>
      <w:r>
        <w:tab/>
      </w:r>
      <w:r>
        <w:fldChar w:fldCharType="begin" w:fldLock="1"/>
      </w:r>
      <w:r>
        <w:instrText xml:space="preserve"> PAGEREF _Toc109215551 \h </w:instrText>
      </w:r>
      <w:r>
        <w:fldChar w:fldCharType="separate"/>
      </w:r>
      <w:r>
        <w:t>254</w:t>
      </w:r>
      <w:r>
        <w:fldChar w:fldCharType="end"/>
      </w:r>
    </w:p>
    <w:p w14:paraId="169856D9" w14:textId="424721D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_Toc109215552 \h </w:instrText>
      </w:r>
      <w:r>
        <w:fldChar w:fldCharType="separate"/>
      </w:r>
      <w:r>
        <w:t>254</w:t>
      </w:r>
      <w:r>
        <w:fldChar w:fldCharType="end"/>
      </w:r>
    </w:p>
    <w:p w14:paraId="6D489361" w14:textId="26E3AF3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BDS</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_Toc109215553 \h </w:instrText>
      </w:r>
      <w:r>
        <w:fldChar w:fldCharType="separate"/>
      </w:r>
      <w:r>
        <w:t>254</w:t>
      </w:r>
      <w:r>
        <w:fldChar w:fldCharType="end"/>
      </w:r>
    </w:p>
    <w:p w14:paraId="144AD432" w14:textId="11DC870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GNSS-RTK-ObservationsSupport</w:t>
      </w:r>
      <w:r>
        <w:tab/>
      </w:r>
      <w:r>
        <w:fldChar w:fldCharType="begin" w:fldLock="1"/>
      </w:r>
      <w:r>
        <w:instrText xml:space="preserve"> PAGEREF _Toc109215554 \h </w:instrText>
      </w:r>
      <w:r>
        <w:fldChar w:fldCharType="separate"/>
      </w:r>
      <w:r>
        <w:t>254</w:t>
      </w:r>
      <w:r>
        <w:fldChar w:fldCharType="end"/>
      </w:r>
    </w:p>
    <w:p w14:paraId="15BB41A2" w14:textId="45257E0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GLO-RTK-BiasInformationSupport</w:t>
      </w:r>
      <w:r>
        <w:tab/>
      </w:r>
      <w:r>
        <w:fldChar w:fldCharType="begin" w:fldLock="1"/>
      </w:r>
      <w:r>
        <w:instrText xml:space="preserve"> PAGEREF _Toc109215555 \h </w:instrText>
      </w:r>
      <w:r>
        <w:fldChar w:fldCharType="separate"/>
      </w:r>
      <w:r>
        <w:t>255</w:t>
      </w:r>
      <w:r>
        <w:fldChar w:fldCharType="end"/>
      </w:r>
    </w:p>
    <w:p w14:paraId="4BD1918F" w14:textId="6FC4B0E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GNSS-RTK-MAC-CorrectionDifferencesSupport</w:t>
      </w:r>
      <w:r>
        <w:tab/>
      </w:r>
      <w:r>
        <w:fldChar w:fldCharType="begin" w:fldLock="1"/>
      </w:r>
      <w:r>
        <w:instrText xml:space="preserve"> PAGEREF _Toc109215556 \h </w:instrText>
      </w:r>
      <w:r>
        <w:fldChar w:fldCharType="separate"/>
      </w:r>
      <w:r>
        <w:t>255</w:t>
      </w:r>
      <w:r>
        <w:fldChar w:fldCharType="end"/>
      </w:r>
    </w:p>
    <w:p w14:paraId="41C9ED25" w14:textId="113F6DE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GNSS-RTK-ResidualsSupport</w:t>
      </w:r>
      <w:r>
        <w:tab/>
      </w:r>
      <w:r>
        <w:fldChar w:fldCharType="begin" w:fldLock="1"/>
      </w:r>
      <w:r>
        <w:instrText xml:space="preserve"> PAGEREF _Toc109215557 \h </w:instrText>
      </w:r>
      <w:r>
        <w:fldChar w:fldCharType="separate"/>
      </w:r>
      <w:r>
        <w:t>255</w:t>
      </w:r>
      <w:r>
        <w:fldChar w:fldCharType="end"/>
      </w:r>
    </w:p>
    <w:p w14:paraId="7A9B883E" w14:textId="1FDFBCD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GNSS-RTK-FKP-GradientsSupport</w:t>
      </w:r>
      <w:r>
        <w:tab/>
      </w:r>
      <w:r>
        <w:fldChar w:fldCharType="begin" w:fldLock="1"/>
      </w:r>
      <w:r>
        <w:instrText xml:space="preserve"> PAGEREF _Toc109215558 \h </w:instrText>
      </w:r>
      <w:r>
        <w:fldChar w:fldCharType="separate"/>
      </w:r>
      <w:r>
        <w:t>255</w:t>
      </w:r>
      <w:r>
        <w:fldChar w:fldCharType="end"/>
      </w:r>
    </w:p>
    <w:p w14:paraId="3BC6B0A1" w14:textId="2D13F97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GNSS-SSR-OrbitCorrectionsSupport</w:t>
      </w:r>
      <w:r>
        <w:tab/>
      </w:r>
      <w:r>
        <w:fldChar w:fldCharType="begin" w:fldLock="1"/>
      </w:r>
      <w:r>
        <w:instrText xml:space="preserve"> PAGEREF _Toc109215559 \h </w:instrText>
      </w:r>
      <w:r>
        <w:fldChar w:fldCharType="separate"/>
      </w:r>
      <w:r>
        <w:t>256</w:t>
      </w:r>
      <w:r>
        <w:fldChar w:fldCharType="end"/>
      </w:r>
    </w:p>
    <w:p w14:paraId="5072DEF0" w14:textId="7C527E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GNSS-SSR-ClockCorrectionsSupport</w:t>
      </w:r>
      <w:r>
        <w:tab/>
      </w:r>
      <w:r>
        <w:fldChar w:fldCharType="begin" w:fldLock="1"/>
      </w:r>
      <w:r>
        <w:instrText xml:space="preserve"> PAGEREF _Toc109215560 \h </w:instrText>
      </w:r>
      <w:r>
        <w:fldChar w:fldCharType="separate"/>
      </w:r>
      <w:r>
        <w:t>256</w:t>
      </w:r>
      <w:r>
        <w:fldChar w:fldCharType="end"/>
      </w:r>
    </w:p>
    <w:p w14:paraId="61DF7DD8" w14:textId="61C1E57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GNSS-SSR-URA-Support</w:t>
      </w:r>
      <w:r>
        <w:tab/>
      </w:r>
      <w:r>
        <w:fldChar w:fldCharType="begin" w:fldLock="1"/>
      </w:r>
      <w:r>
        <w:instrText xml:space="preserve"> PAGEREF _Toc109215561 \h </w:instrText>
      </w:r>
      <w:r>
        <w:fldChar w:fldCharType="separate"/>
      </w:r>
      <w:r>
        <w:t>257</w:t>
      </w:r>
      <w:r>
        <w:fldChar w:fldCharType="end"/>
      </w:r>
    </w:p>
    <w:p w14:paraId="55EBAD72" w14:textId="0307046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GNSS-SSR-STEC-CorrectionSupport</w:t>
      </w:r>
      <w:r>
        <w:tab/>
      </w:r>
      <w:r>
        <w:fldChar w:fldCharType="begin" w:fldLock="1"/>
      </w:r>
      <w:r>
        <w:instrText xml:space="preserve"> PAGEREF _Toc109215562 \h </w:instrText>
      </w:r>
      <w:r>
        <w:fldChar w:fldCharType="separate"/>
      </w:r>
      <w:r>
        <w:t>257</w:t>
      </w:r>
      <w:r>
        <w:fldChar w:fldCharType="end"/>
      </w:r>
    </w:p>
    <w:p w14:paraId="4D69D06B" w14:textId="175EEEF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GNSS-SSR-GriddedCorrectionSupport</w:t>
      </w:r>
      <w:r>
        <w:tab/>
      </w:r>
      <w:r>
        <w:fldChar w:fldCharType="begin" w:fldLock="1"/>
      </w:r>
      <w:r>
        <w:instrText xml:space="preserve"> PAGEREF _Toc109215563 \h </w:instrText>
      </w:r>
      <w:r>
        <w:fldChar w:fldCharType="separate"/>
      </w:r>
      <w:r>
        <w:t>257</w:t>
      </w:r>
      <w:r>
        <w:fldChar w:fldCharType="end"/>
      </w:r>
    </w:p>
    <w:p w14:paraId="6F6D8930" w14:textId="7AB2E40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-DifferentialCorrection</w:t>
      </w:r>
      <w:r w:rsidRPr="008E68DA">
        <w:rPr>
          <w:i/>
          <w:snapToGrid w:val="0"/>
          <w:lang w:eastAsia="zh-CN"/>
        </w:rPr>
        <w:t>s</w:t>
      </w:r>
      <w:r w:rsidRPr="008E68DA">
        <w:rPr>
          <w:i/>
          <w:snapToGrid w:val="0"/>
        </w:rPr>
        <w:t>Support</w:t>
      </w:r>
      <w:r>
        <w:tab/>
      </w:r>
      <w:r>
        <w:fldChar w:fldCharType="begin" w:fldLock="1"/>
      </w:r>
      <w:r>
        <w:instrText xml:space="preserve"> PAGEREF _Toc109215564 \h </w:instrText>
      </w:r>
      <w:r>
        <w:fldChar w:fldCharType="separate"/>
      </w:r>
      <w:r>
        <w:t>258</w:t>
      </w:r>
      <w:r>
        <w:fldChar w:fldCharType="end"/>
      </w:r>
    </w:p>
    <w:p w14:paraId="5834DAFD" w14:textId="0C47270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lang w:eastAsia="zh-CN"/>
        </w:rPr>
        <w:t>NavIC</w:t>
      </w:r>
      <w:r w:rsidRPr="008E68DA">
        <w:rPr>
          <w:i/>
          <w:snapToGrid w:val="0"/>
        </w:rPr>
        <w:t>-</w:t>
      </w:r>
      <w:r w:rsidRPr="008E68DA">
        <w:rPr>
          <w:i/>
          <w:snapToGrid w:val="0"/>
          <w:lang w:eastAsia="zh-CN"/>
        </w:rPr>
        <w:t>GridModel</w:t>
      </w:r>
      <w:r w:rsidRPr="008E68DA">
        <w:rPr>
          <w:i/>
          <w:snapToGrid w:val="0"/>
        </w:rPr>
        <w:t>Support</w:t>
      </w:r>
      <w:r>
        <w:tab/>
      </w:r>
      <w:r>
        <w:fldChar w:fldCharType="begin" w:fldLock="1"/>
      </w:r>
      <w:r>
        <w:instrText xml:space="preserve"> PAGEREF _Toc109215565 \h </w:instrText>
      </w:r>
      <w:r>
        <w:fldChar w:fldCharType="separate"/>
      </w:r>
      <w:r>
        <w:t>258</w:t>
      </w:r>
      <w:r>
        <w:fldChar w:fldCharType="end"/>
      </w:r>
    </w:p>
    <w:p w14:paraId="7EC2131E" w14:textId="01942E3A" w:rsidR="009E138E" w:rsidRDefault="009E138E">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_Toc109215566 \h </w:instrText>
      </w:r>
      <w:r>
        <w:fldChar w:fldCharType="separate"/>
      </w:r>
      <w:r>
        <w:t>258</w:t>
      </w:r>
      <w:r>
        <w:fldChar w:fldCharType="end"/>
      </w:r>
    </w:p>
    <w:p w14:paraId="766465B9" w14:textId="35AB9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A-GNSS-RequestCapabilities</w:t>
      </w:r>
      <w:r>
        <w:tab/>
      </w:r>
      <w:r>
        <w:fldChar w:fldCharType="begin" w:fldLock="1"/>
      </w:r>
      <w:r>
        <w:instrText xml:space="preserve"> PAGEREF _Toc109215567 \h </w:instrText>
      </w:r>
      <w:r>
        <w:fldChar w:fldCharType="separate"/>
      </w:r>
      <w:r>
        <w:t>258</w:t>
      </w:r>
      <w:r>
        <w:fldChar w:fldCharType="end"/>
      </w:r>
    </w:p>
    <w:p w14:paraId="049F65EB" w14:textId="7AA6F9C5" w:rsidR="009E138E" w:rsidRDefault="009E138E">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_Toc109215568 \h </w:instrText>
      </w:r>
      <w:r>
        <w:fldChar w:fldCharType="separate"/>
      </w:r>
      <w:r>
        <w:t>259</w:t>
      </w:r>
      <w:r>
        <w:fldChar w:fldCharType="end"/>
      </w:r>
    </w:p>
    <w:p w14:paraId="721597A6" w14:textId="6A32CD6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A-GNSS-Error</w:t>
      </w:r>
      <w:r>
        <w:tab/>
      </w:r>
      <w:r>
        <w:fldChar w:fldCharType="begin" w:fldLock="1"/>
      </w:r>
      <w:r>
        <w:instrText xml:space="preserve"> PAGEREF _Toc109215569 \h </w:instrText>
      </w:r>
      <w:r>
        <w:fldChar w:fldCharType="separate"/>
      </w:r>
      <w:r>
        <w:t>259</w:t>
      </w:r>
      <w:r>
        <w:fldChar w:fldCharType="end"/>
      </w:r>
    </w:p>
    <w:p w14:paraId="4167ACBF" w14:textId="63D1D6C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GNSS-LocationServerErrorCauses</w:t>
      </w:r>
      <w:r>
        <w:tab/>
      </w:r>
      <w:r>
        <w:fldChar w:fldCharType="begin" w:fldLock="1"/>
      </w:r>
      <w:r>
        <w:instrText xml:space="preserve"> PAGEREF _Toc109215570 \h </w:instrText>
      </w:r>
      <w:r>
        <w:fldChar w:fldCharType="separate"/>
      </w:r>
      <w:r>
        <w:t>259</w:t>
      </w:r>
      <w:r>
        <w:fldChar w:fldCharType="end"/>
      </w:r>
    </w:p>
    <w:p w14:paraId="415AF587" w14:textId="5E8408D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GNSS-TargetDeviceErrorCauses</w:t>
      </w:r>
      <w:r>
        <w:tab/>
      </w:r>
      <w:r>
        <w:fldChar w:fldCharType="begin" w:fldLock="1"/>
      </w:r>
      <w:r>
        <w:instrText xml:space="preserve"> PAGEREF _Toc109215571 \h </w:instrText>
      </w:r>
      <w:r>
        <w:fldChar w:fldCharType="separate"/>
      </w:r>
      <w:r>
        <w:t>259</w:t>
      </w:r>
      <w:r>
        <w:fldChar w:fldCharType="end"/>
      </w:r>
    </w:p>
    <w:p w14:paraId="598A0339" w14:textId="0A1232E2" w:rsidR="009E138E" w:rsidRDefault="009E138E">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_Toc109215572 \h </w:instrText>
      </w:r>
      <w:r>
        <w:fldChar w:fldCharType="separate"/>
      </w:r>
      <w:r>
        <w:t>260</w:t>
      </w:r>
      <w:r>
        <w:fldChar w:fldCharType="end"/>
      </w:r>
    </w:p>
    <w:p w14:paraId="1EAA90FA" w14:textId="5D6667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GNSS-FrequencyID</w:t>
      </w:r>
      <w:r>
        <w:tab/>
      </w:r>
      <w:r>
        <w:fldChar w:fldCharType="begin" w:fldLock="1"/>
      </w:r>
      <w:r>
        <w:instrText xml:space="preserve"> PAGEREF _Toc109215573 \h </w:instrText>
      </w:r>
      <w:r>
        <w:fldChar w:fldCharType="separate"/>
      </w:r>
      <w:r>
        <w:t>260</w:t>
      </w:r>
      <w:r>
        <w:fldChar w:fldCharType="end"/>
      </w:r>
    </w:p>
    <w:p w14:paraId="1088968C" w14:textId="1149854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w:t>
      </w:r>
      <w:r>
        <w:tab/>
      </w:r>
      <w:r>
        <w:fldChar w:fldCharType="begin" w:fldLock="1"/>
      </w:r>
      <w:r>
        <w:instrText xml:space="preserve"> PAGEREF _Toc109215574 \h </w:instrText>
      </w:r>
      <w:r>
        <w:fldChar w:fldCharType="separate"/>
      </w:r>
      <w:r>
        <w:t>261</w:t>
      </w:r>
      <w:r>
        <w:fldChar w:fldCharType="end"/>
      </w:r>
    </w:p>
    <w:p w14:paraId="63043686" w14:textId="016ACFA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GNSS-ID-Bitmap</w:t>
      </w:r>
      <w:r>
        <w:tab/>
      </w:r>
      <w:r>
        <w:fldChar w:fldCharType="begin" w:fldLock="1"/>
      </w:r>
      <w:r>
        <w:instrText xml:space="preserve"> PAGEREF _Toc109215575 \h </w:instrText>
      </w:r>
      <w:r>
        <w:fldChar w:fldCharType="separate"/>
      </w:r>
      <w:r>
        <w:t>261</w:t>
      </w:r>
      <w:r>
        <w:fldChar w:fldCharType="end"/>
      </w:r>
    </w:p>
    <w:p w14:paraId="33AC9F54" w14:textId="120062D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GNSS-Link-CombinationsList</w:t>
      </w:r>
      <w:r>
        <w:tab/>
      </w:r>
      <w:r>
        <w:fldChar w:fldCharType="begin" w:fldLock="1"/>
      </w:r>
      <w:r>
        <w:instrText xml:space="preserve"> PAGEREF _Toc109215576 \h </w:instrText>
      </w:r>
      <w:r>
        <w:fldChar w:fldCharType="separate"/>
      </w:r>
      <w:r>
        <w:t>261</w:t>
      </w:r>
      <w:r>
        <w:fldChar w:fldCharType="end"/>
      </w:r>
    </w:p>
    <w:p w14:paraId="00691B88" w14:textId="5FCFF4E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GNSS-NavListInfo</w:t>
      </w:r>
      <w:r>
        <w:tab/>
      </w:r>
      <w:r>
        <w:fldChar w:fldCharType="begin" w:fldLock="1"/>
      </w:r>
      <w:r>
        <w:instrText xml:space="preserve"> PAGEREF _Toc109215577 \h </w:instrText>
      </w:r>
      <w:r>
        <w:fldChar w:fldCharType="separate"/>
      </w:r>
      <w:r>
        <w:t>262</w:t>
      </w:r>
      <w:r>
        <w:fldChar w:fldCharType="end"/>
      </w:r>
    </w:p>
    <w:p w14:paraId="5B51E4DB" w14:textId="531E5D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GNSS-NetworkID</w:t>
      </w:r>
      <w:r>
        <w:tab/>
      </w:r>
      <w:r>
        <w:fldChar w:fldCharType="begin" w:fldLock="1"/>
      </w:r>
      <w:r>
        <w:instrText xml:space="preserve"> PAGEREF _Toc109215578 \h </w:instrText>
      </w:r>
      <w:r>
        <w:fldChar w:fldCharType="separate"/>
      </w:r>
      <w:r>
        <w:t>262</w:t>
      </w:r>
      <w:r>
        <w:fldChar w:fldCharType="end"/>
      </w:r>
    </w:p>
    <w:p w14:paraId="6FC58517" w14:textId="510C51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GNSS-PeriodicControlParam</w:t>
      </w:r>
      <w:r>
        <w:tab/>
      </w:r>
      <w:r>
        <w:fldChar w:fldCharType="begin" w:fldLock="1"/>
      </w:r>
      <w:r>
        <w:instrText xml:space="preserve"> PAGEREF _Toc109215579 \h </w:instrText>
      </w:r>
      <w:r>
        <w:fldChar w:fldCharType="separate"/>
      </w:r>
      <w:r>
        <w:t>262</w:t>
      </w:r>
      <w:r>
        <w:fldChar w:fldCharType="end"/>
      </w:r>
    </w:p>
    <w:p w14:paraId="078FC24A" w14:textId="395F3DC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GNSS-ReferenceStationID</w:t>
      </w:r>
      <w:r>
        <w:tab/>
      </w:r>
      <w:r>
        <w:fldChar w:fldCharType="begin" w:fldLock="1"/>
      </w:r>
      <w:r>
        <w:instrText xml:space="preserve"> PAGEREF _Toc109215580 \h </w:instrText>
      </w:r>
      <w:r>
        <w:fldChar w:fldCharType="separate"/>
      </w:r>
      <w:r>
        <w:t>262</w:t>
      </w:r>
      <w:r>
        <w:fldChar w:fldCharType="end"/>
      </w:r>
    </w:p>
    <w:p w14:paraId="311D38F8" w14:textId="53CDD3D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w:t>
      </w:r>
      <w:r>
        <w:tab/>
      </w:r>
      <w:r>
        <w:fldChar w:fldCharType="begin" w:fldLock="1"/>
      </w:r>
      <w:r>
        <w:instrText xml:space="preserve"> PAGEREF _Toc109215581 \h </w:instrText>
      </w:r>
      <w:r>
        <w:fldChar w:fldCharType="separate"/>
      </w:r>
      <w:r>
        <w:t>263</w:t>
      </w:r>
      <w:r>
        <w:fldChar w:fldCharType="end"/>
      </w:r>
    </w:p>
    <w:p w14:paraId="491F62C0" w14:textId="362D328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GNSS-SignalIDs</w:t>
      </w:r>
      <w:r>
        <w:tab/>
      </w:r>
      <w:r>
        <w:fldChar w:fldCharType="begin" w:fldLock="1"/>
      </w:r>
      <w:r>
        <w:instrText xml:space="preserve"> PAGEREF _Toc109215582 \h </w:instrText>
      </w:r>
      <w:r>
        <w:fldChar w:fldCharType="separate"/>
      </w:r>
      <w:r>
        <w:t>265</w:t>
      </w:r>
      <w:r>
        <w:fldChar w:fldCharType="end"/>
      </w:r>
    </w:p>
    <w:p w14:paraId="541C45BA" w14:textId="38DB5D3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GNSS-SubNetworkID</w:t>
      </w:r>
      <w:r>
        <w:tab/>
      </w:r>
      <w:r>
        <w:fldChar w:fldCharType="begin" w:fldLock="1"/>
      </w:r>
      <w:r>
        <w:instrText xml:space="preserve"> PAGEREF _Toc109215583 \h </w:instrText>
      </w:r>
      <w:r>
        <w:fldChar w:fldCharType="separate"/>
      </w:r>
      <w:r>
        <w:t>266</w:t>
      </w:r>
      <w:r>
        <w:fldChar w:fldCharType="end"/>
      </w:r>
    </w:p>
    <w:p w14:paraId="5BABD293" w14:textId="29B123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SBAS-ID</w:t>
      </w:r>
      <w:r>
        <w:tab/>
      </w:r>
      <w:r>
        <w:fldChar w:fldCharType="begin" w:fldLock="1"/>
      </w:r>
      <w:r>
        <w:instrText xml:space="preserve"> PAGEREF _Toc109215584 \h </w:instrText>
      </w:r>
      <w:r>
        <w:fldChar w:fldCharType="separate"/>
      </w:r>
      <w:r>
        <w:t>267</w:t>
      </w:r>
      <w:r>
        <w:fldChar w:fldCharType="end"/>
      </w:r>
    </w:p>
    <w:p w14:paraId="69BA41B8" w14:textId="78845053"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snapToGrid w:val="0"/>
        </w:rPr>
        <w:t>SBAS-IDs</w:t>
      </w:r>
      <w:r>
        <w:tab/>
      </w:r>
      <w:r>
        <w:fldChar w:fldCharType="begin" w:fldLock="1"/>
      </w:r>
      <w:r>
        <w:instrText xml:space="preserve"> PAGEREF _Toc109215585 \h </w:instrText>
      </w:r>
      <w:r>
        <w:fldChar w:fldCharType="separate"/>
      </w:r>
      <w:r>
        <w:t>267</w:t>
      </w:r>
      <w:r>
        <w:fldChar w:fldCharType="end"/>
      </w:r>
    </w:p>
    <w:p w14:paraId="29781466" w14:textId="4C6FC9A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SV-ID</w:t>
      </w:r>
      <w:r>
        <w:tab/>
      </w:r>
      <w:r>
        <w:fldChar w:fldCharType="begin" w:fldLock="1"/>
      </w:r>
      <w:r>
        <w:instrText xml:space="preserve"> PAGEREF _Toc109215586 \h </w:instrText>
      </w:r>
      <w:r>
        <w:fldChar w:fldCharType="separate"/>
      </w:r>
      <w:r>
        <w:t>267</w:t>
      </w:r>
      <w:r>
        <w:fldChar w:fldCharType="end"/>
      </w:r>
    </w:p>
    <w:p w14:paraId="7EB35DC0" w14:textId="2317F4F9" w:rsidR="009E138E" w:rsidRDefault="009E138E">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_Toc109215587 \h </w:instrText>
      </w:r>
      <w:r>
        <w:fldChar w:fldCharType="separate"/>
      </w:r>
      <w:r>
        <w:t>268</w:t>
      </w:r>
      <w:r>
        <w:fldChar w:fldCharType="end"/>
      </w:r>
    </w:p>
    <w:p w14:paraId="422080A4" w14:textId="0604DF29" w:rsidR="009E138E" w:rsidRDefault="009E138E">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_Toc109215588 \h </w:instrText>
      </w:r>
      <w:r>
        <w:fldChar w:fldCharType="separate"/>
      </w:r>
      <w:r>
        <w:t>268</w:t>
      </w:r>
      <w:r>
        <w:fldChar w:fldCharType="end"/>
      </w:r>
    </w:p>
    <w:p w14:paraId="73F3F103" w14:textId="32211F8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ECID-ProvideLocationInformation</w:t>
      </w:r>
      <w:r>
        <w:tab/>
      </w:r>
      <w:r>
        <w:fldChar w:fldCharType="begin" w:fldLock="1"/>
      </w:r>
      <w:r>
        <w:instrText xml:space="preserve"> PAGEREF _Toc109215589 \h </w:instrText>
      </w:r>
      <w:r>
        <w:fldChar w:fldCharType="separate"/>
      </w:r>
      <w:r>
        <w:t>268</w:t>
      </w:r>
      <w:r>
        <w:fldChar w:fldCharType="end"/>
      </w:r>
    </w:p>
    <w:p w14:paraId="7071ED55" w14:textId="24C4387E" w:rsidR="009E138E" w:rsidRDefault="009E138E">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_Toc109215590 \h </w:instrText>
      </w:r>
      <w:r>
        <w:fldChar w:fldCharType="separate"/>
      </w:r>
      <w:r>
        <w:t>268</w:t>
      </w:r>
      <w:r>
        <w:fldChar w:fldCharType="end"/>
      </w:r>
    </w:p>
    <w:p w14:paraId="5DAACFC9" w14:textId="52B974B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ECID-SignalMeasurementInformation</w:t>
      </w:r>
      <w:r>
        <w:tab/>
      </w:r>
      <w:r>
        <w:fldChar w:fldCharType="begin" w:fldLock="1"/>
      </w:r>
      <w:r>
        <w:instrText xml:space="preserve"> PAGEREF _Toc109215591 \h </w:instrText>
      </w:r>
      <w:r>
        <w:fldChar w:fldCharType="separate"/>
      </w:r>
      <w:r>
        <w:t>268</w:t>
      </w:r>
      <w:r>
        <w:fldChar w:fldCharType="end"/>
      </w:r>
    </w:p>
    <w:p w14:paraId="7CF2403C" w14:textId="268EFF0A" w:rsidR="009E138E" w:rsidRDefault="009E138E">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_Toc109215592 \h </w:instrText>
      </w:r>
      <w:r>
        <w:fldChar w:fldCharType="separate"/>
      </w:r>
      <w:r>
        <w:t>270</w:t>
      </w:r>
      <w:r>
        <w:fldChar w:fldCharType="end"/>
      </w:r>
    </w:p>
    <w:p w14:paraId="7497456A" w14:textId="5FDCA50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ECID-RequestLocationInformation</w:t>
      </w:r>
      <w:r>
        <w:tab/>
      </w:r>
      <w:r>
        <w:fldChar w:fldCharType="begin" w:fldLock="1"/>
      </w:r>
      <w:r>
        <w:instrText xml:space="preserve"> PAGEREF _Toc109215593 \h </w:instrText>
      </w:r>
      <w:r>
        <w:fldChar w:fldCharType="separate"/>
      </w:r>
      <w:r>
        <w:t>270</w:t>
      </w:r>
      <w:r>
        <w:fldChar w:fldCharType="end"/>
      </w:r>
    </w:p>
    <w:p w14:paraId="6A4EEB04" w14:textId="1D983EBA" w:rsidR="009E138E" w:rsidRDefault="009E138E">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_Toc109215594 \h </w:instrText>
      </w:r>
      <w:r>
        <w:fldChar w:fldCharType="separate"/>
      </w:r>
      <w:r>
        <w:t>270</w:t>
      </w:r>
      <w:r>
        <w:fldChar w:fldCharType="end"/>
      </w:r>
    </w:p>
    <w:p w14:paraId="709AEDDD" w14:textId="661B296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ECID-ProvideCapabilities</w:t>
      </w:r>
      <w:r>
        <w:tab/>
      </w:r>
      <w:r>
        <w:fldChar w:fldCharType="begin" w:fldLock="1"/>
      </w:r>
      <w:r>
        <w:instrText xml:space="preserve"> PAGEREF _Toc109215595 \h </w:instrText>
      </w:r>
      <w:r>
        <w:fldChar w:fldCharType="separate"/>
      </w:r>
      <w:r>
        <w:t>270</w:t>
      </w:r>
      <w:r>
        <w:fldChar w:fldCharType="end"/>
      </w:r>
    </w:p>
    <w:p w14:paraId="02A42955" w14:textId="2707418A" w:rsidR="009E138E" w:rsidRDefault="009E138E">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_Toc109215596 \h </w:instrText>
      </w:r>
      <w:r>
        <w:fldChar w:fldCharType="separate"/>
      </w:r>
      <w:r>
        <w:t>271</w:t>
      </w:r>
      <w:r>
        <w:fldChar w:fldCharType="end"/>
      </w:r>
    </w:p>
    <w:p w14:paraId="6ED240AC" w14:textId="1E6BB89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ECID-RequestCapabilities</w:t>
      </w:r>
      <w:r>
        <w:tab/>
      </w:r>
      <w:r>
        <w:fldChar w:fldCharType="begin" w:fldLock="1"/>
      </w:r>
      <w:r>
        <w:instrText xml:space="preserve"> PAGEREF _Toc109215597 \h </w:instrText>
      </w:r>
      <w:r>
        <w:fldChar w:fldCharType="separate"/>
      </w:r>
      <w:r>
        <w:t>271</w:t>
      </w:r>
      <w:r>
        <w:fldChar w:fldCharType="end"/>
      </w:r>
    </w:p>
    <w:p w14:paraId="1307F96E" w14:textId="0C7423F2" w:rsidR="009E138E" w:rsidRDefault="009E138E">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_Toc109215598 \h </w:instrText>
      </w:r>
      <w:r>
        <w:fldChar w:fldCharType="separate"/>
      </w:r>
      <w:r>
        <w:t>271</w:t>
      </w:r>
      <w:r>
        <w:fldChar w:fldCharType="end"/>
      </w:r>
    </w:p>
    <w:p w14:paraId="33F8AD94" w14:textId="00CB545D"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ECID-Error</w:t>
      </w:r>
      <w:r>
        <w:tab/>
      </w:r>
      <w:r>
        <w:fldChar w:fldCharType="begin" w:fldLock="1"/>
      </w:r>
      <w:r>
        <w:instrText xml:space="preserve"> PAGEREF _Toc109215599 \h </w:instrText>
      </w:r>
      <w:r>
        <w:fldChar w:fldCharType="separate"/>
      </w:r>
      <w:r>
        <w:t>271</w:t>
      </w:r>
      <w:r>
        <w:fldChar w:fldCharType="end"/>
      </w:r>
    </w:p>
    <w:p w14:paraId="6627DE94" w14:textId="4E7DE8C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ECID-LocationServerErrorCauses</w:t>
      </w:r>
      <w:r>
        <w:tab/>
      </w:r>
      <w:r>
        <w:fldChar w:fldCharType="begin" w:fldLock="1"/>
      </w:r>
      <w:r>
        <w:instrText xml:space="preserve"> PAGEREF _Toc109215600 \h </w:instrText>
      </w:r>
      <w:r>
        <w:fldChar w:fldCharType="separate"/>
      </w:r>
      <w:r>
        <w:t>272</w:t>
      </w:r>
      <w:r>
        <w:fldChar w:fldCharType="end"/>
      </w:r>
    </w:p>
    <w:p w14:paraId="2292CF79" w14:textId="24A3FE3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ECID-TargetDeviceErrorCauses</w:t>
      </w:r>
      <w:r>
        <w:tab/>
      </w:r>
      <w:r>
        <w:fldChar w:fldCharType="begin" w:fldLock="1"/>
      </w:r>
      <w:r>
        <w:instrText xml:space="preserve"> PAGEREF _Toc109215601 \h </w:instrText>
      </w:r>
      <w:r>
        <w:fldChar w:fldCharType="separate"/>
      </w:r>
      <w:r>
        <w:t>272</w:t>
      </w:r>
      <w:r>
        <w:fldChar w:fldCharType="end"/>
      </w:r>
    </w:p>
    <w:p w14:paraId="752E2A86" w14:textId="59ADA2C4" w:rsidR="009E138E" w:rsidRDefault="009E138E">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_Toc109215602 \h </w:instrText>
      </w:r>
      <w:r>
        <w:fldChar w:fldCharType="separate"/>
      </w:r>
      <w:r>
        <w:t>272</w:t>
      </w:r>
      <w:r>
        <w:fldChar w:fldCharType="end"/>
      </w:r>
    </w:p>
    <w:p w14:paraId="07224128" w14:textId="3E8D7F19" w:rsidR="009E138E" w:rsidRDefault="009E138E">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_Toc109215603 \h </w:instrText>
      </w:r>
      <w:r>
        <w:fldChar w:fldCharType="separate"/>
      </w:r>
      <w:r>
        <w:t>272</w:t>
      </w:r>
      <w:r>
        <w:fldChar w:fldCharType="end"/>
      </w:r>
    </w:p>
    <w:p w14:paraId="482A535A" w14:textId="60D484F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TBS-ProvideLocationInformation</w:t>
      </w:r>
      <w:r>
        <w:tab/>
      </w:r>
      <w:r>
        <w:fldChar w:fldCharType="begin" w:fldLock="1"/>
      </w:r>
      <w:r>
        <w:instrText xml:space="preserve"> PAGEREF _Toc109215604 \h </w:instrText>
      </w:r>
      <w:r>
        <w:fldChar w:fldCharType="separate"/>
      </w:r>
      <w:r>
        <w:t>272</w:t>
      </w:r>
      <w:r>
        <w:fldChar w:fldCharType="end"/>
      </w:r>
    </w:p>
    <w:p w14:paraId="1ACC89E6" w14:textId="23017C67" w:rsidR="009E138E" w:rsidRDefault="009E138E">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_Toc109215605 \h </w:instrText>
      </w:r>
      <w:r>
        <w:fldChar w:fldCharType="separate"/>
      </w:r>
      <w:r>
        <w:t>273</w:t>
      </w:r>
      <w:r>
        <w:fldChar w:fldCharType="end"/>
      </w:r>
    </w:p>
    <w:p w14:paraId="33D30D1B" w14:textId="0DEBB452"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TBS-MeasurementInformation</w:t>
      </w:r>
      <w:r>
        <w:tab/>
      </w:r>
      <w:r>
        <w:fldChar w:fldCharType="begin" w:fldLock="1"/>
      </w:r>
      <w:r>
        <w:instrText xml:space="preserve"> PAGEREF _Toc109215606 \h </w:instrText>
      </w:r>
      <w:r>
        <w:fldChar w:fldCharType="separate"/>
      </w:r>
      <w:r>
        <w:t>273</w:t>
      </w:r>
      <w:r>
        <w:fldChar w:fldCharType="end"/>
      </w:r>
    </w:p>
    <w:p w14:paraId="42AA8266" w14:textId="6426596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MBS-BeaconMeasList</w:t>
      </w:r>
      <w:r>
        <w:tab/>
      </w:r>
      <w:r>
        <w:fldChar w:fldCharType="begin" w:fldLock="1"/>
      </w:r>
      <w:r>
        <w:instrText xml:space="preserve"> PAGEREF _Toc109215607 \h </w:instrText>
      </w:r>
      <w:r>
        <w:fldChar w:fldCharType="separate"/>
      </w:r>
      <w:r>
        <w:t>273</w:t>
      </w:r>
      <w:r>
        <w:fldChar w:fldCharType="end"/>
      </w:r>
    </w:p>
    <w:p w14:paraId="225968BC" w14:textId="0BEC768A" w:rsidR="009E138E" w:rsidRDefault="009E138E">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_Toc109215608 \h </w:instrText>
      </w:r>
      <w:r>
        <w:fldChar w:fldCharType="separate"/>
      </w:r>
      <w:r>
        <w:t>274</w:t>
      </w:r>
      <w:r>
        <w:fldChar w:fldCharType="end"/>
      </w:r>
    </w:p>
    <w:p w14:paraId="5B13BA6E" w14:textId="62B719F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TBS-RequestLocationInformation</w:t>
      </w:r>
      <w:r>
        <w:tab/>
      </w:r>
      <w:r>
        <w:fldChar w:fldCharType="begin" w:fldLock="1"/>
      </w:r>
      <w:r>
        <w:instrText xml:space="preserve"> PAGEREF _Toc109215609 \h </w:instrText>
      </w:r>
      <w:r>
        <w:fldChar w:fldCharType="separate"/>
      </w:r>
      <w:r>
        <w:t>274</w:t>
      </w:r>
      <w:r>
        <w:fldChar w:fldCharType="end"/>
      </w:r>
    </w:p>
    <w:p w14:paraId="1EE3E867" w14:textId="412EC4BC" w:rsidR="009E138E" w:rsidRDefault="009E138E">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_Toc109215610 \h </w:instrText>
      </w:r>
      <w:r>
        <w:fldChar w:fldCharType="separate"/>
      </w:r>
      <w:r>
        <w:t>274</w:t>
      </w:r>
      <w:r>
        <w:fldChar w:fldCharType="end"/>
      </w:r>
    </w:p>
    <w:p w14:paraId="2857741D" w14:textId="719019B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TBS-ProvideCapabilities</w:t>
      </w:r>
      <w:r>
        <w:tab/>
      </w:r>
      <w:r>
        <w:fldChar w:fldCharType="begin" w:fldLock="1"/>
      </w:r>
      <w:r>
        <w:instrText xml:space="preserve"> PAGEREF _Toc109215611 \h </w:instrText>
      </w:r>
      <w:r>
        <w:fldChar w:fldCharType="separate"/>
      </w:r>
      <w:r>
        <w:t>274</w:t>
      </w:r>
      <w:r>
        <w:fldChar w:fldCharType="end"/>
      </w:r>
    </w:p>
    <w:p w14:paraId="3E0E34F5" w14:textId="36702892" w:rsidR="009E138E" w:rsidRDefault="009E138E">
      <w:pPr>
        <w:pStyle w:val="TOC4"/>
        <w:rPr>
          <w:rFonts w:asciiTheme="minorHAnsi" w:eastAsiaTheme="minorEastAsia" w:hAnsiTheme="minorHAnsi" w:cstheme="minorBidi"/>
          <w:sz w:val="22"/>
          <w:szCs w:val="22"/>
          <w:lang w:eastAsia="ja-JP"/>
        </w:rPr>
      </w:pPr>
      <w:r w:rsidRPr="008E68DA">
        <w:rPr>
          <w:i/>
          <w:snapToGrid w:val="0"/>
        </w:rPr>
        <w:t>-</w:t>
      </w:r>
      <w:r>
        <w:rPr>
          <w:rFonts w:asciiTheme="minorHAnsi" w:eastAsiaTheme="minorEastAsia" w:hAnsiTheme="minorHAnsi" w:cstheme="minorBidi"/>
          <w:sz w:val="22"/>
          <w:szCs w:val="22"/>
          <w:lang w:eastAsia="ja-JP"/>
        </w:rPr>
        <w:tab/>
      </w:r>
      <w:r w:rsidRPr="008E68DA">
        <w:rPr>
          <w:i/>
          <w:snapToGrid w:val="0"/>
        </w:rPr>
        <w:t>MBS-AssistanceDataSupportList</w:t>
      </w:r>
      <w:r>
        <w:tab/>
      </w:r>
      <w:r>
        <w:fldChar w:fldCharType="begin" w:fldLock="1"/>
      </w:r>
      <w:r>
        <w:instrText xml:space="preserve"> PAGEREF _Toc109215612 \h </w:instrText>
      </w:r>
      <w:r>
        <w:fldChar w:fldCharType="separate"/>
      </w:r>
      <w:r>
        <w:t>275</w:t>
      </w:r>
      <w:r>
        <w:fldChar w:fldCharType="end"/>
      </w:r>
    </w:p>
    <w:p w14:paraId="42126C3A" w14:textId="1EEE0051" w:rsidR="009E138E" w:rsidRDefault="009E138E">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_Toc109215613 \h </w:instrText>
      </w:r>
      <w:r>
        <w:fldChar w:fldCharType="separate"/>
      </w:r>
      <w:r>
        <w:t>276</w:t>
      </w:r>
      <w:r>
        <w:fldChar w:fldCharType="end"/>
      </w:r>
    </w:p>
    <w:p w14:paraId="57CEC303" w14:textId="716119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TBS-RequestCapabilities</w:t>
      </w:r>
      <w:r>
        <w:tab/>
      </w:r>
      <w:r>
        <w:fldChar w:fldCharType="begin" w:fldLock="1"/>
      </w:r>
      <w:r>
        <w:instrText xml:space="preserve"> PAGEREF _Toc109215614 \h </w:instrText>
      </w:r>
      <w:r>
        <w:fldChar w:fldCharType="separate"/>
      </w:r>
      <w:r>
        <w:t>276</w:t>
      </w:r>
      <w:r>
        <w:fldChar w:fldCharType="end"/>
      </w:r>
    </w:p>
    <w:p w14:paraId="321C310B" w14:textId="0BEE7D8D" w:rsidR="009E138E" w:rsidRDefault="009E138E">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_Toc109215615 \h </w:instrText>
      </w:r>
      <w:r>
        <w:fldChar w:fldCharType="separate"/>
      </w:r>
      <w:r>
        <w:t>276</w:t>
      </w:r>
      <w:r>
        <w:fldChar w:fldCharType="end"/>
      </w:r>
    </w:p>
    <w:p w14:paraId="7E923C7F" w14:textId="05BD51A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TBS-Error</w:t>
      </w:r>
      <w:r>
        <w:tab/>
      </w:r>
      <w:r>
        <w:fldChar w:fldCharType="begin" w:fldLock="1"/>
      </w:r>
      <w:r>
        <w:instrText xml:space="preserve"> PAGEREF _Toc109215616 \h </w:instrText>
      </w:r>
      <w:r>
        <w:fldChar w:fldCharType="separate"/>
      </w:r>
      <w:r>
        <w:t>276</w:t>
      </w:r>
      <w:r>
        <w:fldChar w:fldCharType="end"/>
      </w:r>
    </w:p>
    <w:p w14:paraId="4B27DB9B" w14:textId="289901E9"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TBS-LocationServerErrorCauses</w:t>
      </w:r>
      <w:r>
        <w:tab/>
      </w:r>
      <w:r>
        <w:fldChar w:fldCharType="begin" w:fldLock="1"/>
      </w:r>
      <w:r>
        <w:instrText xml:space="preserve"> PAGEREF _Toc109215617 \h </w:instrText>
      </w:r>
      <w:r>
        <w:fldChar w:fldCharType="separate"/>
      </w:r>
      <w:r>
        <w:t>276</w:t>
      </w:r>
      <w:r>
        <w:fldChar w:fldCharType="end"/>
      </w:r>
    </w:p>
    <w:p w14:paraId="5320B2BB" w14:textId="04F4CE68"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TBS-TargetDeviceErrorCauses</w:t>
      </w:r>
      <w:r>
        <w:tab/>
      </w:r>
      <w:r>
        <w:fldChar w:fldCharType="begin" w:fldLock="1"/>
      </w:r>
      <w:r>
        <w:instrText xml:space="preserve"> PAGEREF _Toc109215618 \h </w:instrText>
      </w:r>
      <w:r>
        <w:fldChar w:fldCharType="separate"/>
      </w:r>
      <w:r>
        <w:t>276</w:t>
      </w:r>
      <w:r>
        <w:fldChar w:fldCharType="end"/>
      </w:r>
    </w:p>
    <w:p w14:paraId="28759F94" w14:textId="16F6B497" w:rsidR="009E138E" w:rsidRDefault="009E138E">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_Toc109215619 \h </w:instrText>
      </w:r>
      <w:r>
        <w:fldChar w:fldCharType="separate"/>
      </w:r>
      <w:r>
        <w:t>277</w:t>
      </w:r>
      <w:r>
        <w:fldChar w:fldCharType="end"/>
      </w:r>
    </w:p>
    <w:p w14:paraId="4377BCF8" w14:textId="71002DC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TBS-ProvideAssistanceData</w:t>
      </w:r>
      <w:r>
        <w:tab/>
      </w:r>
      <w:r>
        <w:fldChar w:fldCharType="begin" w:fldLock="1"/>
      </w:r>
      <w:r>
        <w:instrText xml:space="preserve"> PAGEREF _Toc109215620 \h </w:instrText>
      </w:r>
      <w:r>
        <w:fldChar w:fldCharType="separate"/>
      </w:r>
      <w:r>
        <w:t>277</w:t>
      </w:r>
      <w:r>
        <w:fldChar w:fldCharType="end"/>
      </w:r>
    </w:p>
    <w:p w14:paraId="63994584" w14:textId="2ED1FB9B" w:rsidR="009E138E" w:rsidRDefault="009E138E">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_Toc109215621 \h </w:instrText>
      </w:r>
      <w:r>
        <w:fldChar w:fldCharType="separate"/>
      </w:r>
      <w:r>
        <w:t>277</w:t>
      </w:r>
      <w:r>
        <w:fldChar w:fldCharType="end"/>
      </w:r>
    </w:p>
    <w:p w14:paraId="0A0CC77A" w14:textId="36B7CF1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TBS-AssistanceDataList</w:t>
      </w:r>
      <w:r>
        <w:tab/>
      </w:r>
      <w:r>
        <w:fldChar w:fldCharType="begin" w:fldLock="1"/>
      </w:r>
      <w:r>
        <w:instrText xml:space="preserve"> PAGEREF _Toc109215622 \h </w:instrText>
      </w:r>
      <w:r>
        <w:fldChar w:fldCharType="separate"/>
      </w:r>
      <w:r>
        <w:t>277</w:t>
      </w:r>
      <w:r>
        <w:fldChar w:fldCharType="end"/>
      </w:r>
    </w:p>
    <w:p w14:paraId="274D43BA" w14:textId="6458193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MBS-AlmanacAssistance</w:t>
      </w:r>
      <w:r>
        <w:tab/>
      </w:r>
      <w:r>
        <w:fldChar w:fldCharType="begin" w:fldLock="1"/>
      </w:r>
      <w:r>
        <w:instrText xml:space="preserve"> PAGEREF _Toc109215623 \h </w:instrText>
      </w:r>
      <w:r>
        <w:fldChar w:fldCharType="separate"/>
      </w:r>
      <w:r>
        <w:t>277</w:t>
      </w:r>
      <w:r>
        <w:fldChar w:fldCharType="end"/>
      </w:r>
    </w:p>
    <w:p w14:paraId="5A2BF715" w14:textId="40D8F69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MBS-AcquisitionAssistance</w:t>
      </w:r>
      <w:r>
        <w:tab/>
      </w:r>
      <w:r>
        <w:fldChar w:fldCharType="begin" w:fldLock="1"/>
      </w:r>
      <w:r>
        <w:instrText xml:space="preserve"> PAGEREF _Toc109215624 \h </w:instrText>
      </w:r>
      <w:r>
        <w:fldChar w:fldCharType="separate"/>
      </w:r>
      <w:r>
        <w:t>278</w:t>
      </w:r>
      <w:r>
        <w:fldChar w:fldCharType="end"/>
      </w:r>
    </w:p>
    <w:p w14:paraId="63B2C987" w14:textId="40604C29" w:rsidR="009E138E" w:rsidRDefault="009E138E">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_Toc109215625 \h </w:instrText>
      </w:r>
      <w:r>
        <w:fldChar w:fldCharType="separate"/>
      </w:r>
      <w:r>
        <w:t>278</w:t>
      </w:r>
      <w:r>
        <w:fldChar w:fldCharType="end"/>
      </w:r>
    </w:p>
    <w:p w14:paraId="5CEA2545" w14:textId="2A75967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TBS-RequestAssistanceData</w:t>
      </w:r>
      <w:r>
        <w:tab/>
      </w:r>
      <w:r>
        <w:fldChar w:fldCharType="begin" w:fldLock="1"/>
      </w:r>
      <w:r>
        <w:instrText xml:space="preserve"> PAGEREF _Toc109215626 \h </w:instrText>
      </w:r>
      <w:r>
        <w:fldChar w:fldCharType="separate"/>
      </w:r>
      <w:r>
        <w:t>278</w:t>
      </w:r>
      <w:r>
        <w:fldChar w:fldCharType="end"/>
      </w:r>
    </w:p>
    <w:p w14:paraId="1DA4B11E" w14:textId="51EBA50E" w:rsidR="009E138E" w:rsidRDefault="009E138E">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_Toc109215627 \h </w:instrText>
      </w:r>
      <w:r>
        <w:fldChar w:fldCharType="separate"/>
      </w:r>
      <w:r>
        <w:t>279</w:t>
      </w:r>
      <w:r>
        <w:fldChar w:fldCharType="end"/>
      </w:r>
    </w:p>
    <w:p w14:paraId="522B98B3" w14:textId="71FAB3F1" w:rsidR="009E138E" w:rsidRDefault="009E138E">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_Toc109215628 \h </w:instrText>
      </w:r>
      <w:r>
        <w:fldChar w:fldCharType="separate"/>
      </w:r>
      <w:r>
        <w:t>279</w:t>
      </w:r>
      <w:r>
        <w:fldChar w:fldCharType="end"/>
      </w:r>
    </w:p>
    <w:p w14:paraId="6D8DEBD5" w14:textId="054DFD28" w:rsidR="009E138E" w:rsidRDefault="009E138E">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_Toc109215629 \h </w:instrText>
      </w:r>
      <w:r>
        <w:fldChar w:fldCharType="separate"/>
      </w:r>
      <w:r>
        <w:t>279</w:t>
      </w:r>
      <w:r>
        <w:fldChar w:fldCharType="end"/>
      </w:r>
    </w:p>
    <w:p w14:paraId="789D3E4A" w14:textId="51A5BDC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Sensor-ProvideLocationInformation</w:t>
      </w:r>
      <w:r>
        <w:tab/>
      </w:r>
      <w:r>
        <w:fldChar w:fldCharType="begin" w:fldLock="1"/>
      </w:r>
      <w:r>
        <w:instrText xml:space="preserve"> PAGEREF _Toc109215630 \h </w:instrText>
      </w:r>
      <w:r>
        <w:fldChar w:fldCharType="separate"/>
      </w:r>
      <w:r>
        <w:t>279</w:t>
      </w:r>
      <w:r>
        <w:fldChar w:fldCharType="end"/>
      </w:r>
    </w:p>
    <w:p w14:paraId="436B9D16" w14:textId="13C2C549" w:rsidR="009E138E" w:rsidRDefault="009E138E">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_Toc109215631 \h </w:instrText>
      </w:r>
      <w:r>
        <w:fldChar w:fldCharType="separate"/>
      </w:r>
      <w:r>
        <w:t>279</w:t>
      </w:r>
      <w:r>
        <w:fldChar w:fldCharType="end"/>
      </w:r>
    </w:p>
    <w:p w14:paraId="127626BE" w14:textId="5AF0E0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Sensor-MeasurementInformation</w:t>
      </w:r>
      <w:r>
        <w:tab/>
      </w:r>
      <w:r>
        <w:fldChar w:fldCharType="begin" w:fldLock="1"/>
      </w:r>
      <w:r>
        <w:instrText xml:space="preserve"> PAGEREF _Toc109215632 \h </w:instrText>
      </w:r>
      <w:r>
        <w:fldChar w:fldCharType="separate"/>
      </w:r>
      <w:r>
        <w:t>279</w:t>
      </w:r>
      <w:r>
        <w:fldChar w:fldCharType="end"/>
      </w:r>
    </w:p>
    <w:p w14:paraId="59B90104" w14:textId="73FC543C"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Sensor-MotionInformation</w:t>
      </w:r>
      <w:r>
        <w:tab/>
      </w:r>
      <w:r>
        <w:fldChar w:fldCharType="begin" w:fldLock="1"/>
      </w:r>
      <w:r>
        <w:instrText xml:space="preserve"> PAGEREF _Toc109215633 \h </w:instrText>
      </w:r>
      <w:r>
        <w:fldChar w:fldCharType="separate"/>
      </w:r>
      <w:r>
        <w:t>280</w:t>
      </w:r>
      <w:r>
        <w:fldChar w:fldCharType="end"/>
      </w:r>
    </w:p>
    <w:p w14:paraId="2968E6EC" w14:textId="7255B446" w:rsidR="009E138E" w:rsidRDefault="009E138E">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_Toc109215634 \h </w:instrText>
      </w:r>
      <w:r>
        <w:fldChar w:fldCharType="separate"/>
      </w:r>
      <w:r>
        <w:t>281</w:t>
      </w:r>
      <w:r>
        <w:fldChar w:fldCharType="end"/>
      </w:r>
    </w:p>
    <w:p w14:paraId="386FB7DD" w14:textId="48305D8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Sensor-RequestLocationInformation</w:t>
      </w:r>
      <w:r>
        <w:tab/>
      </w:r>
      <w:r>
        <w:fldChar w:fldCharType="begin" w:fldLock="1"/>
      </w:r>
      <w:r>
        <w:instrText xml:space="preserve"> PAGEREF _Toc109215635 \h </w:instrText>
      </w:r>
      <w:r>
        <w:fldChar w:fldCharType="separate"/>
      </w:r>
      <w:r>
        <w:t>281</w:t>
      </w:r>
      <w:r>
        <w:fldChar w:fldCharType="end"/>
      </w:r>
    </w:p>
    <w:p w14:paraId="30ED61BE" w14:textId="5FE0798C" w:rsidR="009E138E" w:rsidRDefault="009E138E">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_Toc109215636 \h </w:instrText>
      </w:r>
      <w:r>
        <w:fldChar w:fldCharType="separate"/>
      </w:r>
      <w:r>
        <w:t>282</w:t>
      </w:r>
      <w:r>
        <w:fldChar w:fldCharType="end"/>
      </w:r>
    </w:p>
    <w:p w14:paraId="1DCB824E" w14:textId="6BC1AD4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Sensor-ProvideCapabilities</w:t>
      </w:r>
      <w:r>
        <w:tab/>
      </w:r>
      <w:r>
        <w:fldChar w:fldCharType="begin" w:fldLock="1"/>
      </w:r>
      <w:r>
        <w:instrText xml:space="preserve"> PAGEREF _Toc109215637 \h </w:instrText>
      </w:r>
      <w:r>
        <w:fldChar w:fldCharType="separate"/>
      </w:r>
      <w:r>
        <w:t>282</w:t>
      </w:r>
      <w:r>
        <w:fldChar w:fldCharType="end"/>
      </w:r>
    </w:p>
    <w:p w14:paraId="23529A5E" w14:textId="1A3DB9F5" w:rsidR="009E138E" w:rsidRDefault="009E138E">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_Toc109215638 \h </w:instrText>
      </w:r>
      <w:r>
        <w:fldChar w:fldCharType="separate"/>
      </w:r>
      <w:r>
        <w:t>283</w:t>
      </w:r>
      <w:r>
        <w:fldChar w:fldCharType="end"/>
      </w:r>
    </w:p>
    <w:p w14:paraId="32F8CC2F" w14:textId="55A60DDA"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Sensor-RequestCapabilities</w:t>
      </w:r>
      <w:r>
        <w:tab/>
      </w:r>
      <w:r>
        <w:fldChar w:fldCharType="begin" w:fldLock="1"/>
      </w:r>
      <w:r>
        <w:instrText xml:space="preserve"> PAGEREF _Toc109215639 \h </w:instrText>
      </w:r>
      <w:r>
        <w:fldChar w:fldCharType="separate"/>
      </w:r>
      <w:r>
        <w:t>283</w:t>
      </w:r>
      <w:r>
        <w:fldChar w:fldCharType="end"/>
      </w:r>
    </w:p>
    <w:p w14:paraId="0DBDFE38" w14:textId="4FFA01B4" w:rsidR="009E138E" w:rsidRDefault="009E138E">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_Toc109215640 \h </w:instrText>
      </w:r>
      <w:r>
        <w:fldChar w:fldCharType="separate"/>
      </w:r>
      <w:r>
        <w:t>283</w:t>
      </w:r>
      <w:r>
        <w:fldChar w:fldCharType="end"/>
      </w:r>
    </w:p>
    <w:p w14:paraId="4CCE6756" w14:textId="374C2AF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Sensor-Error</w:t>
      </w:r>
      <w:r>
        <w:tab/>
      </w:r>
      <w:r>
        <w:fldChar w:fldCharType="begin" w:fldLock="1"/>
      </w:r>
      <w:r>
        <w:instrText xml:space="preserve"> PAGEREF _Toc109215641 \h </w:instrText>
      </w:r>
      <w:r>
        <w:fldChar w:fldCharType="separate"/>
      </w:r>
      <w:r>
        <w:t>283</w:t>
      </w:r>
      <w:r>
        <w:fldChar w:fldCharType="end"/>
      </w:r>
    </w:p>
    <w:p w14:paraId="255F228A" w14:textId="56C08FC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Sensor-LocationServerErrorCauses</w:t>
      </w:r>
      <w:r>
        <w:tab/>
      </w:r>
      <w:r>
        <w:fldChar w:fldCharType="begin" w:fldLock="1"/>
      </w:r>
      <w:r>
        <w:instrText xml:space="preserve"> PAGEREF _Toc109215642 \h </w:instrText>
      </w:r>
      <w:r>
        <w:fldChar w:fldCharType="separate"/>
      </w:r>
      <w:r>
        <w:t>283</w:t>
      </w:r>
      <w:r>
        <w:fldChar w:fldCharType="end"/>
      </w:r>
    </w:p>
    <w:p w14:paraId="4DBCC8DF" w14:textId="315CAB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Sensor-TargetDeviceErrorCauses</w:t>
      </w:r>
      <w:r>
        <w:tab/>
      </w:r>
      <w:r>
        <w:fldChar w:fldCharType="begin" w:fldLock="1"/>
      </w:r>
      <w:r>
        <w:instrText xml:space="preserve"> PAGEREF _Toc109215643 \h </w:instrText>
      </w:r>
      <w:r>
        <w:fldChar w:fldCharType="separate"/>
      </w:r>
      <w:r>
        <w:t>284</w:t>
      </w:r>
      <w:r>
        <w:fldChar w:fldCharType="end"/>
      </w:r>
    </w:p>
    <w:p w14:paraId="5E72EA74" w14:textId="5D3B0425" w:rsidR="009E138E" w:rsidRDefault="009E138E">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_Toc109215644 \h </w:instrText>
      </w:r>
      <w:r>
        <w:fldChar w:fldCharType="separate"/>
      </w:r>
      <w:r>
        <w:t>284</w:t>
      </w:r>
      <w:r>
        <w:fldChar w:fldCharType="end"/>
      </w:r>
    </w:p>
    <w:p w14:paraId="79993D01" w14:textId="265C16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Sensor-ProvideAssistanceData</w:t>
      </w:r>
      <w:r>
        <w:tab/>
      </w:r>
      <w:r>
        <w:fldChar w:fldCharType="begin" w:fldLock="1"/>
      </w:r>
      <w:r>
        <w:instrText xml:space="preserve"> PAGEREF _Toc109215645 \h </w:instrText>
      </w:r>
      <w:r>
        <w:fldChar w:fldCharType="separate"/>
      </w:r>
      <w:r>
        <w:t>284</w:t>
      </w:r>
      <w:r>
        <w:fldChar w:fldCharType="end"/>
      </w:r>
    </w:p>
    <w:p w14:paraId="06C6398A" w14:textId="33A2B73C" w:rsidR="009E138E" w:rsidRDefault="009E138E">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_Toc109215646 \h </w:instrText>
      </w:r>
      <w:r>
        <w:fldChar w:fldCharType="separate"/>
      </w:r>
      <w:r>
        <w:t>284</w:t>
      </w:r>
      <w:r>
        <w:fldChar w:fldCharType="end"/>
      </w:r>
    </w:p>
    <w:p w14:paraId="7D9A2571" w14:textId="36A68A94" w:rsidR="009E138E" w:rsidRDefault="009E138E">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8E68DA">
        <w:rPr>
          <w:i/>
        </w:rPr>
        <w:t>Sensor-AssistanceDataList</w:t>
      </w:r>
      <w:r>
        <w:tab/>
      </w:r>
      <w:r>
        <w:fldChar w:fldCharType="begin" w:fldLock="1"/>
      </w:r>
      <w:r>
        <w:instrText xml:space="preserve"> PAGEREF _Toc109215647 \h </w:instrText>
      </w:r>
      <w:r>
        <w:fldChar w:fldCharType="separate"/>
      </w:r>
      <w:r>
        <w:t>284</w:t>
      </w:r>
      <w:r>
        <w:fldChar w:fldCharType="end"/>
      </w:r>
    </w:p>
    <w:p w14:paraId="1D9B56BD" w14:textId="490EB932" w:rsidR="009E138E" w:rsidRDefault="009E138E">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_Toc109215648 \h </w:instrText>
      </w:r>
      <w:r>
        <w:fldChar w:fldCharType="separate"/>
      </w:r>
      <w:r>
        <w:t>285</w:t>
      </w:r>
      <w:r>
        <w:fldChar w:fldCharType="end"/>
      </w:r>
    </w:p>
    <w:p w14:paraId="6B5B5FB5" w14:textId="39CD71A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Sensor-RequestAssistanceData</w:t>
      </w:r>
      <w:r>
        <w:tab/>
      </w:r>
      <w:r>
        <w:fldChar w:fldCharType="begin" w:fldLock="1"/>
      </w:r>
      <w:r>
        <w:instrText xml:space="preserve"> PAGEREF _Toc109215649 \h </w:instrText>
      </w:r>
      <w:r>
        <w:fldChar w:fldCharType="separate"/>
      </w:r>
      <w:r>
        <w:t>285</w:t>
      </w:r>
      <w:r>
        <w:fldChar w:fldCharType="end"/>
      </w:r>
    </w:p>
    <w:p w14:paraId="2B7394CC" w14:textId="76526EA9" w:rsidR="009E138E" w:rsidRDefault="009E138E">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_Toc109215650 \h </w:instrText>
      </w:r>
      <w:r>
        <w:fldChar w:fldCharType="separate"/>
      </w:r>
      <w:r>
        <w:t>286</w:t>
      </w:r>
      <w:r>
        <w:fldChar w:fldCharType="end"/>
      </w:r>
    </w:p>
    <w:p w14:paraId="0C201B46" w14:textId="1AD8CDCF" w:rsidR="009E138E" w:rsidRDefault="009E138E">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_Toc109215651 \h </w:instrText>
      </w:r>
      <w:r>
        <w:fldChar w:fldCharType="separate"/>
      </w:r>
      <w:r>
        <w:t>286</w:t>
      </w:r>
      <w:r>
        <w:fldChar w:fldCharType="end"/>
      </w:r>
    </w:p>
    <w:p w14:paraId="46C2F2A5" w14:textId="18E1FC2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WLAN-ProvideLocationInformation</w:t>
      </w:r>
      <w:r>
        <w:tab/>
      </w:r>
      <w:r>
        <w:fldChar w:fldCharType="begin" w:fldLock="1"/>
      </w:r>
      <w:r>
        <w:instrText xml:space="preserve"> PAGEREF _Toc109215652 \h </w:instrText>
      </w:r>
      <w:r>
        <w:fldChar w:fldCharType="separate"/>
      </w:r>
      <w:r>
        <w:t>286</w:t>
      </w:r>
      <w:r>
        <w:fldChar w:fldCharType="end"/>
      </w:r>
    </w:p>
    <w:p w14:paraId="3FE36FD8" w14:textId="3801949A" w:rsidR="009E138E" w:rsidRDefault="009E138E">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_Toc109215653 \h </w:instrText>
      </w:r>
      <w:r>
        <w:fldChar w:fldCharType="separate"/>
      </w:r>
      <w:r>
        <w:t>286</w:t>
      </w:r>
      <w:r>
        <w:fldChar w:fldCharType="end"/>
      </w:r>
    </w:p>
    <w:p w14:paraId="13468B63" w14:textId="06C0A2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WLAN-MeasurementInformation</w:t>
      </w:r>
      <w:r>
        <w:tab/>
      </w:r>
      <w:r>
        <w:fldChar w:fldCharType="begin" w:fldLock="1"/>
      </w:r>
      <w:r>
        <w:instrText xml:space="preserve"> PAGEREF _Toc109215654 \h </w:instrText>
      </w:r>
      <w:r>
        <w:fldChar w:fldCharType="separate"/>
      </w:r>
      <w:r>
        <w:t>286</w:t>
      </w:r>
      <w:r>
        <w:fldChar w:fldCharType="end"/>
      </w:r>
    </w:p>
    <w:p w14:paraId="145E073F" w14:textId="2D2C689D" w:rsidR="009E138E" w:rsidRDefault="009E138E">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_Toc109215655 \h </w:instrText>
      </w:r>
      <w:r>
        <w:fldChar w:fldCharType="separate"/>
      </w:r>
      <w:r>
        <w:t>287</w:t>
      </w:r>
      <w:r>
        <w:fldChar w:fldCharType="end"/>
      </w:r>
    </w:p>
    <w:p w14:paraId="7648AACA" w14:textId="1EF16FDE"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WLAN-RequestLocationInformation</w:t>
      </w:r>
      <w:r>
        <w:tab/>
      </w:r>
      <w:r>
        <w:fldChar w:fldCharType="begin" w:fldLock="1"/>
      </w:r>
      <w:r>
        <w:instrText xml:space="preserve"> PAGEREF _Toc109215656 \h </w:instrText>
      </w:r>
      <w:r>
        <w:fldChar w:fldCharType="separate"/>
      </w:r>
      <w:r>
        <w:t>287</w:t>
      </w:r>
      <w:r>
        <w:fldChar w:fldCharType="end"/>
      </w:r>
    </w:p>
    <w:p w14:paraId="5CCCFC58" w14:textId="50337B95" w:rsidR="009E138E" w:rsidRDefault="009E138E">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_Toc109215657 \h </w:instrText>
      </w:r>
      <w:r>
        <w:fldChar w:fldCharType="separate"/>
      </w:r>
      <w:r>
        <w:t>288</w:t>
      </w:r>
      <w:r>
        <w:fldChar w:fldCharType="end"/>
      </w:r>
    </w:p>
    <w:p w14:paraId="3EF9AAA3" w14:textId="49F8DB7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WLAN-ProvideCapabilities</w:t>
      </w:r>
      <w:r>
        <w:tab/>
      </w:r>
      <w:r>
        <w:fldChar w:fldCharType="begin" w:fldLock="1"/>
      </w:r>
      <w:r>
        <w:instrText xml:space="preserve"> PAGEREF _Toc109215658 \h </w:instrText>
      </w:r>
      <w:r>
        <w:fldChar w:fldCharType="separate"/>
      </w:r>
      <w:r>
        <w:t>288</w:t>
      </w:r>
      <w:r>
        <w:fldChar w:fldCharType="end"/>
      </w:r>
    </w:p>
    <w:p w14:paraId="0B1413EC" w14:textId="46AAFF15" w:rsidR="009E138E" w:rsidRDefault="009E138E">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_Toc109215659 \h </w:instrText>
      </w:r>
      <w:r>
        <w:fldChar w:fldCharType="separate"/>
      </w:r>
      <w:r>
        <w:t>289</w:t>
      </w:r>
      <w:r>
        <w:fldChar w:fldCharType="end"/>
      </w:r>
    </w:p>
    <w:p w14:paraId="1C4CFD02" w14:textId="611FFC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WLAN-RequestCapabilities</w:t>
      </w:r>
      <w:r>
        <w:tab/>
      </w:r>
      <w:r>
        <w:fldChar w:fldCharType="begin" w:fldLock="1"/>
      </w:r>
      <w:r>
        <w:instrText xml:space="preserve"> PAGEREF _Toc109215660 \h </w:instrText>
      </w:r>
      <w:r>
        <w:fldChar w:fldCharType="separate"/>
      </w:r>
      <w:r>
        <w:t>289</w:t>
      </w:r>
      <w:r>
        <w:fldChar w:fldCharType="end"/>
      </w:r>
    </w:p>
    <w:p w14:paraId="5092F903" w14:textId="4383A35C" w:rsidR="009E138E" w:rsidRDefault="009E138E">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_Toc109215661 \h </w:instrText>
      </w:r>
      <w:r>
        <w:fldChar w:fldCharType="separate"/>
      </w:r>
      <w:r>
        <w:t>289</w:t>
      </w:r>
      <w:r>
        <w:fldChar w:fldCharType="end"/>
      </w:r>
    </w:p>
    <w:p w14:paraId="3167C647" w14:textId="1DD7993D"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WLAN-Error</w:t>
      </w:r>
      <w:r>
        <w:tab/>
      </w:r>
      <w:r>
        <w:fldChar w:fldCharType="begin" w:fldLock="1"/>
      </w:r>
      <w:r>
        <w:instrText xml:space="preserve"> PAGEREF _Toc109215662 \h </w:instrText>
      </w:r>
      <w:r>
        <w:fldChar w:fldCharType="separate"/>
      </w:r>
      <w:r>
        <w:t>289</w:t>
      </w:r>
      <w:r>
        <w:fldChar w:fldCharType="end"/>
      </w:r>
    </w:p>
    <w:p w14:paraId="752E51A1" w14:textId="59B07CA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WLAN-LocationServerErrorCauses</w:t>
      </w:r>
      <w:r>
        <w:tab/>
      </w:r>
      <w:r>
        <w:fldChar w:fldCharType="begin" w:fldLock="1"/>
      </w:r>
      <w:r>
        <w:instrText xml:space="preserve"> PAGEREF _Toc109215663 \h </w:instrText>
      </w:r>
      <w:r>
        <w:fldChar w:fldCharType="separate"/>
      </w:r>
      <w:r>
        <w:t>289</w:t>
      </w:r>
      <w:r>
        <w:fldChar w:fldCharType="end"/>
      </w:r>
    </w:p>
    <w:p w14:paraId="0CFE8467" w14:textId="1ABBE5A0"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WLAN-TargetDeviceErrorCauses</w:t>
      </w:r>
      <w:r>
        <w:tab/>
      </w:r>
      <w:r>
        <w:fldChar w:fldCharType="begin" w:fldLock="1"/>
      </w:r>
      <w:r>
        <w:instrText xml:space="preserve"> PAGEREF _Toc109215664 \h </w:instrText>
      </w:r>
      <w:r>
        <w:fldChar w:fldCharType="separate"/>
      </w:r>
      <w:r>
        <w:t>290</w:t>
      </w:r>
      <w:r>
        <w:fldChar w:fldCharType="end"/>
      </w:r>
    </w:p>
    <w:p w14:paraId="1B2A2116" w14:textId="11DB2081" w:rsidR="009E138E" w:rsidRDefault="009E138E">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_Toc109215665 \h </w:instrText>
      </w:r>
      <w:r>
        <w:fldChar w:fldCharType="separate"/>
      </w:r>
      <w:r>
        <w:t>293</w:t>
      </w:r>
      <w:r>
        <w:fldChar w:fldCharType="end"/>
      </w:r>
    </w:p>
    <w:p w14:paraId="3A440F47" w14:textId="5F85A06D" w:rsidR="009E138E" w:rsidRDefault="009E138E">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_Toc109215666 \h </w:instrText>
      </w:r>
      <w:r>
        <w:fldChar w:fldCharType="separate"/>
      </w:r>
      <w:r>
        <w:t>293</w:t>
      </w:r>
      <w:r>
        <w:fldChar w:fldCharType="end"/>
      </w:r>
    </w:p>
    <w:p w14:paraId="600AD8CE" w14:textId="7DEE6C0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BT-ProvideLocationInformation</w:t>
      </w:r>
      <w:r>
        <w:tab/>
      </w:r>
      <w:r>
        <w:fldChar w:fldCharType="begin" w:fldLock="1"/>
      </w:r>
      <w:r>
        <w:instrText xml:space="preserve"> PAGEREF _Toc109215667 \h </w:instrText>
      </w:r>
      <w:r>
        <w:fldChar w:fldCharType="separate"/>
      </w:r>
      <w:r>
        <w:t>293</w:t>
      </w:r>
      <w:r>
        <w:fldChar w:fldCharType="end"/>
      </w:r>
    </w:p>
    <w:p w14:paraId="1B2C31A7" w14:textId="7DD561A6" w:rsidR="009E138E" w:rsidRDefault="009E138E">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_Toc109215668 \h </w:instrText>
      </w:r>
      <w:r>
        <w:fldChar w:fldCharType="separate"/>
      </w:r>
      <w:r>
        <w:t>293</w:t>
      </w:r>
      <w:r>
        <w:fldChar w:fldCharType="end"/>
      </w:r>
    </w:p>
    <w:p w14:paraId="09798CD8" w14:textId="736050B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BT-MeasurementInformation</w:t>
      </w:r>
      <w:r>
        <w:tab/>
      </w:r>
      <w:r>
        <w:fldChar w:fldCharType="begin" w:fldLock="1"/>
      </w:r>
      <w:r>
        <w:instrText xml:space="preserve"> PAGEREF _Toc109215669 \h </w:instrText>
      </w:r>
      <w:r>
        <w:fldChar w:fldCharType="separate"/>
      </w:r>
      <w:r>
        <w:t>293</w:t>
      </w:r>
      <w:r>
        <w:fldChar w:fldCharType="end"/>
      </w:r>
    </w:p>
    <w:p w14:paraId="171CDE4A" w14:textId="43CF99CF" w:rsidR="009E138E" w:rsidRDefault="009E138E">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_Toc109215670 \h </w:instrText>
      </w:r>
      <w:r>
        <w:fldChar w:fldCharType="separate"/>
      </w:r>
      <w:r>
        <w:t>294</w:t>
      </w:r>
      <w:r>
        <w:fldChar w:fldCharType="end"/>
      </w:r>
    </w:p>
    <w:p w14:paraId="4988699D" w14:textId="21268604"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BT-RequestLocationInformation</w:t>
      </w:r>
      <w:r>
        <w:tab/>
      </w:r>
      <w:r>
        <w:fldChar w:fldCharType="begin" w:fldLock="1"/>
      </w:r>
      <w:r>
        <w:instrText xml:space="preserve"> PAGEREF _Toc109215671 \h </w:instrText>
      </w:r>
      <w:r>
        <w:fldChar w:fldCharType="separate"/>
      </w:r>
      <w:r>
        <w:t>294</w:t>
      </w:r>
      <w:r>
        <w:fldChar w:fldCharType="end"/>
      </w:r>
    </w:p>
    <w:p w14:paraId="114896BC" w14:textId="126DCB1F" w:rsidR="009E138E" w:rsidRDefault="009E138E">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_Toc109215672 \h </w:instrText>
      </w:r>
      <w:r>
        <w:fldChar w:fldCharType="separate"/>
      </w:r>
      <w:r>
        <w:t>294</w:t>
      </w:r>
      <w:r>
        <w:fldChar w:fldCharType="end"/>
      </w:r>
    </w:p>
    <w:p w14:paraId="28CB76F3" w14:textId="7D850D05"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BT-ProvideCapabilities</w:t>
      </w:r>
      <w:r>
        <w:tab/>
      </w:r>
      <w:r>
        <w:fldChar w:fldCharType="begin" w:fldLock="1"/>
      </w:r>
      <w:r>
        <w:instrText xml:space="preserve"> PAGEREF _Toc109215673 \h </w:instrText>
      </w:r>
      <w:r>
        <w:fldChar w:fldCharType="separate"/>
      </w:r>
      <w:r>
        <w:t>294</w:t>
      </w:r>
      <w:r>
        <w:fldChar w:fldCharType="end"/>
      </w:r>
    </w:p>
    <w:p w14:paraId="209F1B26" w14:textId="1E2CACA9" w:rsidR="009E138E" w:rsidRDefault="009E138E">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_Toc109215674 \h </w:instrText>
      </w:r>
      <w:r>
        <w:fldChar w:fldCharType="separate"/>
      </w:r>
      <w:r>
        <w:t>295</w:t>
      </w:r>
      <w:r>
        <w:fldChar w:fldCharType="end"/>
      </w:r>
    </w:p>
    <w:p w14:paraId="12E1569A" w14:textId="13A4FC91"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BT-RequestCapabilities</w:t>
      </w:r>
      <w:r>
        <w:tab/>
      </w:r>
      <w:r>
        <w:fldChar w:fldCharType="begin" w:fldLock="1"/>
      </w:r>
      <w:r>
        <w:instrText xml:space="preserve"> PAGEREF _Toc109215675 \h </w:instrText>
      </w:r>
      <w:r>
        <w:fldChar w:fldCharType="separate"/>
      </w:r>
      <w:r>
        <w:t>295</w:t>
      </w:r>
      <w:r>
        <w:fldChar w:fldCharType="end"/>
      </w:r>
    </w:p>
    <w:p w14:paraId="69C40498" w14:textId="3D36156C" w:rsidR="009E138E" w:rsidRDefault="009E138E">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_Toc109215676 \h </w:instrText>
      </w:r>
      <w:r>
        <w:fldChar w:fldCharType="separate"/>
      </w:r>
      <w:r>
        <w:t>295</w:t>
      </w:r>
      <w:r>
        <w:fldChar w:fldCharType="end"/>
      </w:r>
    </w:p>
    <w:p w14:paraId="1FF13355" w14:textId="67A6E058"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BT-Error</w:t>
      </w:r>
      <w:r>
        <w:tab/>
      </w:r>
      <w:r>
        <w:fldChar w:fldCharType="begin" w:fldLock="1"/>
      </w:r>
      <w:r>
        <w:instrText xml:space="preserve"> PAGEREF _Toc109215677 \h </w:instrText>
      </w:r>
      <w:r>
        <w:fldChar w:fldCharType="separate"/>
      </w:r>
      <w:r>
        <w:t>295</w:t>
      </w:r>
      <w:r>
        <w:fldChar w:fldCharType="end"/>
      </w:r>
    </w:p>
    <w:p w14:paraId="034AFDE1" w14:textId="577F802C"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BT-LocationServerErrorCauses</w:t>
      </w:r>
      <w:r>
        <w:tab/>
      </w:r>
      <w:r>
        <w:fldChar w:fldCharType="begin" w:fldLock="1"/>
      </w:r>
      <w:r>
        <w:instrText xml:space="preserve"> PAGEREF _Toc109215678 \h </w:instrText>
      </w:r>
      <w:r>
        <w:fldChar w:fldCharType="separate"/>
      </w:r>
      <w:r>
        <w:t>295</w:t>
      </w:r>
      <w:r>
        <w:fldChar w:fldCharType="end"/>
      </w:r>
    </w:p>
    <w:p w14:paraId="6EFA447A" w14:textId="1AFE8D53" w:rsidR="009E138E" w:rsidRDefault="009E138E">
      <w:pPr>
        <w:pStyle w:val="TOC4"/>
        <w:rPr>
          <w:rFonts w:asciiTheme="minorHAnsi" w:eastAsiaTheme="minorEastAsia" w:hAnsiTheme="minorHAnsi" w:cstheme="minorBidi"/>
          <w:sz w:val="22"/>
          <w:szCs w:val="22"/>
          <w:lang w:eastAsia="ja-JP"/>
        </w:rPr>
      </w:pPr>
      <w:r w:rsidRPr="008E68DA">
        <w:t>–</w:t>
      </w:r>
      <w:r>
        <w:rPr>
          <w:rFonts w:asciiTheme="minorHAnsi" w:eastAsiaTheme="minorEastAsia" w:hAnsiTheme="minorHAnsi" w:cstheme="minorBidi"/>
          <w:sz w:val="22"/>
          <w:szCs w:val="22"/>
          <w:lang w:eastAsia="ja-JP"/>
        </w:rPr>
        <w:tab/>
      </w:r>
      <w:r w:rsidRPr="008E68DA">
        <w:rPr>
          <w:i/>
        </w:rPr>
        <w:t>BT-TargetDeviceErrorCauses</w:t>
      </w:r>
      <w:r>
        <w:tab/>
      </w:r>
      <w:r>
        <w:fldChar w:fldCharType="begin" w:fldLock="1"/>
      </w:r>
      <w:r>
        <w:instrText xml:space="preserve"> PAGEREF _Toc109215679 \h </w:instrText>
      </w:r>
      <w:r>
        <w:fldChar w:fldCharType="separate"/>
      </w:r>
      <w:r>
        <w:t>296</w:t>
      </w:r>
      <w:r>
        <w:fldChar w:fldCharType="end"/>
      </w:r>
    </w:p>
    <w:p w14:paraId="1221EED1" w14:textId="410C9525" w:rsidR="009E138E" w:rsidRDefault="009E138E">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_Toc109215680 \h </w:instrText>
      </w:r>
      <w:r>
        <w:fldChar w:fldCharType="separate"/>
      </w:r>
      <w:r>
        <w:t>296</w:t>
      </w:r>
      <w:r>
        <w:fldChar w:fldCharType="end"/>
      </w:r>
    </w:p>
    <w:p w14:paraId="3AD38119" w14:textId="06DEB2F5" w:rsidR="009E138E" w:rsidRDefault="009E138E">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_Toc109215681 \h </w:instrText>
      </w:r>
      <w:r>
        <w:fldChar w:fldCharType="separate"/>
      </w:r>
      <w:r>
        <w:t>296</w:t>
      </w:r>
      <w:r>
        <w:fldChar w:fldCharType="end"/>
      </w:r>
    </w:p>
    <w:p w14:paraId="5F0C6642" w14:textId="1DD65476"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NR-UL-ProvideCapabilities</w:t>
      </w:r>
      <w:r>
        <w:tab/>
      </w:r>
      <w:r>
        <w:fldChar w:fldCharType="begin" w:fldLock="1"/>
      </w:r>
      <w:r>
        <w:instrText xml:space="preserve"> PAGEREF _Toc109215682 \h </w:instrText>
      </w:r>
      <w:r>
        <w:fldChar w:fldCharType="separate"/>
      </w:r>
      <w:r>
        <w:t>296</w:t>
      </w:r>
      <w:r>
        <w:fldChar w:fldCharType="end"/>
      </w:r>
    </w:p>
    <w:p w14:paraId="79BBEB6F" w14:textId="59D090D0" w:rsidR="009E138E" w:rsidRDefault="009E138E">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_Toc109215683 \h </w:instrText>
      </w:r>
      <w:r>
        <w:fldChar w:fldCharType="separate"/>
      </w:r>
      <w:r>
        <w:t>297</w:t>
      </w:r>
      <w:r>
        <w:fldChar w:fldCharType="end"/>
      </w:r>
    </w:p>
    <w:p w14:paraId="3943EC06" w14:textId="03727CEF"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NR-UL-RequestCapabilities</w:t>
      </w:r>
      <w:r>
        <w:tab/>
      </w:r>
      <w:r>
        <w:fldChar w:fldCharType="begin" w:fldLock="1"/>
      </w:r>
      <w:r>
        <w:instrText xml:space="preserve"> PAGEREF _Toc109215684 \h </w:instrText>
      </w:r>
      <w:r>
        <w:fldChar w:fldCharType="separate"/>
      </w:r>
      <w:r>
        <w:t>297</w:t>
      </w:r>
      <w:r>
        <w:fldChar w:fldCharType="end"/>
      </w:r>
    </w:p>
    <w:p w14:paraId="7DC26ED4" w14:textId="1C437126" w:rsidR="009E138E" w:rsidRDefault="009E138E">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_Toc109215685 \h </w:instrText>
      </w:r>
      <w:r>
        <w:fldChar w:fldCharType="separate"/>
      </w:r>
      <w:r>
        <w:t>297</w:t>
      </w:r>
      <w:r>
        <w:fldChar w:fldCharType="end"/>
      </w:r>
    </w:p>
    <w:p w14:paraId="2722B440" w14:textId="1A877653" w:rsidR="009E138E" w:rsidRDefault="009E138E">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_Toc109215686 \h </w:instrText>
      </w:r>
      <w:r>
        <w:fldChar w:fldCharType="separate"/>
      </w:r>
      <w:r>
        <w:t>297</w:t>
      </w:r>
      <w:r>
        <w:fldChar w:fldCharType="end"/>
      </w:r>
    </w:p>
    <w:p w14:paraId="7969D131" w14:textId="7AA290A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NR-ECID-ProvideLocationInformation</w:t>
      </w:r>
      <w:r>
        <w:tab/>
      </w:r>
      <w:r>
        <w:fldChar w:fldCharType="begin" w:fldLock="1"/>
      </w:r>
      <w:r>
        <w:instrText xml:space="preserve"> PAGEREF _Toc109215687 \h </w:instrText>
      </w:r>
      <w:r>
        <w:fldChar w:fldCharType="separate"/>
      </w:r>
      <w:r>
        <w:t>297</w:t>
      </w:r>
      <w:r>
        <w:fldChar w:fldCharType="end"/>
      </w:r>
    </w:p>
    <w:p w14:paraId="6B8B2BC0" w14:textId="740C6CD5" w:rsidR="009E138E" w:rsidRDefault="009E138E">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_Toc109215688 \h </w:instrText>
      </w:r>
      <w:r>
        <w:fldChar w:fldCharType="separate"/>
      </w:r>
      <w:r>
        <w:t>297</w:t>
      </w:r>
      <w:r>
        <w:fldChar w:fldCharType="end"/>
      </w:r>
    </w:p>
    <w:p w14:paraId="551A54C4" w14:textId="7C42F3D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NR-ECID-SignalMeasurementInformation</w:t>
      </w:r>
      <w:r>
        <w:tab/>
      </w:r>
      <w:r>
        <w:fldChar w:fldCharType="begin" w:fldLock="1"/>
      </w:r>
      <w:r>
        <w:instrText xml:space="preserve"> PAGEREF _Toc109215689 \h </w:instrText>
      </w:r>
      <w:r>
        <w:fldChar w:fldCharType="separate"/>
      </w:r>
      <w:r>
        <w:t>297</w:t>
      </w:r>
      <w:r>
        <w:fldChar w:fldCharType="end"/>
      </w:r>
    </w:p>
    <w:p w14:paraId="6E32D252" w14:textId="67DD9E2B" w:rsidR="009E138E" w:rsidRDefault="009E138E">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_Toc109215690 \h </w:instrText>
      </w:r>
      <w:r>
        <w:fldChar w:fldCharType="separate"/>
      </w:r>
      <w:r>
        <w:t>298</w:t>
      </w:r>
      <w:r>
        <w:fldChar w:fldCharType="end"/>
      </w:r>
    </w:p>
    <w:p w14:paraId="2EBB7BF1" w14:textId="2133211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NR-ECID-RequestLocationInformation</w:t>
      </w:r>
      <w:r>
        <w:tab/>
      </w:r>
      <w:r>
        <w:fldChar w:fldCharType="begin" w:fldLock="1"/>
      </w:r>
      <w:r>
        <w:instrText xml:space="preserve"> PAGEREF _Toc109215691 \h </w:instrText>
      </w:r>
      <w:r>
        <w:fldChar w:fldCharType="separate"/>
      </w:r>
      <w:r>
        <w:t>298</w:t>
      </w:r>
      <w:r>
        <w:fldChar w:fldCharType="end"/>
      </w:r>
    </w:p>
    <w:p w14:paraId="698E929B" w14:textId="6005ACE2" w:rsidR="009E138E" w:rsidRDefault="009E138E">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_Toc109215692 \h </w:instrText>
      </w:r>
      <w:r>
        <w:fldChar w:fldCharType="separate"/>
      </w:r>
      <w:r>
        <w:t>299</w:t>
      </w:r>
      <w:r>
        <w:fldChar w:fldCharType="end"/>
      </w:r>
    </w:p>
    <w:p w14:paraId="1D9B3E25" w14:textId="5291F9E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NR-ECID-ProvideCapabilities</w:t>
      </w:r>
      <w:r>
        <w:tab/>
      </w:r>
      <w:r>
        <w:fldChar w:fldCharType="begin" w:fldLock="1"/>
      </w:r>
      <w:r>
        <w:instrText xml:space="preserve"> PAGEREF _Toc109215693 \h </w:instrText>
      </w:r>
      <w:r>
        <w:fldChar w:fldCharType="separate"/>
      </w:r>
      <w:r>
        <w:t>299</w:t>
      </w:r>
      <w:r>
        <w:fldChar w:fldCharType="end"/>
      </w:r>
    </w:p>
    <w:p w14:paraId="67ABD241" w14:textId="5CDC74FA" w:rsidR="009E138E" w:rsidRDefault="009E138E">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_Toc109215694 \h </w:instrText>
      </w:r>
      <w:r>
        <w:fldChar w:fldCharType="separate"/>
      </w:r>
      <w:r>
        <w:t>299</w:t>
      </w:r>
      <w:r>
        <w:fldChar w:fldCharType="end"/>
      </w:r>
    </w:p>
    <w:p w14:paraId="45ADE606" w14:textId="45ED5ED5"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NR-ECID-RequestCapabilities</w:t>
      </w:r>
      <w:r>
        <w:tab/>
      </w:r>
      <w:r>
        <w:fldChar w:fldCharType="begin" w:fldLock="1"/>
      </w:r>
      <w:r>
        <w:instrText xml:space="preserve"> PAGEREF _Toc109215695 \h </w:instrText>
      </w:r>
      <w:r>
        <w:fldChar w:fldCharType="separate"/>
      </w:r>
      <w:r>
        <w:t>299</w:t>
      </w:r>
      <w:r>
        <w:fldChar w:fldCharType="end"/>
      </w:r>
    </w:p>
    <w:p w14:paraId="3B5E48ED" w14:textId="4D9A9C0A" w:rsidR="009E138E" w:rsidRDefault="009E138E">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_Toc109215696 \h </w:instrText>
      </w:r>
      <w:r>
        <w:fldChar w:fldCharType="separate"/>
      </w:r>
      <w:r>
        <w:t>300</w:t>
      </w:r>
      <w:r>
        <w:fldChar w:fldCharType="end"/>
      </w:r>
    </w:p>
    <w:p w14:paraId="2B207049" w14:textId="482AC9D7"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NR-ECID-Error</w:t>
      </w:r>
      <w:r>
        <w:tab/>
      </w:r>
      <w:r>
        <w:fldChar w:fldCharType="begin" w:fldLock="1"/>
      </w:r>
      <w:r>
        <w:instrText xml:space="preserve"> PAGEREF _Toc109215697 \h </w:instrText>
      </w:r>
      <w:r>
        <w:fldChar w:fldCharType="separate"/>
      </w:r>
      <w:r>
        <w:t>300</w:t>
      </w:r>
      <w:r>
        <w:fldChar w:fldCharType="end"/>
      </w:r>
    </w:p>
    <w:p w14:paraId="16805F3D" w14:textId="711EB9A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NR-ECID-LocationServerErrorCauses</w:t>
      </w:r>
      <w:r>
        <w:tab/>
      </w:r>
      <w:r>
        <w:fldChar w:fldCharType="begin" w:fldLock="1"/>
      </w:r>
      <w:r>
        <w:instrText xml:space="preserve"> PAGEREF _Toc109215698 \h </w:instrText>
      </w:r>
      <w:r>
        <w:fldChar w:fldCharType="separate"/>
      </w:r>
      <w:r>
        <w:t>300</w:t>
      </w:r>
      <w:r>
        <w:fldChar w:fldCharType="end"/>
      </w:r>
    </w:p>
    <w:p w14:paraId="55D25BE9" w14:textId="4FC61EE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NR-ECID-TargetDeviceErrorCauses</w:t>
      </w:r>
      <w:r>
        <w:tab/>
      </w:r>
      <w:r>
        <w:fldChar w:fldCharType="begin" w:fldLock="1"/>
      </w:r>
      <w:r>
        <w:instrText xml:space="preserve"> PAGEREF _Toc109215699 \h </w:instrText>
      </w:r>
      <w:r>
        <w:fldChar w:fldCharType="separate"/>
      </w:r>
      <w:r>
        <w:t>300</w:t>
      </w:r>
      <w:r>
        <w:fldChar w:fldCharType="end"/>
      </w:r>
    </w:p>
    <w:p w14:paraId="021CCEB1" w14:textId="5FF6FFE3" w:rsidR="009E138E" w:rsidRDefault="009E138E">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_Toc109215700 \h </w:instrText>
      </w:r>
      <w:r>
        <w:fldChar w:fldCharType="separate"/>
      </w:r>
      <w:r>
        <w:t>301</w:t>
      </w:r>
      <w:r>
        <w:fldChar w:fldCharType="end"/>
      </w:r>
    </w:p>
    <w:p w14:paraId="263215FF" w14:textId="31EA8E5A" w:rsidR="009E138E" w:rsidRDefault="009E138E">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_Toc109215701 \h </w:instrText>
      </w:r>
      <w:r>
        <w:fldChar w:fldCharType="separate"/>
      </w:r>
      <w:r>
        <w:t>301</w:t>
      </w:r>
      <w:r>
        <w:fldChar w:fldCharType="end"/>
      </w:r>
    </w:p>
    <w:p w14:paraId="6A82AC3B" w14:textId="5E1FC6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NR-DL-TDOA-ProvideAssistanceData</w:t>
      </w:r>
      <w:r>
        <w:tab/>
      </w:r>
      <w:r>
        <w:fldChar w:fldCharType="begin" w:fldLock="1"/>
      </w:r>
      <w:r>
        <w:instrText xml:space="preserve"> PAGEREF _Toc109215702 \h </w:instrText>
      </w:r>
      <w:r>
        <w:fldChar w:fldCharType="separate"/>
      </w:r>
      <w:r>
        <w:t>301</w:t>
      </w:r>
      <w:r>
        <w:fldChar w:fldCharType="end"/>
      </w:r>
    </w:p>
    <w:p w14:paraId="3216470D" w14:textId="2FC12F11" w:rsidR="009E138E" w:rsidRDefault="009E138E">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_Toc109215703 \h </w:instrText>
      </w:r>
      <w:r>
        <w:fldChar w:fldCharType="separate"/>
      </w:r>
      <w:r>
        <w:t>302</w:t>
      </w:r>
      <w:r>
        <w:fldChar w:fldCharType="end"/>
      </w:r>
    </w:p>
    <w:p w14:paraId="1BB07B9E" w14:textId="318B66D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NR-DL-TDOA-RequestAssistanceData</w:t>
      </w:r>
      <w:r>
        <w:tab/>
      </w:r>
      <w:r>
        <w:fldChar w:fldCharType="begin" w:fldLock="1"/>
      </w:r>
      <w:r>
        <w:instrText xml:space="preserve"> PAGEREF _Toc109215704 \h </w:instrText>
      </w:r>
      <w:r>
        <w:fldChar w:fldCharType="separate"/>
      </w:r>
      <w:r>
        <w:t>302</w:t>
      </w:r>
      <w:r>
        <w:fldChar w:fldCharType="end"/>
      </w:r>
    </w:p>
    <w:p w14:paraId="5C831139" w14:textId="45178014" w:rsidR="009E138E" w:rsidRDefault="009E138E">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_Toc109215705 \h </w:instrText>
      </w:r>
      <w:r>
        <w:fldChar w:fldCharType="separate"/>
      </w:r>
      <w:r>
        <w:t>303</w:t>
      </w:r>
      <w:r>
        <w:fldChar w:fldCharType="end"/>
      </w:r>
    </w:p>
    <w:p w14:paraId="2B3893B8" w14:textId="40DEA9E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NR-DL-TDOA-ProvideLocationInformation</w:t>
      </w:r>
      <w:r>
        <w:tab/>
      </w:r>
      <w:r>
        <w:fldChar w:fldCharType="begin" w:fldLock="1"/>
      </w:r>
      <w:r>
        <w:instrText xml:space="preserve"> PAGEREF _Toc109215706 \h </w:instrText>
      </w:r>
      <w:r>
        <w:fldChar w:fldCharType="separate"/>
      </w:r>
      <w:r>
        <w:t>303</w:t>
      </w:r>
      <w:r>
        <w:fldChar w:fldCharType="end"/>
      </w:r>
    </w:p>
    <w:p w14:paraId="3487D5C8" w14:textId="2C3BF528" w:rsidR="009E138E" w:rsidRDefault="009E138E">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_Toc109215707 \h </w:instrText>
      </w:r>
      <w:r>
        <w:fldChar w:fldCharType="separate"/>
      </w:r>
      <w:r>
        <w:t>303</w:t>
      </w:r>
      <w:r>
        <w:fldChar w:fldCharType="end"/>
      </w:r>
    </w:p>
    <w:p w14:paraId="5A212EA0" w14:textId="57C2707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NR-DL-TDOA-SignalMeasurementInformation</w:t>
      </w:r>
      <w:r>
        <w:tab/>
      </w:r>
      <w:r>
        <w:fldChar w:fldCharType="begin" w:fldLock="1"/>
      </w:r>
      <w:r>
        <w:instrText xml:space="preserve"> PAGEREF _Toc109215708 \h </w:instrText>
      </w:r>
      <w:r>
        <w:fldChar w:fldCharType="separate"/>
      </w:r>
      <w:r>
        <w:t>303</w:t>
      </w:r>
      <w:r>
        <w:fldChar w:fldCharType="end"/>
      </w:r>
    </w:p>
    <w:p w14:paraId="46068937" w14:textId="5D8E0835" w:rsidR="009E138E" w:rsidRDefault="009E138E">
      <w:pPr>
        <w:pStyle w:val="TOC4"/>
        <w:rPr>
          <w:rFonts w:asciiTheme="minorHAnsi" w:eastAsiaTheme="minorEastAsia" w:hAnsiTheme="minorHAnsi" w:cstheme="minorBidi"/>
          <w:sz w:val="22"/>
          <w:szCs w:val="22"/>
          <w:lang w:eastAsia="ja-JP"/>
        </w:rPr>
      </w:pPr>
      <w:r w:rsidRPr="008E68DA">
        <w:rPr>
          <w:i/>
          <w:iCs/>
        </w:rPr>
        <w:lastRenderedPageBreak/>
        <w:t>–</w:t>
      </w:r>
      <w:r>
        <w:rPr>
          <w:rFonts w:asciiTheme="minorHAnsi" w:eastAsiaTheme="minorEastAsia" w:hAnsiTheme="minorHAnsi" w:cstheme="minorBidi"/>
          <w:sz w:val="22"/>
          <w:szCs w:val="22"/>
          <w:lang w:eastAsia="ja-JP"/>
        </w:rPr>
        <w:tab/>
      </w:r>
      <w:r w:rsidRPr="008E68DA">
        <w:rPr>
          <w:i/>
          <w:iCs/>
        </w:rPr>
        <w:t>NR-DL-TDOA-LocationInformation</w:t>
      </w:r>
      <w:r>
        <w:tab/>
      </w:r>
      <w:r>
        <w:fldChar w:fldCharType="begin" w:fldLock="1"/>
      </w:r>
      <w:r>
        <w:instrText xml:space="preserve"> PAGEREF _Toc109215709 \h </w:instrText>
      </w:r>
      <w:r>
        <w:fldChar w:fldCharType="separate"/>
      </w:r>
      <w:r>
        <w:t>306</w:t>
      </w:r>
      <w:r>
        <w:fldChar w:fldCharType="end"/>
      </w:r>
    </w:p>
    <w:p w14:paraId="03CADBB3" w14:textId="51A38A3A" w:rsidR="009E138E" w:rsidRDefault="009E138E">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_Toc109215710 \h </w:instrText>
      </w:r>
      <w:r>
        <w:fldChar w:fldCharType="separate"/>
      </w:r>
      <w:r>
        <w:t>307</w:t>
      </w:r>
      <w:r>
        <w:fldChar w:fldCharType="end"/>
      </w:r>
    </w:p>
    <w:p w14:paraId="185B17E7" w14:textId="61EAED4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NR-DL-TDOA-RequestLocationInformation</w:t>
      </w:r>
      <w:r>
        <w:tab/>
      </w:r>
      <w:r>
        <w:fldChar w:fldCharType="begin" w:fldLock="1"/>
      </w:r>
      <w:r>
        <w:instrText xml:space="preserve"> PAGEREF _Toc109215711 \h </w:instrText>
      </w:r>
      <w:r>
        <w:fldChar w:fldCharType="separate"/>
      </w:r>
      <w:r>
        <w:t>307</w:t>
      </w:r>
      <w:r>
        <w:fldChar w:fldCharType="end"/>
      </w:r>
    </w:p>
    <w:p w14:paraId="79B0C365" w14:textId="0DC28D04" w:rsidR="009E138E" w:rsidRDefault="009E138E">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_Toc109215712 \h </w:instrText>
      </w:r>
      <w:r>
        <w:fldChar w:fldCharType="separate"/>
      </w:r>
      <w:r>
        <w:t>308</w:t>
      </w:r>
      <w:r>
        <w:fldChar w:fldCharType="end"/>
      </w:r>
    </w:p>
    <w:p w14:paraId="0D44E8AA" w14:textId="7DFAAAC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NR-DL-TDOA-ProvideCapabilities</w:t>
      </w:r>
      <w:r>
        <w:tab/>
      </w:r>
      <w:r>
        <w:fldChar w:fldCharType="begin" w:fldLock="1"/>
      </w:r>
      <w:r>
        <w:instrText xml:space="preserve"> PAGEREF _Toc109215713 \h </w:instrText>
      </w:r>
      <w:r>
        <w:fldChar w:fldCharType="separate"/>
      </w:r>
      <w:r>
        <w:t>308</w:t>
      </w:r>
      <w:r>
        <w:fldChar w:fldCharType="end"/>
      </w:r>
    </w:p>
    <w:p w14:paraId="279E75AF" w14:textId="3DB9E9D9" w:rsidR="009E138E" w:rsidRDefault="009E138E">
      <w:pPr>
        <w:pStyle w:val="TOC4"/>
        <w:rPr>
          <w:rFonts w:asciiTheme="minorHAnsi" w:eastAsiaTheme="minorEastAsia" w:hAnsiTheme="minorHAnsi" w:cstheme="minorBidi"/>
          <w:sz w:val="22"/>
          <w:szCs w:val="22"/>
          <w:lang w:eastAsia="ja-JP"/>
        </w:rPr>
      </w:pPr>
      <w:r>
        <w:t>6.5.10.6a</w:t>
      </w:r>
      <w:r>
        <w:rPr>
          <w:rFonts w:asciiTheme="minorHAnsi" w:eastAsiaTheme="minorEastAsia" w:hAnsiTheme="minorHAnsi" w:cstheme="minorBidi"/>
          <w:sz w:val="22"/>
          <w:szCs w:val="22"/>
          <w:lang w:eastAsia="ja-JP"/>
        </w:rPr>
        <w:tab/>
      </w:r>
      <w:r>
        <w:t>NR DL-TDOA Capability Information Elements</w:t>
      </w:r>
      <w:r>
        <w:tab/>
      </w:r>
      <w:r>
        <w:fldChar w:fldCharType="begin" w:fldLock="1"/>
      </w:r>
      <w:r>
        <w:instrText xml:space="preserve"> PAGEREF _Toc109215714 \h </w:instrText>
      </w:r>
      <w:r>
        <w:fldChar w:fldCharType="separate"/>
      </w:r>
      <w:r>
        <w:t>310</w:t>
      </w:r>
      <w:r>
        <w:fldChar w:fldCharType="end"/>
      </w:r>
    </w:p>
    <w:p w14:paraId="05158FB2" w14:textId="01FC5AA4"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NR-DL-TDOA-MeasurementCapability</w:t>
      </w:r>
      <w:r>
        <w:tab/>
      </w:r>
      <w:r>
        <w:fldChar w:fldCharType="begin" w:fldLock="1"/>
      </w:r>
      <w:r>
        <w:instrText xml:space="preserve"> PAGEREF _Toc109215715 \h </w:instrText>
      </w:r>
      <w:r>
        <w:fldChar w:fldCharType="separate"/>
      </w:r>
      <w:r>
        <w:t>310</w:t>
      </w:r>
      <w:r>
        <w:fldChar w:fldCharType="end"/>
      </w:r>
    </w:p>
    <w:p w14:paraId="27366054" w14:textId="60ADDF6C" w:rsidR="009E138E" w:rsidRDefault="009E138E">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_Toc109215716 \h </w:instrText>
      </w:r>
      <w:r>
        <w:fldChar w:fldCharType="separate"/>
      </w:r>
      <w:r>
        <w:t>311</w:t>
      </w:r>
      <w:r>
        <w:fldChar w:fldCharType="end"/>
      </w:r>
    </w:p>
    <w:p w14:paraId="6C1A46FC" w14:textId="0C8CDCB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NR-DL-TDOA-RequestCapabilities</w:t>
      </w:r>
      <w:r>
        <w:tab/>
      </w:r>
      <w:r>
        <w:fldChar w:fldCharType="begin" w:fldLock="1"/>
      </w:r>
      <w:r>
        <w:instrText xml:space="preserve"> PAGEREF _Toc109215717 \h </w:instrText>
      </w:r>
      <w:r>
        <w:fldChar w:fldCharType="separate"/>
      </w:r>
      <w:r>
        <w:t>311</w:t>
      </w:r>
      <w:r>
        <w:fldChar w:fldCharType="end"/>
      </w:r>
    </w:p>
    <w:p w14:paraId="472234E5" w14:textId="6BB481D7" w:rsidR="009E138E" w:rsidRDefault="009E138E">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_Toc109215718 \h </w:instrText>
      </w:r>
      <w:r>
        <w:fldChar w:fldCharType="separate"/>
      </w:r>
      <w:r>
        <w:t>311</w:t>
      </w:r>
      <w:r>
        <w:fldChar w:fldCharType="end"/>
      </w:r>
    </w:p>
    <w:p w14:paraId="06541F12" w14:textId="217FA26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NR-DL-TDOA-Error</w:t>
      </w:r>
      <w:r>
        <w:tab/>
      </w:r>
      <w:r>
        <w:fldChar w:fldCharType="begin" w:fldLock="1"/>
      </w:r>
      <w:r>
        <w:instrText xml:space="preserve"> PAGEREF _Toc109215719 \h </w:instrText>
      </w:r>
      <w:r>
        <w:fldChar w:fldCharType="separate"/>
      </w:r>
      <w:r>
        <w:t>311</w:t>
      </w:r>
      <w:r>
        <w:fldChar w:fldCharType="end"/>
      </w:r>
    </w:p>
    <w:p w14:paraId="64389BE7" w14:textId="171D570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NR-DL-TDOA-LocationServerErrorCauses</w:t>
      </w:r>
      <w:r>
        <w:tab/>
      </w:r>
      <w:r>
        <w:fldChar w:fldCharType="begin" w:fldLock="1"/>
      </w:r>
      <w:r>
        <w:instrText xml:space="preserve"> PAGEREF _Toc109215720 \h </w:instrText>
      </w:r>
      <w:r>
        <w:fldChar w:fldCharType="separate"/>
      </w:r>
      <w:r>
        <w:t>311</w:t>
      </w:r>
      <w:r>
        <w:fldChar w:fldCharType="end"/>
      </w:r>
    </w:p>
    <w:p w14:paraId="6AC1C6C1" w14:textId="24F2DDF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NR-DL-TDOA-TargetDeviceErrorCauses</w:t>
      </w:r>
      <w:r>
        <w:tab/>
      </w:r>
      <w:r>
        <w:fldChar w:fldCharType="begin" w:fldLock="1"/>
      </w:r>
      <w:r>
        <w:instrText xml:space="preserve"> PAGEREF _Toc109215721 \h </w:instrText>
      </w:r>
      <w:r>
        <w:fldChar w:fldCharType="separate"/>
      </w:r>
      <w:r>
        <w:t>312</w:t>
      </w:r>
      <w:r>
        <w:fldChar w:fldCharType="end"/>
      </w:r>
    </w:p>
    <w:p w14:paraId="26F2D226" w14:textId="60F62058" w:rsidR="009E138E" w:rsidRDefault="009E138E">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_Toc109215722 \h </w:instrText>
      </w:r>
      <w:r>
        <w:fldChar w:fldCharType="separate"/>
      </w:r>
      <w:r>
        <w:t>312</w:t>
      </w:r>
      <w:r>
        <w:fldChar w:fldCharType="end"/>
      </w:r>
    </w:p>
    <w:p w14:paraId="4C74D532" w14:textId="20E01519" w:rsidR="009E138E" w:rsidRDefault="009E138E">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_Toc109215723 \h </w:instrText>
      </w:r>
      <w:r>
        <w:fldChar w:fldCharType="separate"/>
      </w:r>
      <w:r>
        <w:t>312</w:t>
      </w:r>
      <w:r>
        <w:fldChar w:fldCharType="end"/>
      </w:r>
    </w:p>
    <w:p w14:paraId="3923AD64" w14:textId="10E37E8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NR-DL-AoD-ProvideAssistanceData</w:t>
      </w:r>
      <w:r>
        <w:tab/>
      </w:r>
      <w:r>
        <w:fldChar w:fldCharType="begin" w:fldLock="1"/>
      </w:r>
      <w:r>
        <w:instrText xml:space="preserve"> PAGEREF _Toc109215724 \h </w:instrText>
      </w:r>
      <w:r>
        <w:fldChar w:fldCharType="separate"/>
      </w:r>
      <w:r>
        <w:t>312</w:t>
      </w:r>
      <w:r>
        <w:fldChar w:fldCharType="end"/>
      </w:r>
    </w:p>
    <w:p w14:paraId="28BFA115" w14:textId="30DD565E" w:rsidR="009E138E" w:rsidRDefault="009E138E">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_Toc109215725 \h </w:instrText>
      </w:r>
      <w:r>
        <w:fldChar w:fldCharType="separate"/>
      </w:r>
      <w:r>
        <w:t>313</w:t>
      </w:r>
      <w:r>
        <w:fldChar w:fldCharType="end"/>
      </w:r>
    </w:p>
    <w:p w14:paraId="5A936E9B" w14:textId="102E946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NR-DL-AoD-RequestAssistanceData</w:t>
      </w:r>
      <w:r>
        <w:tab/>
      </w:r>
      <w:r>
        <w:fldChar w:fldCharType="begin" w:fldLock="1"/>
      </w:r>
      <w:r>
        <w:instrText xml:space="preserve"> PAGEREF _Toc109215726 \h </w:instrText>
      </w:r>
      <w:r>
        <w:fldChar w:fldCharType="separate"/>
      </w:r>
      <w:r>
        <w:t>313</w:t>
      </w:r>
      <w:r>
        <w:fldChar w:fldCharType="end"/>
      </w:r>
    </w:p>
    <w:p w14:paraId="65071130" w14:textId="35FBF14B" w:rsidR="009E138E" w:rsidRDefault="009E138E">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_Toc109215727 \h </w:instrText>
      </w:r>
      <w:r>
        <w:fldChar w:fldCharType="separate"/>
      </w:r>
      <w:r>
        <w:t>314</w:t>
      </w:r>
      <w:r>
        <w:fldChar w:fldCharType="end"/>
      </w:r>
    </w:p>
    <w:p w14:paraId="5B2B5952" w14:textId="3332228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NR-DL-AoD-ProvideLocationInformation</w:t>
      </w:r>
      <w:r>
        <w:tab/>
      </w:r>
      <w:r>
        <w:fldChar w:fldCharType="begin" w:fldLock="1"/>
      </w:r>
      <w:r>
        <w:instrText xml:space="preserve"> PAGEREF _Toc109215728 \h </w:instrText>
      </w:r>
      <w:r>
        <w:fldChar w:fldCharType="separate"/>
      </w:r>
      <w:r>
        <w:t>314</w:t>
      </w:r>
      <w:r>
        <w:fldChar w:fldCharType="end"/>
      </w:r>
    </w:p>
    <w:p w14:paraId="290E746F" w14:textId="15E01D18" w:rsidR="009E138E" w:rsidRDefault="009E138E">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_Toc109215729 \h </w:instrText>
      </w:r>
      <w:r>
        <w:fldChar w:fldCharType="separate"/>
      </w:r>
      <w:r>
        <w:t>315</w:t>
      </w:r>
      <w:r>
        <w:fldChar w:fldCharType="end"/>
      </w:r>
    </w:p>
    <w:p w14:paraId="2A959167" w14:textId="0D77B8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NR-DL-AoD-SignalMeasurementInformation</w:t>
      </w:r>
      <w:r>
        <w:tab/>
      </w:r>
      <w:r>
        <w:fldChar w:fldCharType="begin" w:fldLock="1"/>
      </w:r>
      <w:r>
        <w:instrText xml:space="preserve"> PAGEREF _Toc109215730 \h </w:instrText>
      </w:r>
      <w:r>
        <w:fldChar w:fldCharType="separate"/>
      </w:r>
      <w:r>
        <w:t>315</w:t>
      </w:r>
      <w:r>
        <w:fldChar w:fldCharType="end"/>
      </w:r>
    </w:p>
    <w:p w14:paraId="46F7F668" w14:textId="56D76F3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NR-DL-AoD-LocationInformation</w:t>
      </w:r>
      <w:r>
        <w:tab/>
      </w:r>
      <w:r>
        <w:fldChar w:fldCharType="begin" w:fldLock="1"/>
      </w:r>
      <w:r>
        <w:instrText xml:space="preserve"> PAGEREF _Toc109215731 \h </w:instrText>
      </w:r>
      <w:r>
        <w:fldChar w:fldCharType="separate"/>
      </w:r>
      <w:r>
        <w:t>316</w:t>
      </w:r>
      <w:r>
        <w:fldChar w:fldCharType="end"/>
      </w:r>
    </w:p>
    <w:p w14:paraId="31B4D364" w14:textId="09FC0EE5" w:rsidR="009E138E" w:rsidRDefault="009E138E">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_Toc109215732 \h </w:instrText>
      </w:r>
      <w:r>
        <w:fldChar w:fldCharType="separate"/>
      </w:r>
      <w:r>
        <w:t>317</w:t>
      </w:r>
      <w:r>
        <w:fldChar w:fldCharType="end"/>
      </w:r>
    </w:p>
    <w:p w14:paraId="011E747B" w14:textId="341D8C6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NR-DL-AoD-RequestLocationInformation</w:t>
      </w:r>
      <w:r>
        <w:tab/>
      </w:r>
      <w:r>
        <w:fldChar w:fldCharType="begin" w:fldLock="1"/>
      </w:r>
      <w:r>
        <w:instrText xml:space="preserve"> PAGEREF _Toc109215733 \h </w:instrText>
      </w:r>
      <w:r>
        <w:fldChar w:fldCharType="separate"/>
      </w:r>
      <w:r>
        <w:t>317</w:t>
      </w:r>
      <w:r>
        <w:fldChar w:fldCharType="end"/>
      </w:r>
    </w:p>
    <w:p w14:paraId="08673B4C" w14:textId="5D157BFC" w:rsidR="009E138E" w:rsidRDefault="009E138E">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_Toc109215734 \h </w:instrText>
      </w:r>
      <w:r>
        <w:fldChar w:fldCharType="separate"/>
      </w:r>
      <w:r>
        <w:t>318</w:t>
      </w:r>
      <w:r>
        <w:fldChar w:fldCharType="end"/>
      </w:r>
    </w:p>
    <w:p w14:paraId="7B5A9751" w14:textId="21AEB5F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NR-DL-AoD-ProvideCapabilities</w:t>
      </w:r>
      <w:r>
        <w:tab/>
      </w:r>
      <w:r>
        <w:fldChar w:fldCharType="begin" w:fldLock="1"/>
      </w:r>
      <w:r>
        <w:instrText xml:space="preserve"> PAGEREF _Toc109215735 \h </w:instrText>
      </w:r>
      <w:r>
        <w:fldChar w:fldCharType="separate"/>
      </w:r>
      <w:r>
        <w:t>318</w:t>
      </w:r>
      <w:r>
        <w:fldChar w:fldCharType="end"/>
      </w:r>
    </w:p>
    <w:p w14:paraId="5D6BF96B" w14:textId="6960344D" w:rsidR="009E138E" w:rsidRDefault="009E138E">
      <w:pPr>
        <w:pStyle w:val="TOC4"/>
        <w:rPr>
          <w:rFonts w:asciiTheme="minorHAnsi" w:eastAsiaTheme="minorEastAsia" w:hAnsiTheme="minorHAnsi" w:cstheme="minorBidi"/>
          <w:sz w:val="22"/>
          <w:szCs w:val="22"/>
          <w:lang w:eastAsia="ja-JP"/>
        </w:rPr>
      </w:pPr>
      <w:r>
        <w:t>6.5.11.6a</w:t>
      </w:r>
      <w:r>
        <w:rPr>
          <w:rFonts w:asciiTheme="minorHAnsi" w:eastAsiaTheme="minorEastAsia" w:hAnsiTheme="minorHAnsi" w:cstheme="minorBidi"/>
          <w:sz w:val="22"/>
          <w:szCs w:val="22"/>
          <w:lang w:eastAsia="ja-JP"/>
        </w:rPr>
        <w:tab/>
      </w:r>
      <w:r>
        <w:t>NR DL-AoD Capability Information Elements</w:t>
      </w:r>
      <w:r>
        <w:tab/>
      </w:r>
      <w:r>
        <w:fldChar w:fldCharType="begin" w:fldLock="1"/>
      </w:r>
      <w:r>
        <w:instrText xml:space="preserve"> PAGEREF _Toc109215736 \h </w:instrText>
      </w:r>
      <w:r>
        <w:fldChar w:fldCharType="separate"/>
      </w:r>
      <w:r>
        <w:t>320</w:t>
      </w:r>
      <w:r>
        <w:fldChar w:fldCharType="end"/>
      </w:r>
    </w:p>
    <w:p w14:paraId="124C7130" w14:textId="79F299E5"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NR-DL-AoD-MeasurementCapability</w:t>
      </w:r>
      <w:r>
        <w:tab/>
      </w:r>
      <w:r>
        <w:fldChar w:fldCharType="begin" w:fldLock="1"/>
      </w:r>
      <w:r>
        <w:instrText xml:space="preserve"> PAGEREF _Toc109215737 \h </w:instrText>
      </w:r>
      <w:r>
        <w:fldChar w:fldCharType="separate"/>
      </w:r>
      <w:r>
        <w:t>320</w:t>
      </w:r>
      <w:r>
        <w:fldChar w:fldCharType="end"/>
      </w:r>
    </w:p>
    <w:p w14:paraId="199F06D2" w14:textId="395ABB96" w:rsidR="009E138E" w:rsidRDefault="009E138E">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_Toc109215738 \h </w:instrText>
      </w:r>
      <w:r>
        <w:fldChar w:fldCharType="separate"/>
      </w:r>
      <w:r>
        <w:t>321</w:t>
      </w:r>
      <w:r>
        <w:fldChar w:fldCharType="end"/>
      </w:r>
    </w:p>
    <w:p w14:paraId="04D56B9A" w14:textId="0FB294F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NR-DL-AoD-RequestCapabilities</w:t>
      </w:r>
      <w:r>
        <w:tab/>
      </w:r>
      <w:r>
        <w:fldChar w:fldCharType="begin" w:fldLock="1"/>
      </w:r>
      <w:r>
        <w:instrText xml:space="preserve"> PAGEREF _Toc109215739 \h </w:instrText>
      </w:r>
      <w:r>
        <w:fldChar w:fldCharType="separate"/>
      </w:r>
      <w:r>
        <w:t>321</w:t>
      </w:r>
      <w:r>
        <w:fldChar w:fldCharType="end"/>
      </w:r>
    </w:p>
    <w:p w14:paraId="0A8DA719" w14:textId="46CAB186" w:rsidR="009E138E" w:rsidRDefault="009E138E">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_Toc109215740 \h </w:instrText>
      </w:r>
      <w:r>
        <w:fldChar w:fldCharType="separate"/>
      </w:r>
      <w:r>
        <w:t>321</w:t>
      </w:r>
      <w:r>
        <w:fldChar w:fldCharType="end"/>
      </w:r>
    </w:p>
    <w:p w14:paraId="77502DBD" w14:textId="492A177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NR-DL-AoD-Error</w:t>
      </w:r>
      <w:r>
        <w:tab/>
      </w:r>
      <w:r>
        <w:fldChar w:fldCharType="begin" w:fldLock="1"/>
      </w:r>
      <w:r>
        <w:instrText xml:space="preserve"> PAGEREF _Toc109215741 \h </w:instrText>
      </w:r>
      <w:r>
        <w:fldChar w:fldCharType="separate"/>
      </w:r>
      <w:r>
        <w:t>321</w:t>
      </w:r>
      <w:r>
        <w:fldChar w:fldCharType="end"/>
      </w:r>
    </w:p>
    <w:p w14:paraId="59F7ACAF" w14:textId="5A49692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NR-DL-AoD-LocationServerErrorCauses</w:t>
      </w:r>
      <w:r>
        <w:tab/>
      </w:r>
      <w:r>
        <w:fldChar w:fldCharType="begin" w:fldLock="1"/>
      </w:r>
      <w:r>
        <w:instrText xml:space="preserve"> PAGEREF _Toc109215742 \h </w:instrText>
      </w:r>
      <w:r>
        <w:fldChar w:fldCharType="separate"/>
      </w:r>
      <w:r>
        <w:t>321</w:t>
      </w:r>
      <w:r>
        <w:fldChar w:fldCharType="end"/>
      </w:r>
    </w:p>
    <w:p w14:paraId="0DA8ADB0" w14:textId="0C3E939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NR-DL-AoD-TargetDeviceErrorCauses</w:t>
      </w:r>
      <w:r>
        <w:tab/>
      </w:r>
      <w:r>
        <w:fldChar w:fldCharType="begin" w:fldLock="1"/>
      </w:r>
      <w:r>
        <w:instrText xml:space="preserve"> PAGEREF _Toc109215743 \h </w:instrText>
      </w:r>
      <w:r>
        <w:fldChar w:fldCharType="separate"/>
      </w:r>
      <w:r>
        <w:t>322</w:t>
      </w:r>
      <w:r>
        <w:fldChar w:fldCharType="end"/>
      </w:r>
    </w:p>
    <w:p w14:paraId="1B1BF2EF" w14:textId="430CEFB7" w:rsidR="009E138E" w:rsidRDefault="009E138E">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_Toc109215744 \h </w:instrText>
      </w:r>
      <w:r>
        <w:fldChar w:fldCharType="separate"/>
      </w:r>
      <w:r>
        <w:t>322</w:t>
      </w:r>
      <w:r>
        <w:fldChar w:fldCharType="end"/>
      </w:r>
    </w:p>
    <w:p w14:paraId="1A4384EE" w14:textId="3B36EA51" w:rsidR="009E138E" w:rsidRDefault="009E138E">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_Toc109215745 \h </w:instrText>
      </w:r>
      <w:r>
        <w:fldChar w:fldCharType="separate"/>
      </w:r>
      <w:r>
        <w:t>322</w:t>
      </w:r>
      <w:r>
        <w:fldChar w:fldCharType="end"/>
      </w:r>
    </w:p>
    <w:p w14:paraId="2B4F6A97" w14:textId="55FEFC6A"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NR-Multi-RTT-ProvideAssistanceData</w:t>
      </w:r>
      <w:r>
        <w:tab/>
      </w:r>
      <w:r>
        <w:fldChar w:fldCharType="begin" w:fldLock="1"/>
      </w:r>
      <w:r>
        <w:instrText xml:space="preserve"> PAGEREF _Toc109215746 \h </w:instrText>
      </w:r>
      <w:r>
        <w:fldChar w:fldCharType="separate"/>
      </w:r>
      <w:r>
        <w:t>322</w:t>
      </w:r>
      <w:r>
        <w:fldChar w:fldCharType="end"/>
      </w:r>
    </w:p>
    <w:p w14:paraId="20B8EB50" w14:textId="55728E80" w:rsidR="009E138E" w:rsidRDefault="009E138E">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_Toc109215747 \h </w:instrText>
      </w:r>
      <w:r>
        <w:fldChar w:fldCharType="separate"/>
      </w:r>
      <w:r>
        <w:t>323</w:t>
      </w:r>
      <w:r>
        <w:fldChar w:fldCharType="end"/>
      </w:r>
    </w:p>
    <w:p w14:paraId="71282856" w14:textId="34D41ED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NR-Multi-RTT-RequestAssistanceData</w:t>
      </w:r>
      <w:r>
        <w:tab/>
      </w:r>
      <w:r>
        <w:fldChar w:fldCharType="begin" w:fldLock="1"/>
      </w:r>
      <w:r>
        <w:instrText xml:space="preserve"> PAGEREF _Toc109215748 \h </w:instrText>
      </w:r>
      <w:r>
        <w:fldChar w:fldCharType="separate"/>
      </w:r>
      <w:r>
        <w:t>323</w:t>
      </w:r>
      <w:r>
        <w:fldChar w:fldCharType="end"/>
      </w:r>
    </w:p>
    <w:p w14:paraId="2CA06800" w14:textId="5D609DD1" w:rsidR="009E138E" w:rsidRDefault="009E138E">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_Toc109215749 \h </w:instrText>
      </w:r>
      <w:r>
        <w:fldChar w:fldCharType="separate"/>
      </w:r>
      <w:r>
        <w:t>323</w:t>
      </w:r>
      <w:r>
        <w:fldChar w:fldCharType="end"/>
      </w:r>
    </w:p>
    <w:p w14:paraId="20C28C1D" w14:textId="0D01EFE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NR-Multi-RTT-ProvideLocationInformation</w:t>
      </w:r>
      <w:r>
        <w:tab/>
      </w:r>
      <w:r>
        <w:fldChar w:fldCharType="begin" w:fldLock="1"/>
      </w:r>
      <w:r>
        <w:instrText xml:space="preserve"> PAGEREF _Toc109215750 \h </w:instrText>
      </w:r>
      <w:r>
        <w:fldChar w:fldCharType="separate"/>
      </w:r>
      <w:r>
        <w:t>323</w:t>
      </w:r>
      <w:r>
        <w:fldChar w:fldCharType="end"/>
      </w:r>
    </w:p>
    <w:p w14:paraId="6285EC48" w14:textId="1DEF49BC" w:rsidR="009E138E" w:rsidRDefault="009E138E">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_Toc109215751 \h </w:instrText>
      </w:r>
      <w:r>
        <w:fldChar w:fldCharType="separate"/>
      </w:r>
      <w:r>
        <w:t>324</w:t>
      </w:r>
      <w:r>
        <w:fldChar w:fldCharType="end"/>
      </w:r>
    </w:p>
    <w:p w14:paraId="46C66564" w14:textId="7F2F3C1F"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NR-Multi-RTT-SignalMeasurementInformation</w:t>
      </w:r>
      <w:r>
        <w:tab/>
      </w:r>
      <w:r>
        <w:fldChar w:fldCharType="begin" w:fldLock="1"/>
      </w:r>
      <w:r>
        <w:instrText xml:space="preserve"> PAGEREF _Toc109215752 \h </w:instrText>
      </w:r>
      <w:r>
        <w:fldChar w:fldCharType="separate"/>
      </w:r>
      <w:r>
        <w:t>324</w:t>
      </w:r>
      <w:r>
        <w:fldChar w:fldCharType="end"/>
      </w:r>
    </w:p>
    <w:p w14:paraId="442C81FF" w14:textId="19C7D8CA" w:rsidR="009E138E" w:rsidRDefault="009E138E">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_Toc109215753 \h </w:instrText>
      </w:r>
      <w:r>
        <w:fldChar w:fldCharType="separate"/>
      </w:r>
      <w:r>
        <w:t>327</w:t>
      </w:r>
      <w:r>
        <w:fldChar w:fldCharType="end"/>
      </w:r>
    </w:p>
    <w:p w14:paraId="7A83F737" w14:textId="36DAFE46"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NR-Multi-RTT-RequestLocationInformation</w:t>
      </w:r>
      <w:r>
        <w:tab/>
      </w:r>
      <w:r>
        <w:fldChar w:fldCharType="begin" w:fldLock="1"/>
      </w:r>
      <w:r>
        <w:instrText xml:space="preserve"> PAGEREF _Toc109215754 \h </w:instrText>
      </w:r>
      <w:r>
        <w:fldChar w:fldCharType="separate"/>
      </w:r>
      <w:r>
        <w:t>327</w:t>
      </w:r>
      <w:r>
        <w:fldChar w:fldCharType="end"/>
      </w:r>
    </w:p>
    <w:p w14:paraId="33AFE22E" w14:textId="644F5749" w:rsidR="009E138E" w:rsidRDefault="009E138E">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_Toc109215755 \h </w:instrText>
      </w:r>
      <w:r>
        <w:fldChar w:fldCharType="separate"/>
      </w:r>
      <w:r>
        <w:t>329</w:t>
      </w:r>
      <w:r>
        <w:fldChar w:fldCharType="end"/>
      </w:r>
    </w:p>
    <w:p w14:paraId="7D84D972" w14:textId="4013C83E"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NR-Multi-RTT-ProvideCapabilities</w:t>
      </w:r>
      <w:r>
        <w:tab/>
      </w:r>
      <w:r>
        <w:fldChar w:fldCharType="begin" w:fldLock="1"/>
      </w:r>
      <w:r>
        <w:instrText xml:space="preserve"> PAGEREF _Toc109215756 \h </w:instrText>
      </w:r>
      <w:r>
        <w:fldChar w:fldCharType="separate"/>
      </w:r>
      <w:r>
        <w:t>329</w:t>
      </w:r>
      <w:r>
        <w:fldChar w:fldCharType="end"/>
      </w:r>
    </w:p>
    <w:p w14:paraId="6C96E957" w14:textId="56D9A077" w:rsidR="009E138E" w:rsidRDefault="009E138E">
      <w:pPr>
        <w:pStyle w:val="TOC4"/>
        <w:rPr>
          <w:rFonts w:asciiTheme="minorHAnsi" w:eastAsiaTheme="minorEastAsia" w:hAnsiTheme="minorHAnsi" w:cstheme="minorBidi"/>
          <w:sz w:val="22"/>
          <w:szCs w:val="22"/>
          <w:lang w:eastAsia="ja-JP"/>
        </w:rPr>
      </w:pPr>
      <w:r>
        <w:t>6.5.12.6a</w:t>
      </w:r>
      <w:r>
        <w:rPr>
          <w:rFonts w:asciiTheme="minorHAnsi" w:eastAsiaTheme="minorEastAsia" w:hAnsiTheme="minorHAnsi" w:cstheme="minorBidi"/>
          <w:sz w:val="22"/>
          <w:szCs w:val="22"/>
          <w:lang w:eastAsia="ja-JP"/>
        </w:rPr>
        <w:tab/>
      </w:r>
      <w:r>
        <w:t>NR Multi-RTT Capability Information Elements</w:t>
      </w:r>
      <w:r>
        <w:tab/>
      </w:r>
      <w:r>
        <w:fldChar w:fldCharType="begin" w:fldLock="1"/>
      </w:r>
      <w:r>
        <w:instrText xml:space="preserve"> PAGEREF _Toc109215757 \h </w:instrText>
      </w:r>
      <w:r>
        <w:fldChar w:fldCharType="separate"/>
      </w:r>
      <w:r>
        <w:t>331</w:t>
      </w:r>
      <w:r>
        <w:fldChar w:fldCharType="end"/>
      </w:r>
    </w:p>
    <w:p w14:paraId="7482A36A" w14:textId="24B3AADA"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NR-Multi-RTT-MeasurementCapability</w:t>
      </w:r>
      <w:r>
        <w:tab/>
      </w:r>
      <w:r>
        <w:fldChar w:fldCharType="begin" w:fldLock="1"/>
      </w:r>
      <w:r>
        <w:instrText xml:space="preserve"> PAGEREF _Toc109215758 \h </w:instrText>
      </w:r>
      <w:r>
        <w:fldChar w:fldCharType="separate"/>
      </w:r>
      <w:r>
        <w:t>331</w:t>
      </w:r>
      <w:r>
        <w:fldChar w:fldCharType="end"/>
      </w:r>
    </w:p>
    <w:p w14:paraId="52C4209A" w14:textId="246F151A" w:rsidR="009E138E" w:rsidRDefault="009E138E">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_Toc109215759 \h </w:instrText>
      </w:r>
      <w:r>
        <w:fldChar w:fldCharType="separate"/>
      </w:r>
      <w:r>
        <w:t>332</w:t>
      </w:r>
      <w:r>
        <w:fldChar w:fldCharType="end"/>
      </w:r>
    </w:p>
    <w:p w14:paraId="4923A0F7" w14:textId="7123D800"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NR-Multi-RTT-RequestCapabilities</w:t>
      </w:r>
      <w:r>
        <w:tab/>
      </w:r>
      <w:r>
        <w:fldChar w:fldCharType="begin" w:fldLock="1"/>
      </w:r>
      <w:r>
        <w:instrText xml:space="preserve"> PAGEREF _Toc109215760 \h </w:instrText>
      </w:r>
      <w:r>
        <w:fldChar w:fldCharType="separate"/>
      </w:r>
      <w:r>
        <w:t>332</w:t>
      </w:r>
      <w:r>
        <w:fldChar w:fldCharType="end"/>
      </w:r>
    </w:p>
    <w:p w14:paraId="76E30895" w14:textId="0C4A34B5" w:rsidR="009E138E" w:rsidRDefault="009E138E">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_Toc109215761 \h </w:instrText>
      </w:r>
      <w:r>
        <w:fldChar w:fldCharType="separate"/>
      </w:r>
      <w:r>
        <w:t>332</w:t>
      </w:r>
      <w:r>
        <w:fldChar w:fldCharType="end"/>
      </w:r>
    </w:p>
    <w:p w14:paraId="7ECD28B2" w14:textId="22176B3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NR-Multi-RTT-Error</w:t>
      </w:r>
      <w:r>
        <w:tab/>
      </w:r>
      <w:r>
        <w:fldChar w:fldCharType="begin" w:fldLock="1"/>
      </w:r>
      <w:r>
        <w:instrText xml:space="preserve"> PAGEREF _Toc109215762 \h </w:instrText>
      </w:r>
      <w:r>
        <w:fldChar w:fldCharType="separate"/>
      </w:r>
      <w:r>
        <w:t>332</w:t>
      </w:r>
      <w:r>
        <w:fldChar w:fldCharType="end"/>
      </w:r>
    </w:p>
    <w:p w14:paraId="1F9F3C83" w14:textId="66239F04"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NR-Multi-RTT-LocationServerErrorCauses</w:t>
      </w:r>
      <w:r>
        <w:tab/>
      </w:r>
      <w:r>
        <w:fldChar w:fldCharType="begin" w:fldLock="1"/>
      </w:r>
      <w:r>
        <w:instrText xml:space="preserve"> PAGEREF _Toc109215763 \h </w:instrText>
      </w:r>
      <w:r>
        <w:fldChar w:fldCharType="separate"/>
      </w:r>
      <w:r>
        <w:t>332</w:t>
      </w:r>
      <w:r>
        <w:fldChar w:fldCharType="end"/>
      </w:r>
    </w:p>
    <w:p w14:paraId="3AE12D34" w14:textId="35C3412B"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NR-Multi-RTT-TargetDeviceErrorCauses</w:t>
      </w:r>
      <w:r>
        <w:tab/>
      </w:r>
      <w:r>
        <w:fldChar w:fldCharType="begin" w:fldLock="1"/>
      </w:r>
      <w:r>
        <w:instrText xml:space="preserve"> PAGEREF _Toc109215764 \h </w:instrText>
      </w:r>
      <w:r>
        <w:fldChar w:fldCharType="separate"/>
      </w:r>
      <w:r>
        <w:t>333</w:t>
      </w:r>
      <w:r>
        <w:fldChar w:fldCharType="end"/>
      </w:r>
    </w:p>
    <w:p w14:paraId="6B9005E5" w14:textId="145A47F3" w:rsidR="009E138E" w:rsidRDefault="009E138E">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_Toc109215765 \h </w:instrText>
      </w:r>
      <w:r>
        <w:fldChar w:fldCharType="separate"/>
      </w:r>
      <w:r>
        <w:t>333</w:t>
      </w:r>
      <w:r>
        <w:fldChar w:fldCharType="end"/>
      </w:r>
    </w:p>
    <w:p w14:paraId="0F3F1283" w14:textId="70182679" w:rsidR="009E138E" w:rsidRDefault="009E138E">
      <w:pPr>
        <w:pStyle w:val="TOC4"/>
        <w:rPr>
          <w:rFonts w:asciiTheme="minorHAnsi" w:eastAsiaTheme="minorEastAsia" w:hAnsiTheme="minorHAnsi" w:cstheme="minorBidi"/>
          <w:sz w:val="22"/>
          <w:szCs w:val="22"/>
          <w:lang w:eastAsia="ja-JP"/>
        </w:rPr>
      </w:pPr>
      <w:r w:rsidRPr="008E68DA">
        <w:rPr>
          <w:i/>
          <w:iCs/>
        </w:rPr>
        <w:t>–</w:t>
      </w:r>
      <w:r>
        <w:rPr>
          <w:rFonts w:asciiTheme="minorHAnsi" w:eastAsiaTheme="minorEastAsia" w:hAnsiTheme="minorHAnsi" w:cstheme="minorBidi"/>
          <w:sz w:val="22"/>
          <w:szCs w:val="22"/>
          <w:lang w:eastAsia="ja-JP"/>
        </w:rPr>
        <w:tab/>
      </w:r>
      <w:r w:rsidRPr="008E68DA">
        <w:rPr>
          <w:i/>
          <w:iCs/>
        </w:rPr>
        <w:t>Multiplicity and type constraint definitions</w:t>
      </w:r>
      <w:r>
        <w:tab/>
      </w:r>
      <w:r>
        <w:fldChar w:fldCharType="begin" w:fldLock="1"/>
      </w:r>
      <w:r>
        <w:instrText xml:space="preserve"> PAGEREF _Toc109215766 \h </w:instrText>
      </w:r>
      <w:r>
        <w:fldChar w:fldCharType="separate"/>
      </w:r>
      <w:r>
        <w:t>333</w:t>
      </w:r>
      <w:r>
        <w:fldChar w:fldCharType="end"/>
      </w:r>
    </w:p>
    <w:p w14:paraId="01B5E9DC" w14:textId="574F4E53"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LPP-PDU-Definitions</w:t>
      </w:r>
      <w:r>
        <w:tab/>
      </w:r>
      <w:r>
        <w:fldChar w:fldCharType="begin" w:fldLock="1"/>
      </w:r>
      <w:r>
        <w:instrText xml:space="preserve"> PAGEREF _Toc109215767 \h </w:instrText>
      </w:r>
      <w:r>
        <w:fldChar w:fldCharType="separate"/>
      </w:r>
      <w:r>
        <w:t>334</w:t>
      </w:r>
      <w:r>
        <w:fldChar w:fldCharType="end"/>
      </w:r>
    </w:p>
    <w:p w14:paraId="3AD94E3A" w14:textId="0BA8C197" w:rsidR="009E138E" w:rsidRDefault="009E138E">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_Toc109215768 \h </w:instrText>
      </w:r>
      <w:r>
        <w:fldChar w:fldCharType="separate"/>
      </w:r>
      <w:r>
        <w:t>334</w:t>
      </w:r>
      <w:r>
        <w:fldChar w:fldCharType="end"/>
      </w:r>
    </w:p>
    <w:p w14:paraId="3D9ACE7B" w14:textId="6A2CBA28" w:rsidR="009E138E" w:rsidRDefault="009E138E">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_Toc109215769 \h </w:instrText>
      </w:r>
      <w:r>
        <w:fldChar w:fldCharType="separate"/>
      </w:r>
      <w:r>
        <w:t>334</w:t>
      </w:r>
      <w:r>
        <w:fldChar w:fldCharType="end"/>
      </w:r>
    </w:p>
    <w:p w14:paraId="76F01321" w14:textId="54258389" w:rsidR="009E138E" w:rsidRDefault="009E138E">
      <w:pPr>
        <w:pStyle w:val="TOC2"/>
        <w:rPr>
          <w:rFonts w:asciiTheme="minorHAnsi" w:eastAsiaTheme="minorEastAsia" w:hAnsiTheme="minorHAnsi" w:cstheme="minorBidi"/>
          <w:sz w:val="22"/>
          <w:szCs w:val="22"/>
          <w:lang w:eastAsia="ja-JP"/>
        </w:rPr>
      </w:pPr>
      <w:r>
        <w:lastRenderedPageBreak/>
        <w:t>7.2</w:t>
      </w:r>
      <w:r>
        <w:rPr>
          <w:rFonts w:asciiTheme="minorHAnsi" w:eastAsiaTheme="minorEastAsia" w:hAnsiTheme="minorHAnsi" w:cstheme="minorBidi"/>
          <w:sz w:val="22"/>
          <w:szCs w:val="22"/>
          <w:lang w:eastAsia="ja-JP"/>
        </w:rPr>
        <w:tab/>
      </w:r>
      <w:r>
        <w:t xml:space="preserve">Mapping of </w:t>
      </w:r>
      <w:r w:rsidRPr="008E68DA">
        <w:rPr>
          <w:i/>
        </w:rPr>
        <w:t>posSibType</w:t>
      </w:r>
      <w:r>
        <w:t xml:space="preserve"> to assistance data element</w:t>
      </w:r>
      <w:r>
        <w:tab/>
      </w:r>
      <w:r>
        <w:fldChar w:fldCharType="begin" w:fldLock="1"/>
      </w:r>
      <w:r>
        <w:instrText xml:space="preserve"> PAGEREF _Toc109215770 \h </w:instrText>
      </w:r>
      <w:r>
        <w:fldChar w:fldCharType="separate"/>
      </w:r>
      <w:r>
        <w:t>334</w:t>
      </w:r>
      <w:r>
        <w:fldChar w:fldCharType="end"/>
      </w:r>
    </w:p>
    <w:p w14:paraId="731AE002" w14:textId="46D7C99F" w:rsidR="009E138E" w:rsidRDefault="009E138E">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_Toc109215771 \h </w:instrText>
      </w:r>
      <w:r>
        <w:fldChar w:fldCharType="separate"/>
      </w:r>
      <w:r>
        <w:t>335</w:t>
      </w:r>
      <w:r>
        <w:fldChar w:fldCharType="end"/>
      </w:r>
    </w:p>
    <w:p w14:paraId="691092DA" w14:textId="2C7F7C14" w:rsidR="009E138E" w:rsidRDefault="009E138E">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_Toc109215772 \h </w:instrText>
      </w:r>
      <w:r>
        <w:fldChar w:fldCharType="separate"/>
      </w:r>
      <w:r>
        <w:t>337</w:t>
      </w:r>
      <w:r>
        <w:fldChar w:fldCharType="end"/>
      </w:r>
    </w:p>
    <w:p w14:paraId="3BDEA537" w14:textId="0292BC6C" w:rsidR="009E138E" w:rsidRDefault="009E138E">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_Toc109215773 \h </w:instrText>
      </w:r>
      <w:r>
        <w:fldChar w:fldCharType="separate"/>
      </w:r>
      <w:r>
        <w:t>337</w:t>
      </w:r>
      <w:r>
        <w:fldChar w:fldCharType="end"/>
      </w:r>
    </w:p>
    <w:p w14:paraId="6774F7A9" w14:textId="779E8986"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LPP-Broadcast-Definitions</w:t>
      </w:r>
      <w:r>
        <w:tab/>
      </w:r>
      <w:r>
        <w:fldChar w:fldCharType="begin" w:fldLock="1"/>
      </w:r>
      <w:r>
        <w:instrText xml:space="preserve"> PAGEREF _Toc109215774 \h </w:instrText>
      </w:r>
      <w:r>
        <w:fldChar w:fldCharType="separate"/>
      </w:r>
      <w:r>
        <w:t>337</w:t>
      </w:r>
      <w:r>
        <w:fldChar w:fldCharType="end"/>
      </w:r>
    </w:p>
    <w:p w14:paraId="0D4DEF94" w14:textId="28137521" w:rsidR="009E138E" w:rsidRDefault="009E138E">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_Toc109215775 \h </w:instrText>
      </w:r>
      <w:r>
        <w:fldChar w:fldCharType="separate"/>
      </w:r>
      <w:r>
        <w:t>338</w:t>
      </w:r>
      <w:r>
        <w:fldChar w:fldCharType="end"/>
      </w:r>
    </w:p>
    <w:p w14:paraId="01ECCACD" w14:textId="5CF911F8"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rPr>
        <w:t>AssistanceDataSIBelement</w:t>
      </w:r>
      <w:r>
        <w:tab/>
      </w:r>
      <w:r>
        <w:fldChar w:fldCharType="begin" w:fldLock="1"/>
      </w:r>
      <w:r>
        <w:instrText xml:space="preserve"> PAGEREF _Toc109215776 \h </w:instrText>
      </w:r>
      <w:r>
        <w:fldChar w:fldCharType="separate"/>
      </w:r>
      <w:r>
        <w:t>338</w:t>
      </w:r>
      <w:r>
        <w:fldChar w:fldCharType="end"/>
      </w:r>
    </w:p>
    <w:p w14:paraId="742CB944" w14:textId="12C9D7C3"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snapToGrid w:val="0"/>
        </w:rPr>
        <w:t>OTDOA-UE-Assisted</w:t>
      </w:r>
      <w:r>
        <w:tab/>
      </w:r>
      <w:r>
        <w:fldChar w:fldCharType="begin" w:fldLock="1"/>
      </w:r>
      <w:r>
        <w:instrText xml:space="preserve"> PAGEREF _Toc109215777 \h </w:instrText>
      </w:r>
      <w:r>
        <w:fldChar w:fldCharType="separate"/>
      </w:r>
      <w:r>
        <w:t>339</w:t>
      </w:r>
      <w:r>
        <w:fldChar w:fldCharType="end"/>
      </w:r>
    </w:p>
    <w:p w14:paraId="72CC58A5" w14:textId="495CE099"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UEB-TRP-LocationData</w:t>
      </w:r>
      <w:r>
        <w:tab/>
      </w:r>
      <w:r>
        <w:fldChar w:fldCharType="begin" w:fldLock="1"/>
      </w:r>
      <w:r>
        <w:instrText xml:space="preserve"> PAGEREF _Toc109215778 \h </w:instrText>
      </w:r>
      <w:r>
        <w:fldChar w:fldCharType="separate"/>
      </w:r>
      <w:r>
        <w:t>339</w:t>
      </w:r>
      <w:r>
        <w:fldChar w:fldCharType="end"/>
      </w:r>
    </w:p>
    <w:p w14:paraId="247194EC" w14:textId="60EE0841" w:rsidR="009E138E" w:rsidRDefault="009E138E">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8E68DA">
        <w:rPr>
          <w:i/>
          <w:iCs/>
        </w:rPr>
        <w:t>NR-</w:t>
      </w:r>
      <w:r w:rsidRPr="008E68DA">
        <w:rPr>
          <w:i/>
          <w:snapToGrid w:val="0"/>
        </w:rPr>
        <w:t>UEB-TRP-RTD-Info</w:t>
      </w:r>
      <w:r>
        <w:tab/>
      </w:r>
      <w:r>
        <w:fldChar w:fldCharType="begin" w:fldLock="1"/>
      </w:r>
      <w:r>
        <w:instrText xml:space="preserve"> PAGEREF _Toc109215779 \h </w:instrText>
      </w:r>
      <w:r>
        <w:fldChar w:fldCharType="separate"/>
      </w:r>
      <w:r>
        <w:t>339</w:t>
      </w:r>
      <w:r>
        <w:fldChar w:fldCharType="end"/>
      </w:r>
    </w:p>
    <w:p w14:paraId="346AF9A0" w14:textId="354C57CF" w:rsidR="009E138E" w:rsidRDefault="009E138E">
      <w:pPr>
        <w:pStyle w:val="TOC4"/>
        <w:rPr>
          <w:rFonts w:asciiTheme="minorHAnsi" w:eastAsiaTheme="minorEastAsia" w:hAnsiTheme="minorHAnsi" w:cstheme="minorBidi"/>
          <w:sz w:val="22"/>
          <w:szCs w:val="22"/>
          <w:lang w:eastAsia="ja-JP"/>
        </w:rPr>
      </w:pPr>
      <w:r w:rsidRPr="008E68DA">
        <w:rPr>
          <w:i/>
        </w:rPr>
        <w:t>–</w:t>
      </w:r>
      <w:r>
        <w:rPr>
          <w:rFonts w:asciiTheme="minorHAnsi" w:eastAsiaTheme="minorEastAsia" w:hAnsiTheme="minorHAnsi" w:cstheme="minorBidi"/>
          <w:sz w:val="22"/>
          <w:szCs w:val="22"/>
          <w:lang w:eastAsia="ja-JP"/>
        </w:rPr>
        <w:tab/>
      </w:r>
      <w:r w:rsidRPr="008E68DA">
        <w:rPr>
          <w:i/>
        </w:rPr>
        <w:t>End of LPP-Broadcast-Definitions</w:t>
      </w:r>
      <w:r>
        <w:tab/>
      </w:r>
      <w:r>
        <w:fldChar w:fldCharType="begin" w:fldLock="1"/>
      </w:r>
      <w:r>
        <w:instrText xml:space="preserve"> PAGEREF _Toc109215780 \h </w:instrText>
      </w:r>
      <w:r>
        <w:fldChar w:fldCharType="separate"/>
      </w:r>
      <w:r>
        <w:t>339</w:t>
      </w:r>
      <w:r>
        <w:fldChar w:fldCharType="end"/>
      </w:r>
    </w:p>
    <w:p w14:paraId="06F74B71" w14:textId="3217B3E7" w:rsidR="009E138E" w:rsidRDefault="009E138E">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_Toc109215781 \h </w:instrText>
      </w:r>
      <w:r>
        <w:fldChar w:fldCharType="separate"/>
      </w:r>
      <w:r>
        <w:t>340</w:t>
      </w:r>
      <w:r>
        <w:fldChar w:fldCharType="end"/>
      </w:r>
    </w:p>
    <w:p w14:paraId="5815D922" w14:textId="4D412800" w:rsidR="009E138E" w:rsidRDefault="009E138E">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_Toc109215782 \h </w:instrText>
      </w:r>
      <w:r>
        <w:fldChar w:fldCharType="separate"/>
      </w:r>
      <w:r>
        <w:t>342</w:t>
      </w:r>
      <w:r>
        <w:fldChar w:fldCharType="end"/>
      </w:r>
    </w:p>
    <w:p w14:paraId="39B6E706" w14:textId="5937D833" w:rsidR="002B1632" w:rsidRPr="00D953A3" w:rsidRDefault="007B2E20" w:rsidP="002D60CB">
      <w:r w:rsidRPr="00D953A3">
        <w:rPr>
          <w:noProof/>
          <w:sz w:val="22"/>
        </w:rPr>
        <w:fldChar w:fldCharType="end"/>
      </w:r>
    </w:p>
    <w:p w14:paraId="38C9ADCB" w14:textId="77777777" w:rsidR="002B1632" w:rsidRPr="00D953A3" w:rsidRDefault="002B1632" w:rsidP="00C42F64">
      <w:pPr>
        <w:pStyle w:val="Heading1"/>
      </w:pPr>
      <w:r w:rsidRPr="00D953A3">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09215221"/>
      <w:r w:rsidRPr="00D953A3">
        <w:lastRenderedPageBreak/>
        <w:t>Foreword</w:t>
      </w:r>
      <w:bookmarkEnd w:id="7"/>
      <w:bookmarkEnd w:id="8"/>
      <w:bookmarkEnd w:id="9"/>
      <w:bookmarkEnd w:id="10"/>
      <w:bookmarkEnd w:id="11"/>
      <w:bookmarkEnd w:id="12"/>
      <w:bookmarkEnd w:id="13"/>
      <w:bookmarkEnd w:id="14"/>
    </w:p>
    <w:p w14:paraId="2C1D0BB4" w14:textId="77777777" w:rsidR="002B1632" w:rsidRPr="00D953A3" w:rsidRDefault="002B1632" w:rsidP="002D60CB">
      <w:r w:rsidRPr="00D953A3">
        <w:t>This Technical Specification has been produced by the 3</w:t>
      </w:r>
      <w:r w:rsidRPr="00D953A3">
        <w:rPr>
          <w:vertAlign w:val="superscript"/>
        </w:rPr>
        <w:t>rd</w:t>
      </w:r>
      <w:r w:rsidRPr="00D953A3">
        <w:t xml:space="preserve"> Generation Partnership Project (3GPP).</w:t>
      </w:r>
    </w:p>
    <w:p w14:paraId="7156D2C0" w14:textId="77777777" w:rsidR="002B1632" w:rsidRPr="00D953A3" w:rsidRDefault="002B1632" w:rsidP="002D60CB">
      <w:r w:rsidRPr="00D953A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D953A3" w:rsidRDefault="002B1632" w:rsidP="002D60CB">
      <w:pPr>
        <w:pStyle w:val="B1"/>
      </w:pPr>
      <w:r w:rsidRPr="00D953A3">
        <w:t>Version x.y.z</w:t>
      </w:r>
    </w:p>
    <w:p w14:paraId="71271181" w14:textId="77777777" w:rsidR="002B1632" w:rsidRPr="00D953A3" w:rsidRDefault="002B1632" w:rsidP="002D60CB">
      <w:pPr>
        <w:pStyle w:val="B1"/>
      </w:pPr>
      <w:r w:rsidRPr="00D953A3">
        <w:t>where:</w:t>
      </w:r>
    </w:p>
    <w:p w14:paraId="02D7800C" w14:textId="77777777" w:rsidR="002B1632" w:rsidRPr="00D953A3" w:rsidRDefault="002B1632" w:rsidP="002D60CB">
      <w:pPr>
        <w:pStyle w:val="B2"/>
      </w:pPr>
      <w:r w:rsidRPr="00D953A3">
        <w:t>x</w:t>
      </w:r>
      <w:r w:rsidRPr="00D953A3">
        <w:tab/>
        <w:t>the first digit:</w:t>
      </w:r>
    </w:p>
    <w:p w14:paraId="2057FB57" w14:textId="77777777" w:rsidR="002B1632" w:rsidRPr="00D953A3" w:rsidRDefault="002B1632" w:rsidP="002D60CB">
      <w:pPr>
        <w:pStyle w:val="B3"/>
      </w:pPr>
      <w:r w:rsidRPr="00D953A3">
        <w:t>1</w:t>
      </w:r>
      <w:r w:rsidRPr="00D953A3">
        <w:tab/>
        <w:t>presented to TSG for information;</w:t>
      </w:r>
    </w:p>
    <w:p w14:paraId="6A520E2C" w14:textId="77777777" w:rsidR="002B1632" w:rsidRPr="00D953A3" w:rsidRDefault="002B1632" w:rsidP="002D60CB">
      <w:pPr>
        <w:pStyle w:val="B3"/>
      </w:pPr>
      <w:r w:rsidRPr="00D953A3">
        <w:t>2</w:t>
      </w:r>
      <w:r w:rsidRPr="00D953A3">
        <w:tab/>
        <w:t>presented to TSG for approval;</w:t>
      </w:r>
    </w:p>
    <w:p w14:paraId="68F6AF75" w14:textId="77777777" w:rsidR="002B1632" w:rsidRPr="00D953A3" w:rsidRDefault="002B1632" w:rsidP="002D60CB">
      <w:pPr>
        <w:pStyle w:val="B3"/>
      </w:pPr>
      <w:r w:rsidRPr="00D953A3">
        <w:t>3</w:t>
      </w:r>
      <w:r w:rsidRPr="00D953A3">
        <w:tab/>
        <w:t>or greater indicates TSG approved document under change control.</w:t>
      </w:r>
    </w:p>
    <w:p w14:paraId="5AB616E9" w14:textId="77777777" w:rsidR="002B1632" w:rsidRPr="00D953A3" w:rsidRDefault="002B1632" w:rsidP="002D60CB">
      <w:pPr>
        <w:pStyle w:val="B2"/>
      </w:pPr>
      <w:r w:rsidRPr="00D953A3">
        <w:t>y</w:t>
      </w:r>
      <w:r w:rsidRPr="00D953A3">
        <w:tab/>
        <w:t>the second digit is incremented for all changes of substance, i.e. technical enhancements, corrections, updates, etc.</w:t>
      </w:r>
    </w:p>
    <w:p w14:paraId="1699C8B5" w14:textId="77777777" w:rsidR="002B1632" w:rsidRPr="00D953A3" w:rsidRDefault="002B1632" w:rsidP="002D60CB">
      <w:pPr>
        <w:pStyle w:val="B2"/>
      </w:pPr>
      <w:r w:rsidRPr="00D953A3">
        <w:t>z</w:t>
      </w:r>
      <w:r w:rsidRPr="00D953A3">
        <w:tab/>
        <w:t>the third digit is incremented when editorial only changes have been incorporated in the document.</w:t>
      </w:r>
    </w:p>
    <w:p w14:paraId="24B575FD" w14:textId="77777777" w:rsidR="002B1632" w:rsidRPr="00D953A3" w:rsidRDefault="002B1632" w:rsidP="00C42F64">
      <w:pPr>
        <w:pStyle w:val="Heading1"/>
      </w:pPr>
      <w:r w:rsidRPr="00D953A3">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09215222"/>
      <w:r w:rsidRPr="00D953A3">
        <w:lastRenderedPageBreak/>
        <w:t>1</w:t>
      </w:r>
      <w:r w:rsidRPr="00D953A3">
        <w:tab/>
        <w:t>Scope</w:t>
      </w:r>
      <w:bookmarkEnd w:id="15"/>
      <w:bookmarkEnd w:id="16"/>
      <w:bookmarkEnd w:id="17"/>
      <w:bookmarkEnd w:id="18"/>
      <w:bookmarkEnd w:id="19"/>
      <w:bookmarkEnd w:id="20"/>
      <w:bookmarkEnd w:id="21"/>
      <w:bookmarkEnd w:id="22"/>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09215223"/>
      <w:r w:rsidRPr="00D953A3">
        <w:t>2</w:t>
      </w:r>
      <w:r w:rsidRPr="00D953A3">
        <w:tab/>
        <w:t>References</w:t>
      </w:r>
      <w:bookmarkEnd w:id="23"/>
      <w:bookmarkEnd w:id="24"/>
      <w:bookmarkEnd w:id="25"/>
      <w:bookmarkEnd w:id="26"/>
      <w:bookmarkEnd w:id="27"/>
      <w:bookmarkEnd w:id="28"/>
      <w:bookmarkEnd w:id="29"/>
      <w:bookmarkEnd w:id="30"/>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31" w:name="_Toc27765084"/>
      <w:bookmarkStart w:id="32"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38" w:name="_Toc109215224"/>
      <w:r w:rsidRPr="00D953A3">
        <w:t>3</w:t>
      </w:r>
      <w:r w:rsidRPr="00D953A3">
        <w:tab/>
        <w:t>Definitions and Abbreviations</w:t>
      </w:r>
      <w:bookmarkEnd w:id="31"/>
      <w:bookmarkEnd w:id="32"/>
      <w:bookmarkEnd w:id="33"/>
      <w:bookmarkEnd w:id="34"/>
      <w:bookmarkEnd w:id="35"/>
      <w:bookmarkEnd w:id="36"/>
      <w:bookmarkEnd w:id="37"/>
      <w:bookmarkEnd w:id="38"/>
    </w:p>
    <w:p w14:paraId="58CB58AB" w14:textId="77777777" w:rsidR="002B1632" w:rsidRPr="00D953A3"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09215225"/>
      <w:r w:rsidRPr="00D953A3">
        <w:t>3.1</w:t>
      </w:r>
      <w:r w:rsidRPr="00D953A3">
        <w:tab/>
        <w:t>Definitions</w:t>
      </w:r>
      <w:bookmarkEnd w:id="39"/>
      <w:bookmarkEnd w:id="40"/>
      <w:bookmarkEnd w:id="41"/>
      <w:bookmarkEnd w:id="42"/>
      <w:bookmarkEnd w:id="43"/>
      <w:bookmarkEnd w:id="44"/>
      <w:bookmarkEnd w:id="45"/>
      <w:bookmarkEnd w:id="46"/>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09215226"/>
      <w:r w:rsidRPr="00D953A3">
        <w:t>3.2</w:t>
      </w:r>
      <w:r w:rsidRPr="00D953A3">
        <w:tab/>
        <w:t>Abbreviations</w:t>
      </w:r>
      <w:bookmarkEnd w:id="47"/>
      <w:bookmarkEnd w:id="48"/>
      <w:bookmarkEnd w:id="49"/>
      <w:bookmarkEnd w:id="50"/>
      <w:bookmarkEnd w:id="51"/>
      <w:bookmarkEnd w:id="52"/>
      <w:bookmarkEnd w:id="53"/>
      <w:bookmarkEnd w:id="54"/>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09215227"/>
      <w:r w:rsidRPr="00D953A3">
        <w:t>4</w:t>
      </w:r>
      <w:r w:rsidRPr="00D953A3">
        <w:tab/>
        <w:t>Functionality of Protocol</w:t>
      </w:r>
      <w:bookmarkEnd w:id="55"/>
      <w:bookmarkEnd w:id="56"/>
      <w:bookmarkEnd w:id="57"/>
      <w:bookmarkEnd w:id="58"/>
      <w:bookmarkEnd w:id="59"/>
      <w:bookmarkEnd w:id="60"/>
      <w:bookmarkEnd w:id="61"/>
      <w:bookmarkEnd w:id="62"/>
    </w:p>
    <w:p w14:paraId="33A239AF" w14:textId="77777777" w:rsidR="002B1632" w:rsidRPr="00D953A3"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09215228"/>
      <w:r w:rsidRPr="00D953A3">
        <w:t>4.1</w:t>
      </w:r>
      <w:r w:rsidRPr="00D953A3">
        <w:tab/>
        <w:t>General</w:t>
      </w:r>
      <w:bookmarkEnd w:id="63"/>
      <w:bookmarkEnd w:id="64"/>
      <w:bookmarkEnd w:id="65"/>
      <w:bookmarkEnd w:id="66"/>
      <w:bookmarkEnd w:id="67"/>
      <w:bookmarkEnd w:id="68"/>
      <w:bookmarkEnd w:id="69"/>
      <w:bookmarkEnd w:id="70"/>
    </w:p>
    <w:p w14:paraId="718BAE43" w14:textId="77777777" w:rsidR="002B1632" w:rsidRPr="00D953A3"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09215229"/>
      <w:r w:rsidRPr="00D953A3">
        <w:t>4.1.1</w:t>
      </w:r>
      <w:r w:rsidRPr="00D953A3">
        <w:tab/>
        <w:t>LPP Configuration</w:t>
      </w:r>
      <w:bookmarkEnd w:id="71"/>
      <w:bookmarkEnd w:id="72"/>
      <w:bookmarkEnd w:id="73"/>
      <w:bookmarkEnd w:id="74"/>
      <w:bookmarkEnd w:id="75"/>
      <w:bookmarkEnd w:id="76"/>
      <w:bookmarkEnd w:id="77"/>
      <w:bookmarkEnd w:id="78"/>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79" w:name="_MON_1309687657"/>
    <w:bookmarkStart w:id="80" w:name="_MON_1309687756"/>
    <w:bookmarkStart w:id="81" w:name="_MON_1309687824"/>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6860156"/>
    <w:bookmarkStart w:id="90" w:name="_MON_1306860215"/>
    <w:bookmarkStart w:id="91" w:name="_MON_1309687544"/>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589"/>
    <w:bookmarkEnd w:id="92"/>
    <w:p w14:paraId="6AD27EC6" w14:textId="77777777" w:rsidR="002B1632" w:rsidRPr="00D953A3" w:rsidRDefault="009E61AC" w:rsidP="002D60CB">
      <w:pPr>
        <w:pStyle w:val="TH"/>
      </w:pPr>
      <w:r w:rsidRPr="00D953A3">
        <w:object w:dxaOrig="8222" w:dyaOrig="6914" w14:anchorId="4A128C0B">
          <v:shape id="_x0000_i1027" type="#_x0000_t75" style="width:345pt;height:291.75pt" o:ole="" fillcolor="window">
            <v:imagedata r:id="rId12" o:title=""/>
          </v:shape>
          <o:OLEObject Type="Embed" ProgID="Word.Picture.8" ShapeID="_x0000_i1027" DrawAspect="Content" ObjectID="_1726047023" r:id="rId13"/>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09215230"/>
      <w:r w:rsidRPr="00D953A3">
        <w:rPr>
          <w:rFonts w:eastAsia="MS Mincho"/>
        </w:rPr>
        <w:t>4.1.2</w:t>
      </w:r>
      <w:r w:rsidRPr="00D953A3">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09215231"/>
      <w:r w:rsidRPr="00D953A3">
        <w:rPr>
          <w:rFonts w:eastAsia="MS Mincho"/>
        </w:rPr>
        <w:t>4.1.3</w:t>
      </w:r>
      <w:r w:rsidRPr="00D953A3">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09215232"/>
      <w:r w:rsidRPr="00D953A3">
        <w:rPr>
          <w:rFonts w:eastAsia="MS Mincho"/>
        </w:rPr>
        <w:t>4.1.4</w:t>
      </w:r>
      <w:r w:rsidRPr="00D953A3">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09215233"/>
      <w:r w:rsidRPr="00D953A3">
        <w:t>4.2</w:t>
      </w:r>
      <w:r w:rsidRPr="00D953A3">
        <w:tab/>
        <w:t>Common LPP Session Procedure</w:t>
      </w:r>
      <w:bookmarkEnd w:id="117"/>
      <w:bookmarkEnd w:id="118"/>
      <w:bookmarkEnd w:id="119"/>
      <w:bookmarkEnd w:id="120"/>
      <w:bookmarkEnd w:id="121"/>
      <w:bookmarkEnd w:id="122"/>
      <w:bookmarkEnd w:id="123"/>
      <w:bookmarkEnd w:id="124"/>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8" type="#_x0000_t75" style="width:393pt;height:220.5pt" o:ole="" fillcolor="window">
            <v:imagedata r:id="rId14" o:title=""/>
          </v:shape>
          <o:OLEObject Type="Embed" ProgID="Word.Picture.8" ShapeID="_x0000_i1028" DrawAspect="Content" ObjectID="_1726047024" r:id="rId15"/>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09215234"/>
      <w:r w:rsidRPr="00D953A3">
        <w:t>4.3</w:t>
      </w:r>
      <w:r w:rsidRPr="00D953A3">
        <w:tab/>
        <w:t>LPP Transport</w:t>
      </w:r>
      <w:bookmarkEnd w:id="125"/>
      <w:bookmarkEnd w:id="126"/>
      <w:bookmarkEnd w:id="127"/>
      <w:bookmarkEnd w:id="128"/>
      <w:bookmarkEnd w:id="129"/>
      <w:bookmarkEnd w:id="130"/>
      <w:bookmarkEnd w:id="131"/>
      <w:bookmarkEnd w:id="132"/>
    </w:p>
    <w:p w14:paraId="039485CE" w14:textId="77777777" w:rsidR="002B1632" w:rsidRPr="00D953A3"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09215235"/>
      <w:r w:rsidRPr="00D953A3">
        <w:rPr>
          <w:rFonts w:eastAsia="MS Mincho"/>
        </w:rPr>
        <w:t>4.3.1</w:t>
      </w:r>
      <w:r w:rsidRPr="00D953A3">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09215236"/>
      <w:r w:rsidRPr="00D953A3">
        <w:rPr>
          <w:lang w:eastAsia="en-GB"/>
        </w:rPr>
        <w:t>4.3.2</w:t>
      </w:r>
      <w:r w:rsidRPr="00D953A3">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49"/>
      <w:bookmarkEnd w:id="150"/>
      <w:bookmarkEnd w:id="151"/>
      <w:bookmarkEnd w:id="152"/>
      <w:bookmarkEnd w:id="153"/>
      <w:bookmarkEnd w:id="154"/>
      <w:bookmarkEnd w:id="155"/>
      <w:bookmarkEnd w:id="156"/>
    </w:p>
    <w:p w14:paraId="57BEC8B1" w14:textId="77777777" w:rsidR="002B1632" w:rsidRPr="00D953A3"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09215238"/>
      <w:r w:rsidRPr="00D953A3">
        <w:rPr>
          <w:lang w:eastAsia="en-GB"/>
        </w:rPr>
        <w:t>4.3.3.1</w:t>
      </w:r>
      <w:r w:rsidRPr="00D953A3">
        <w:rPr>
          <w:lang w:eastAsia="en-GB"/>
        </w:rPr>
        <w:tab/>
        <w:t>General</w:t>
      </w:r>
      <w:bookmarkEnd w:id="157"/>
      <w:bookmarkEnd w:id="158"/>
      <w:bookmarkEnd w:id="159"/>
      <w:bookmarkEnd w:id="160"/>
      <w:bookmarkEnd w:id="161"/>
      <w:bookmarkEnd w:id="162"/>
      <w:bookmarkEnd w:id="163"/>
      <w:bookmarkEnd w:id="164"/>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65"/>
      <w:bookmarkEnd w:id="166"/>
      <w:bookmarkEnd w:id="167"/>
      <w:bookmarkEnd w:id="168"/>
      <w:bookmarkEnd w:id="169"/>
      <w:bookmarkEnd w:id="170"/>
      <w:bookmarkEnd w:id="171"/>
      <w:bookmarkEnd w:id="172"/>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9" type="#_x0000_t75" style="width:399.75pt;height:155.25pt" o:ole="">
            <v:imagedata r:id="rId16" o:title=""/>
          </v:shape>
          <o:OLEObject Type="Embed" ProgID="Visio.Drawing.11" ShapeID="_x0000_i1029" DrawAspect="Content" ObjectID="_1726047025" r:id="rId17"/>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09215240"/>
      <w:r w:rsidRPr="00D953A3">
        <w:rPr>
          <w:lang w:eastAsia="en-GB"/>
        </w:rPr>
        <w:t>4.3.4</w:t>
      </w:r>
      <w:r w:rsidRPr="00D953A3">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D953A3"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09215241"/>
      <w:r w:rsidRPr="00D953A3">
        <w:rPr>
          <w:lang w:eastAsia="en-GB"/>
        </w:rPr>
        <w:t>4.3.4.1</w:t>
      </w:r>
      <w:r w:rsidRPr="00D953A3">
        <w:rPr>
          <w:lang w:eastAsia="en-GB"/>
        </w:rPr>
        <w:tab/>
        <w:t>General</w:t>
      </w:r>
      <w:bookmarkEnd w:id="181"/>
      <w:bookmarkEnd w:id="182"/>
      <w:bookmarkEnd w:id="183"/>
      <w:bookmarkEnd w:id="184"/>
      <w:bookmarkEnd w:id="185"/>
      <w:bookmarkEnd w:id="186"/>
      <w:bookmarkEnd w:id="187"/>
      <w:bookmarkEnd w:id="188"/>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09215242"/>
      <w:r w:rsidRPr="00D953A3">
        <w:rPr>
          <w:lang w:eastAsia="en-GB"/>
        </w:rPr>
        <w:t>4.3.4.2</w:t>
      </w:r>
      <w:r w:rsidRPr="00D953A3">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30" type="#_x0000_t75" style="width:399.75pt;height:239.25pt" o:ole="">
            <v:imagedata r:id="rId18" o:title=""/>
          </v:shape>
          <o:OLEObject Type="Embed" ProgID="Visio.Drawing.11" ShapeID="_x0000_i1030" DrawAspect="Content" ObjectID="_1726047026" r:id="rId19"/>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09215243"/>
      <w:r w:rsidRPr="00D953A3">
        <w:rPr>
          <w:lang w:eastAsia="en-GB"/>
        </w:rPr>
        <w:t>4.3.5</w:t>
      </w:r>
      <w:r w:rsidRPr="00D953A3">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31" type="#_x0000_t75" style="width:432.75pt;height:231.75pt" o:ole="">
            <v:imagedata r:id="rId20" o:title=""/>
          </v:shape>
          <o:OLEObject Type="Embed" ProgID="Visio.Drawing.11" ShapeID="_x0000_i1031" DrawAspect="Content" ObjectID="_1726047027" r:id="rId21"/>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205"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205"/>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09215244"/>
      <w:r w:rsidRPr="00D953A3">
        <w:t>5</w:t>
      </w:r>
      <w:r w:rsidRPr="00D953A3">
        <w:tab/>
        <w:t>LPP Procedures</w:t>
      </w:r>
      <w:bookmarkEnd w:id="206"/>
      <w:bookmarkEnd w:id="207"/>
      <w:bookmarkEnd w:id="208"/>
      <w:bookmarkEnd w:id="209"/>
      <w:bookmarkEnd w:id="210"/>
      <w:bookmarkEnd w:id="211"/>
      <w:bookmarkEnd w:id="212"/>
      <w:bookmarkEnd w:id="213"/>
    </w:p>
    <w:p w14:paraId="5F18743A" w14:textId="77777777" w:rsidR="002B1632" w:rsidRPr="00D953A3"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09215245"/>
      <w:r w:rsidRPr="00D953A3">
        <w:t>5.1</w:t>
      </w:r>
      <w:r w:rsidRPr="00D953A3">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09215246"/>
      <w:r w:rsidRPr="00D953A3">
        <w:t>5.1.1</w:t>
      </w:r>
      <w:r w:rsidRPr="00D953A3">
        <w:tab/>
        <w:t>Capability Transfer procedure</w:t>
      </w:r>
      <w:bookmarkEnd w:id="222"/>
      <w:bookmarkEnd w:id="223"/>
      <w:bookmarkEnd w:id="224"/>
      <w:bookmarkEnd w:id="225"/>
      <w:bookmarkEnd w:id="226"/>
      <w:bookmarkEnd w:id="227"/>
      <w:bookmarkEnd w:id="228"/>
      <w:bookmarkEnd w:id="229"/>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2" type="#_x0000_t75" style="width:363pt;height:147.75pt" o:ole="">
            <v:imagedata r:id="rId22" o:title=""/>
          </v:shape>
          <o:OLEObject Type="Embed" ProgID="Visio.Drawing.11" ShapeID="_x0000_i1032" DrawAspect="Content" ObjectID="_1726047028" r:id="rId23"/>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09215247"/>
      <w:r w:rsidRPr="00D953A3">
        <w:t>5.1.2</w:t>
      </w:r>
      <w:r w:rsidRPr="00D953A3">
        <w:tab/>
        <w:t>Capability Indication procedure</w:t>
      </w:r>
      <w:bookmarkEnd w:id="230"/>
      <w:bookmarkEnd w:id="231"/>
      <w:bookmarkEnd w:id="232"/>
      <w:bookmarkEnd w:id="233"/>
      <w:bookmarkEnd w:id="234"/>
      <w:bookmarkEnd w:id="235"/>
      <w:bookmarkEnd w:id="236"/>
      <w:bookmarkEnd w:id="237"/>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3" type="#_x0000_t75" style="width:363pt;height:111.75pt" o:ole="">
            <v:imagedata r:id="rId24" o:title=""/>
          </v:shape>
          <o:OLEObject Type="Embed" ProgID="Visio.Drawing.11" ShapeID="_x0000_i1033" DrawAspect="Content" ObjectID="_1726047029" r:id="rId25"/>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09215248"/>
      <w:r w:rsidRPr="00D953A3">
        <w:t>5.1.3</w:t>
      </w:r>
      <w:r w:rsidRPr="00D953A3">
        <w:tab/>
        <w:t>Reception of LPP Request Capabilities</w:t>
      </w:r>
      <w:bookmarkEnd w:id="238"/>
      <w:bookmarkEnd w:id="239"/>
      <w:bookmarkEnd w:id="240"/>
      <w:bookmarkEnd w:id="241"/>
      <w:bookmarkEnd w:id="242"/>
      <w:bookmarkEnd w:id="243"/>
      <w:bookmarkEnd w:id="244"/>
      <w:bookmarkEnd w:id="245"/>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09215249"/>
      <w:r w:rsidRPr="00D953A3">
        <w:lastRenderedPageBreak/>
        <w:t>5.1.4</w:t>
      </w:r>
      <w:r w:rsidRPr="00D953A3">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09215250"/>
      <w:r w:rsidRPr="00D953A3">
        <w:t>5.2</w:t>
      </w:r>
      <w:r w:rsidRPr="00D953A3">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09215251"/>
      <w:r w:rsidRPr="00D953A3">
        <w:t>5.2.1</w:t>
      </w:r>
      <w:r w:rsidRPr="00D953A3">
        <w:tab/>
        <w:t>Assistance Data Transfer procedure</w:t>
      </w:r>
      <w:bookmarkEnd w:id="262"/>
      <w:bookmarkEnd w:id="263"/>
      <w:bookmarkEnd w:id="264"/>
      <w:bookmarkEnd w:id="265"/>
      <w:bookmarkEnd w:id="266"/>
      <w:bookmarkEnd w:id="267"/>
      <w:bookmarkEnd w:id="268"/>
      <w:bookmarkEnd w:id="269"/>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4" type="#_x0000_t75" style="width:363pt;height:147.75pt" o:ole="">
            <v:imagedata r:id="rId26" o:title=""/>
          </v:shape>
          <o:OLEObject Type="Embed" ProgID="Visio.Drawing.11" ShapeID="_x0000_i1034" DrawAspect="Content" ObjectID="_1726047030" r:id="rId27"/>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09215252"/>
      <w:r w:rsidRPr="00D953A3">
        <w:t>5.2.1a</w:t>
      </w:r>
      <w:r w:rsidRPr="00D953A3">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5" type="#_x0000_t75" style="width:399pt;height:492.75pt" o:ole="">
            <v:imagedata r:id="rId28" o:title=""/>
          </v:shape>
          <o:OLEObject Type="Embed" ProgID="Visio.Drawing.11" ShapeID="_x0000_i1035" DrawAspect="Content" ObjectID="_1726047031" r:id="rId29"/>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w:t>
      </w:r>
      <w:r w:rsidRPr="00D953A3">
        <w:lastRenderedPageBreak/>
        <w:t xml:space="preserve">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09215253"/>
      <w:r w:rsidRPr="00D953A3">
        <w:t>5.2.1b</w:t>
      </w:r>
      <w:r w:rsidRPr="00D953A3">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D953A3" w:rsidRDefault="009752B6" w:rsidP="00571836">
      <w:pPr>
        <w:pStyle w:val="TH"/>
        <w:rPr>
          <w:rFonts w:eastAsia="MS Mincho"/>
        </w:rPr>
      </w:pPr>
      <w:r w:rsidRPr="00D953A3">
        <w:object w:dxaOrig="7994" w:dyaOrig="5749" w14:anchorId="5DADF61C">
          <v:shape id="_x0000_i1036" type="#_x0000_t75" style="width:399pt;height:287.25pt" o:ole="">
            <v:imagedata r:id="rId30" o:title=""/>
          </v:shape>
          <o:OLEObject Type="Embed" ProgID="Visio.Drawing.11" ShapeID="_x0000_i1036" DrawAspect="Content" ObjectID="_1726047032" r:id="rId31"/>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lastRenderedPageBreak/>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09215254"/>
      <w:r w:rsidRPr="00D953A3">
        <w:t>5.2.2</w:t>
      </w:r>
      <w:r w:rsidRPr="00D953A3">
        <w:tab/>
        <w:t>Assistance Data Delivery procedure</w:t>
      </w:r>
      <w:bookmarkEnd w:id="286"/>
      <w:bookmarkEnd w:id="287"/>
      <w:bookmarkEnd w:id="288"/>
      <w:bookmarkEnd w:id="289"/>
      <w:bookmarkEnd w:id="290"/>
      <w:bookmarkEnd w:id="291"/>
      <w:bookmarkEnd w:id="292"/>
      <w:bookmarkEnd w:id="293"/>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7" type="#_x0000_t75" style="width:399pt;height:162pt" o:ole="">
            <v:imagedata r:id="rId32" o:title=""/>
          </v:shape>
          <o:OLEObject Type="Embed" ProgID="Visio.Drawing.11" ShapeID="_x0000_i1037" DrawAspect="Content" ObjectID="_1726047033" r:id="rId33"/>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09215255"/>
      <w:r w:rsidRPr="00D953A3">
        <w:t>5.2.2a</w:t>
      </w:r>
      <w:r w:rsidRPr="00D953A3">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8" type="#_x0000_t75" style="width:405.75pt;height:429.75pt" o:ole="">
            <v:imagedata r:id="rId34" o:title=""/>
          </v:shape>
          <o:OLEObject Type="Embed" ProgID="Visio.Drawing.11" ShapeID="_x0000_i1038" DrawAspect="Content" ObjectID="_1726047034" r:id="rId35"/>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lastRenderedPageBreak/>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09215256"/>
      <w:r w:rsidRPr="00D953A3">
        <w:t>5.2.3</w:t>
      </w:r>
      <w:r w:rsidRPr="00D953A3">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09215257"/>
      <w:r w:rsidRPr="00D953A3">
        <w:t>5.2.4</w:t>
      </w:r>
      <w:r w:rsidRPr="00D953A3">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09215258"/>
      <w:r w:rsidRPr="00D953A3">
        <w:t>5.3</w:t>
      </w:r>
      <w:r w:rsidRPr="00D953A3">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09215259"/>
      <w:r w:rsidRPr="00D953A3">
        <w:t>5.3.1</w:t>
      </w:r>
      <w:r w:rsidRPr="00D953A3">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9" type="#_x0000_t75" style="width:363pt;height:147.75pt" o:ole="">
            <v:imagedata r:id="rId36" o:title=""/>
          </v:shape>
          <o:OLEObject Type="Embed" ProgID="Visio.Drawing.11" ShapeID="_x0000_i1039" DrawAspect="Content" ObjectID="_1726047035" r:id="rId37"/>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lastRenderedPageBreak/>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09215260"/>
      <w:r w:rsidRPr="00D953A3">
        <w:t>5.3.2</w:t>
      </w:r>
      <w:r w:rsidRPr="00D953A3">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40" type="#_x0000_t75" style="width:399pt;height:177.75pt" o:ole="">
            <v:imagedata r:id="rId38" o:title=""/>
          </v:shape>
          <o:OLEObject Type="Embed" ProgID="Visio.Drawing.11" ShapeID="_x0000_i1040" DrawAspect="Content" ObjectID="_1726047036" r:id="rId39"/>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09215261"/>
      <w:r w:rsidRPr="00D953A3">
        <w:t>5.3.3</w:t>
      </w:r>
      <w:r w:rsidRPr="00D953A3">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09215262"/>
      <w:r w:rsidRPr="00D953A3">
        <w:lastRenderedPageBreak/>
        <w:t>5.3.4</w:t>
      </w:r>
      <w:r w:rsidRPr="00D953A3">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09215263"/>
      <w:r w:rsidRPr="00D953A3">
        <w:t>5.4</w:t>
      </w:r>
      <w:r w:rsidRPr="00D953A3">
        <w:tab/>
        <w:t>Error Handling Procedures</w:t>
      </w:r>
      <w:bookmarkEnd w:id="358"/>
      <w:bookmarkEnd w:id="359"/>
      <w:bookmarkEnd w:id="360"/>
      <w:bookmarkEnd w:id="361"/>
      <w:bookmarkEnd w:id="362"/>
      <w:bookmarkEnd w:id="363"/>
      <w:bookmarkEnd w:id="364"/>
      <w:bookmarkEnd w:id="365"/>
    </w:p>
    <w:p w14:paraId="48979C0C" w14:textId="77777777" w:rsidR="002B1632" w:rsidRPr="00D953A3"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09215264"/>
      <w:r w:rsidRPr="00D953A3">
        <w:t>5.4.1</w:t>
      </w:r>
      <w:r w:rsidRPr="00D953A3">
        <w:tab/>
        <w:t>General</w:t>
      </w:r>
      <w:bookmarkEnd w:id="366"/>
      <w:bookmarkEnd w:id="367"/>
      <w:bookmarkEnd w:id="368"/>
      <w:bookmarkEnd w:id="369"/>
      <w:bookmarkEnd w:id="370"/>
      <w:bookmarkEnd w:id="371"/>
      <w:bookmarkEnd w:id="372"/>
      <w:bookmarkEnd w:id="373"/>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09215265"/>
      <w:r w:rsidRPr="00D953A3">
        <w:t>5.4.2</w:t>
      </w:r>
      <w:r w:rsidRPr="00D953A3">
        <w:tab/>
        <w:t>Procedures related to Error Indication</w:t>
      </w:r>
      <w:bookmarkEnd w:id="374"/>
      <w:bookmarkEnd w:id="375"/>
      <w:bookmarkEnd w:id="376"/>
      <w:bookmarkEnd w:id="377"/>
      <w:bookmarkEnd w:id="378"/>
      <w:bookmarkEnd w:id="379"/>
      <w:bookmarkEnd w:id="380"/>
      <w:bookmarkEnd w:id="381"/>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41" type="#_x0000_t75" style="width:399.75pt;height:123.75pt" o:ole="">
            <v:imagedata r:id="rId40" o:title=""/>
          </v:shape>
          <o:OLEObject Type="Embed" ProgID="Visio.Drawing.11" ShapeID="_x0000_i1041" DrawAspect="Content" ObjectID="_1726047037" r:id="rId41"/>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09215266"/>
      <w:r w:rsidRPr="00D953A3">
        <w:rPr>
          <w:lang w:eastAsia="en-GB"/>
        </w:rPr>
        <w:t>5.4.3</w:t>
      </w:r>
      <w:r w:rsidRPr="00D953A3">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lastRenderedPageBreak/>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09215267"/>
      <w:r w:rsidRPr="00D953A3">
        <w:rPr>
          <w:lang w:eastAsia="en-GB"/>
        </w:rPr>
        <w:t>5.4.4</w:t>
      </w:r>
      <w:r w:rsidRPr="00D953A3">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09215268"/>
      <w:r w:rsidRPr="00D953A3">
        <w:rPr>
          <w:lang w:eastAsia="en-GB"/>
        </w:rPr>
        <w:lastRenderedPageBreak/>
        <w:t>5.5</w:t>
      </w:r>
      <w:r w:rsidRPr="00D953A3">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D953A3"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09215269"/>
      <w:r w:rsidRPr="00D953A3">
        <w:rPr>
          <w:lang w:eastAsia="en-GB"/>
        </w:rPr>
        <w:t>5.5.1</w:t>
      </w:r>
      <w:r w:rsidRPr="00D953A3">
        <w:rPr>
          <w:lang w:eastAsia="en-GB"/>
        </w:rPr>
        <w:tab/>
        <w:t>General</w:t>
      </w:r>
      <w:bookmarkEnd w:id="406"/>
      <w:bookmarkEnd w:id="407"/>
      <w:bookmarkEnd w:id="408"/>
      <w:bookmarkEnd w:id="409"/>
      <w:bookmarkEnd w:id="410"/>
      <w:bookmarkEnd w:id="411"/>
      <w:bookmarkEnd w:id="412"/>
      <w:bookmarkEnd w:id="413"/>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09215270"/>
      <w:r w:rsidRPr="00D953A3">
        <w:rPr>
          <w:lang w:eastAsia="en-GB"/>
        </w:rPr>
        <w:t>5.5.2</w:t>
      </w:r>
      <w:r w:rsidRPr="00D953A3">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2" type="#_x0000_t75" style="width:399.75pt;height:137.25pt" o:ole="">
            <v:imagedata r:id="rId42" o:title=""/>
          </v:shape>
          <o:OLEObject Type="Embed" ProgID="Visio.Drawing.11" ShapeID="_x0000_i1042" DrawAspect="Content" ObjectID="_1726047038" r:id="rId43"/>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09215271"/>
      <w:r w:rsidRPr="00D953A3">
        <w:rPr>
          <w:lang w:eastAsia="en-GB"/>
        </w:rPr>
        <w:t>5.5.3</w:t>
      </w:r>
      <w:r w:rsidRPr="00D953A3">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09215272"/>
      <w:r w:rsidRPr="00D953A3">
        <w:t>6</w:t>
      </w:r>
      <w:r w:rsidRPr="00D953A3">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D953A3"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09215273"/>
      <w:r w:rsidRPr="00D953A3">
        <w:t>6.1</w:t>
      </w:r>
      <w:r w:rsidRPr="00D953A3">
        <w:tab/>
        <w:t>General</w:t>
      </w:r>
      <w:bookmarkEnd w:id="438"/>
      <w:bookmarkEnd w:id="439"/>
      <w:bookmarkEnd w:id="440"/>
      <w:bookmarkEnd w:id="441"/>
      <w:bookmarkEnd w:id="442"/>
      <w:bookmarkEnd w:id="443"/>
      <w:bookmarkEnd w:id="444"/>
      <w:bookmarkEnd w:id="445"/>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w:t>
      </w:r>
      <w:r w:rsidRPr="00D953A3">
        <w:lastRenderedPageBreak/>
        <w:t>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09215274"/>
      <w:r w:rsidRPr="00D953A3">
        <w:t>6.2</w:t>
      </w:r>
      <w:r w:rsidRPr="00D953A3">
        <w:tab/>
        <w:t>LPP PDU Structure</w:t>
      </w:r>
      <w:bookmarkEnd w:id="446"/>
      <w:bookmarkEnd w:id="447"/>
      <w:bookmarkEnd w:id="448"/>
      <w:bookmarkEnd w:id="449"/>
      <w:bookmarkEnd w:id="450"/>
      <w:bookmarkEnd w:id="451"/>
      <w:bookmarkEnd w:id="452"/>
      <w:bookmarkEnd w:id="453"/>
    </w:p>
    <w:p w14:paraId="62453D23" w14:textId="77777777" w:rsidR="002B1632" w:rsidRPr="00D953A3"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09215275"/>
      <w:r w:rsidRPr="00D953A3">
        <w:rPr>
          <w:i/>
        </w:rPr>
        <w:t>–</w:t>
      </w:r>
      <w:r w:rsidRPr="00D953A3">
        <w:rPr>
          <w:i/>
        </w:rPr>
        <w:tab/>
        <w:t>LPP-PDU-Definitions</w:t>
      </w:r>
      <w:bookmarkEnd w:id="454"/>
      <w:bookmarkEnd w:id="455"/>
      <w:bookmarkEnd w:id="456"/>
      <w:bookmarkEnd w:id="457"/>
      <w:bookmarkEnd w:id="458"/>
      <w:bookmarkEnd w:id="459"/>
      <w:bookmarkEnd w:id="460"/>
      <w:bookmarkEnd w:id="461"/>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09215276"/>
      <w:r w:rsidRPr="00D953A3">
        <w:rPr>
          <w:i/>
        </w:rPr>
        <w:t>–</w:t>
      </w:r>
      <w:r w:rsidRPr="00D953A3">
        <w:rPr>
          <w:i/>
        </w:rPr>
        <w:tab/>
        <w:t>LPP-Message</w:t>
      </w:r>
      <w:bookmarkEnd w:id="462"/>
      <w:bookmarkEnd w:id="463"/>
      <w:bookmarkEnd w:id="464"/>
      <w:bookmarkEnd w:id="465"/>
      <w:bookmarkEnd w:id="466"/>
      <w:bookmarkEnd w:id="467"/>
      <w:bookmarkEnd w:id="468"/>
      <w:bookmarkEnd w:id="469"/>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09215277"/>
      <w:r w:rsidRPr="00D953A3">
        <w:rPr>
          <w:i/>
        </w:rPr>
        <w:t>–</w:t>
      </w:r>
      <w:r w:rsidRPr="00D953A3">
        <w:rPr>
          <w:i/>
        </w:rPr>
        <w:tab/>
        <w:t>LPP-MessageBody</w:t>
      </w:r>
      <w:bookmarkEnd w:id="470"/>
      <w:bookmarkEnd w:id="471"/>
      <w:bookmarkEnd w:id="472"/>
      <w:bookmarkEnd w:id="473"/>
      <w:bookmarkEnd w:id="474"/>
      <w:bookmarkEnd w:id="475"/>
      <w:bookmarkEnd w:id="476"/>
      <w:bookmarkEnd w:id="477"/>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09215278"/>
      <w:r w:rsidRPr="00D953A3">
        <w:rPr>
          <w:i/>
        </w:rPr>
        <w:t>–</w:t>
      </w:r>
      <w:r w:rsidRPr="00D953A3">
        <w:rPr>
          <w:i/>
        </w:rPr>
        <w:tab/>
        <w:t>LPP-TransactionID</w:t>
      </w:r>
      <w:bookmarkEnd w:id="478"/>
      <w:bookmarkEnd w:id="479"/>
      <w:bookmarkEnd w:id="480"/>
      <w:bookmarkEnd w:id="481"/>
      <w:bookmarkEnd w:id="482"/>
      <w:bookmarkEnd w:id="483"/>
      <w:bookmarkEnd w:id="484"/>
      <w:bookmarkEnd w:id="485"/>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09215279"/>
      <w:r w:rsidRPr="00D953A3">
        <w:t>6.3</w:t>
      </w:r>
      <w:r w:rsidRPr="00D953A3">
        <w:tab/>
        <w:t>Message Body IEs</w:t>
      </w:r>
      <w:bookmarkEnd w:id="486"/>
      <w:bookmarkEnd w:id="487"/>
      <w:bookmarkEnd w:id="488"/>
      <w:bookmarkEnd w:id="489"/>
      <w:bookmarkEnd w:id="490"/>
      <w:bookmarkEnd w:id="491"/>
      <w:bookmarkEnd w:id="492"/>
      <w:bookmarkEnd w:id="493"/>
    </w:p>
    <w:p w14:paraId="0220ABE7" w14:textId="77777777" w:rsidR="002B1632" w:rsidRPr="00D953A3"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09215280"/>
      <w:r w:rsidRPr="00D953A3">
        <w:t>–</w:t>
      </w:r>
      <w:r w:rsidRPr="00D953A3">
        <w:tab/>
      </w:r>
      <w:r w:rsidRPr="00D953A3">
        <w:rPr>
          <w:i/>
        </w:rPr>
        <w:t>RequestCapabilities</w:t>
      </w:r>
      <w:bookmarkEnd w:id="494"/>
      <w:bookmarkEnd w:id="495"/>
      <w:bookmarkEnd w:id="496"/>
      <w:bookmarkEnd w:id="497"/>
      <w:bookmarkEnd w:id="498"/>
      <w:bookmarkEnd w:id="499"/>
      <w:bookmarkEnd w:id="500"/>
      <w:bookmarkEnd w:id="501"/>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502" w:name="OLE_LINK1"/>
      <w:bookmarkStart w:id="503" w:name="OLE_LINK2"/>
      <w:r w:rsidRPr="00D953A3">
        <w:t xml:space="preserve">body in a LPP message </w:t>
      </w:r>
      <w:bookmarkEnd w:id="502"/>
      <w:bookmarkEnd w:id="503"/>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09215281"/>
      <w:r w:rsidRPr="00D953A3">
        <w:t>–</w:t>
      </w:r>
      <w:r w:rsidRPr="00D953A3">
        <w:tab/>
      </w:r>
      <w:r w:rsidRPr="00D953A3">
        <w:rPr>
          <w:i/>
        </w:rPr>
        <w:t>ProvideCapabilities</w:t>
      </w:r>
      <w:bookmarkEnd w:id="504"/>
      <w:bookmarkEnd w:id="505"/>
      <w:bookmarkEnd w:id="506"/>
      <w:bookmarkEnd w:id="507"/>
      <w:bookmarkEnd w:id="508"/>
      <w:bookmarkEnd w:id="509"/>
      <w:bookmarkEnd w:id="510"/>
      <w:bookmarkEnd w:id="511"/>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lastRenderedPageBreak/>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09215282"/>
      <w:r w:rsidRPr="00D953A3">
        <w:t>–</w:t>
      </w:r>
      <w:r w:rsidRPr="00D953A3">
        <w:tab/>
      </w:r>
      <w:r w:rsidRPr="00D953A3">
        <w:rPr>
          <w:i/>
        </w:rPr>
        <w:t>RequestAssistanceData</w:t>
      </w:r>
      <w:bookmarkEnd w:id="512"/>
      <w:bookmarkEnd w:id="513"/>
      <w:bookmarkEnd w:id="514"/>
      <w:bookmarkEnd w:id="515"/>
      <w:bookmarkEnd w:id="516"/>
      <w:bookmarkEnd w:id="517"/>
      <w:bookmarkEnd w:id="518"/>
      <w:bookmarkEnd w:id="519"/>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09215283"/>
      <w:r w:rsidRPr="00D953A3">
        <w:t>–</w:t>
      </w:r>
      <w:r w:rsidRPr="00D953A3">
        <w:tab/>
      </w:r>
      <w:r w:rsidRPr="00D953A3">
        <w:rPr>
          <w:i/>
        </w:rPr>
        <w:t>ProvideAssistanceData</w:t>
      </w:r>
      <w:bookmarkEnd w:id="520"/>
      <w:bookmarkEnd w:id="521"/>
      <w:bookmarkEnd w:id="522"/>
      <w:bookmarkEnd w:id="523"/>
      <w:bookmarkEnd w:id="524"/>
      <w:bookmarkEnd w:id="525"/>
      <w:bookmarkEnd w:id="526"/>
      <w:bookmarkEnd w:id="527"/>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lastRenderedPageBreak/>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09215284"/>
      <w:r w:rsidRPr="00D953A3">
        <w:t>–</w:t>
      </w:r>
      <w:r w:rsidRPr="00D953A3">
        <w:tab/>
      </w:r>
      <w:r w:rsidRPr="00D953A3">
        <w:rPr>
          <w:i/>
        </w:rPr>
        <w:t>RequestLocationInformation</w:t>
      </w:r>
      <w:bookmarkEnd w:id="528"/>
      <w:bookmarkEnd w:id="529"/>
      <w:bookmarkEnd w:id="530"/>
      <w:bookmarkEnd w:id="531"/>
      <w:bookmarkEnd w:id="532"/>
      <w:bookmarkEnd w:id="533"/>
      <w:bookmarkEnd w:id="534"/>
      <w:bookmarkEnd w:id="535"/>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lastRenderedPageBreak/>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09215285"/>
      <w:r w:rsidRPr="00D953A3">
        <w:t>–</w:t>
      </w:r>
      <w:r w:rsidRPr="00D953A3">
        <w:tab/>
      </w:r>
      <w:r w:rsidRPr="00D953A3">
        <w:rPr>
          <w:i/>
        </w:rPr>
        <w:t>ProvideLocationInformation</w:t>
      </w:r>
      <w:bookmarkEnd w:id="536"/>
      <w:bookmarkEnd w:id="537"/>
      <w:bookmarkEnd w:id="538"/>
      <w:bookmarkEnd w:id="539"/>
      <w:bookmarkEnd w:id="540"/>
      <w:bookmarkEnd w:id="541"/>
      <w:bookmarkEnd w:id="542"/>
      <w:bookmarkEnd w:id="543"/>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09215286"/>
      <w:r w:rsidRPr="00D953A3">
        <w:rPr>
          <w:i/>
          <w:lang w:eastAsia="en-GB"/>
        </w:rPr>
        <w:t>–</w:t>
      </w:r>
      <w:r w:rsidRPr="00D953A3">
        <w:rPr>
          <w:i/>
          <w:lang w:eastAsia="en-GB"/>
        </w:rPr>
        <w:tab/>
      </w:r>
      <w:r w:rsidRPr="00D953A3">
        <w:rPr>
          <w:i/>
        </w:rPr>
        <w:t>Abort</w:t>
      </w:r>
      <w:bookmarkEnd w:id="544"/>
      <w:bookmarkEnd w:id="545"/>
      <w:bookmarkEnd w:id="546"/>
      <w:bookmarkEnd w:id="547"/>
      <w:bookmarkEnd w:id="548"/>
      <w:bookmarkEnd w:id="549"/>
      <w:bookmarkEnd w:id="550"/>
      <w:bookmarkEnd w:id="551"/>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lastRenderedPageBreak/>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09215287"/>
      <w:r w:rsidRPr="00D953A3">
        <w:rPr>
          <w:i/>
          <w:lang w:eastAsia="en-GB"/>
        </w:rPr>
        <w:t>–</w:t>
      </w:r>
      <w:r w:rsidRPr="00D953A3">
        <w:rPr>
          <w:i/>
          <w:lang w:eastAsia="en-GB"/>
        </w:rPr>
        <w:tab/>
      </w:r>
      <w:r w:rsidRPr="00D953A3">
        <w:rPr>
          <w:i/>
        </w:rPr>
        <w:t>Error</w:t>
      </w:r>
      <w:bookmarkEnd w:id="552"/>
      <w:bookmarkEnd w:id="553"/>
      <w:bookmarkEnd w:id="554"/>
      <w:bookmarkEnd w:id="555"/>
      <w:bookmarkEnd w:id="556"/>
      <w:bookmarkEnd w:id="557"/>
      <w:bookmarkEnd w:id="558"/>
      <w:bookmarkEnd w:id="559"/>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09215288"/>
      <w:r w:rsidRPr="00D953A3">
        <w:t>6.4</w:t>
      </w:r>
      <w:r w:rsidRPr="00D953A3">
        <w:tab/>
        <w:t>Common IEs</w:t>
      </w:r>
      <w:bookmarkEnd w:id="560"/>
      <w:bookmarkEnd w:id="561"/>
      <w:bookmarkEnd w:id="562"/>
      <w:bookmarkEnd w:id="563"/>
      <w:bookmarkEnd w:id="564"/>
      <w:bookmarkEnd w:id="565"/>
      <w:bookmarkEnd w:id="566"/>
      <w:bookmarkEnd w:id="567"/>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09215289"/>
      <w:r w:rsidRPr="00D953A3">
        <w:t>6.4.1</w:t>
      </w:r>
      <w:r w:rsidRPr="00D953A3">
        <w:tab/>
        <w:t>Common Lower-Level IEs</w:t>
      </w:r>
      <w:bookmarkEnd w:id="568"/>
      <w:bookmarkEnd w:id="569"/>
      <w:bookmarkEnd w:id="570"/>
      <w:bookmarkEnd w:id="571"/>
      <w:bookmarkEnd w:id="572"/>
      <w:bookmarkEnd w:id="573"/>
      <w:bookmarkEnd w:id="574"/>
      <w:bookmarkEnd w:id="575"/>
    </w:p>
    <w:p w14:paraId="31C2D00E" w14:textId="77777777" w:rsidR="002B1632" w:rsidRPr="00D953A3"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09215290"/>
      <w:r w:rsidRPr="00D953A3">
        <w:t>–</w:t>
      </w:r>
      <w:r w:rsidRPr="00D953A3">
        <w:tab/>
      </w:r>
      <w:r w:rsidRPr="00D953A3">
        <w:rPr>
          <w:i/>
          <w:noProof/>
        </w:rPr>
        <w:t>AccessTypes</w:t>
      </w:r>
      <w:bookmarkEnd w:id="576"/>
      <w:bookmarkEnd w:id="577"/>
      <w:bookmarkEnd w:id="578"/>
      <w:bookmarkEnd w:id="579"/>
      <w:bookmarkEnd w:id="580"/>
      <w:bookmarkEnd w:id="581"/>
      <w:bookmarkEnd w:id="582"/>
      <w:bookmarkEnd w:id="583"/>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09215291"/>
      <w:r w:rsidRPr="00D953A3">
        <w:rPr>
          <w:i/>
          <w:iCs/>
        </w:rPr>
        <w:t>–</w:t>
      </w:r>
      <w:r w:rsidRPr="00D953A3">
        <w:rPr>
          <w:i/>
          <w:iCs/>
        </w:rPr>
        <w:tab/>
      </w:r>
      <w:bookmarkStart w:id="592" w:name="OLE_LINK121"/>
      <w:bookmarkStart w:id="593" w:name="OLE_LINK122"/>
      <w:r w:rsidRPr="00D953A3">
        <w:rPr>
          <w:i/>
          <w:iCs/>
          <w:noProof/>
        </w:rPr>
        <w:t>ARFCN-Value</w:t>
      </w:r>
      <w:bookmarkEnd w:id="592"/>
      <w:bookmarkEnd w:id="593"/>
      <w:r w:rsidRPr="00D953A3">
        <w:rPr>
          <w:i/>
          <w:iCs/>
          <w:noProof/>
        </w:rPr>
        <w:t>EUTRA</w:t>
      </w:r>
      <w:bookmarkEnd w:id="584"/>
      <w:bookmarkEnd w:id="585"/>
      <w:bookmarkEnd w:id="586"/>
      <w:bookmarkEnd w:id="587"/>
      <w:bookmarkEnd w:id="588"/>
      <w:bookmarkEnd w:id="589"/>
      <w:bookmarkEnd w:id="590"/>
      <w:bookmarkEnd w:id="591"/>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lastRenderedPageBreak/>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09215292"/>
      <w:r w:rsidRPr="00D953A3">
        <w:t>–</w:t>
      </w:r>
      <w:r w:rsidRPr="00D953A3">
        <w:tab/>
      </w:r>
      <w:r w:rsidRPr="00D953A3">
        <w:rPr>
          <w:i/>
          <w:noProof/>
        </w:rPr>
        <w:t>ARFCN-ValueNR</w:t>
      </w:r>
      <w:bookmarkEnd w:id="594"/>
      <w:bookmarkEnd w:id="595"/>
      <w:bookmarkEnd w:id="596"/>
      <w:bookmarkEnd w:id="597"/>
      <w:bookmarkEnd w:id="598"/>
      <w:bookmarkEnd w:id="599"/>
      <w:bookmarkEnd w:id="600"/>
      <w:bookmarkEnd w:id="601"/>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09215293"/>
      <w:r w:rsidRPr="00D953A3">
        <w:rPr>
          <w:i/>
          <w:iCs/>
        </w:rPr>
        <w:t>–</w:t>
      </w:r>
      <w:r w:rsidRPr="00D953A3">
        <w:rPr>
          <w:i/>
          <w:iCs/>
        </w:rPr>
        <w:tab/>
      </w:r>
      <w:r w:rsidRPr="00D953A3">
        <w:rPr>
          <w:i/>
          <w:iCs/>
          <w:noProof/>
        </w:rPr>
        <w:t>ARFCN-ValueUTRA</w:t>
      </w:r>
      <w:bookmarkEnd w:id="602"/>
      <w:bookmarkEnd w:id="603"/>
      <w:bookmarkEnd w:id="604"/>
      <w:bookmarkEnd w:id="605"/>
      <w:bookmarkEnd w:id="606"/>
      <w:bookmarkEnd w:id="607"/>
      <w:bookmarkEnd w:id="608"/>
      <w:bookmarkEnd w:id="609"/>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09215294"/>
      <w:r w:rsidRPr="00D953A3">
        <w:t>–</w:t>
      </w:r>
      <w:r w:rsidRPr="00D953A3">
        <w:tab/>
      </w:r>
      <w:r w:rsidRPr="00D953A3">
        <w:rPr>
          <w:i/>
          <w:noProof/>
        </w:rPr>
        <w:t>CarrierFreq-NB</w:t>
      </w:r>
      <w:bookmarkEnd w:id="610"/>
      <w:bookmarkEnd w:id="611"/>
      <w:bookmarkEnd w:id="612"/>
      <w:bookmarkEnd w:id="613"/>
      <w:bookmarkEnd w:id="614"/>
      <w:bookmarkEnd w:id="615"/>
      <w:bookmarkEnd w:id="616"/>
      <w:bookmarkEnd w:id="617"/>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09215295"/>
      <w:r w:rsidRPr="00D953A3">
        <w:rPr>
          <w:i/>
          <w:iCs/>
          <w:lang w:eastAsia="ko-KR"/>
        </w:rPr>
        <w:t>–</w:t>
      </w:r>
      <w:r w:rsidRPr="00D953A3">
        <w:rPr>
          <w:i/>
          <w:iCs/>
          <w:lang w:eastAsia="ko-KR"/>
        </w:rPr>
        <w:tab/>
      </w:r>
      <w:r w:rsidRPr="00D953A3">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09215296"/>
      <w:r w:rsidRPr="00D953A3">
        <w:rPr>
          <w:i/>
          <w:iCs/>
          <w:lang w:eastAsia="ko-KR"/>
        </w:rPr>
        <w:t>–</w:t>
      </w:r>
      <w:r w:rsidRPr="00D953A3">
        <w:rPr>
          <w:i/>
          <w:iCs/>
          <w:lang w:eastAsia="ko-KR"/>
        </w:rPr>
        <w:tab/>
      </w:r>
      <w:r w:rsidRPr="00D953A3">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09215297"/>
      <w:r w:rsidRPr="00D953A3">
        <w:rPr>
          <w:i/>
          <w:iCs/>
          <w:lang w:eastAsia="ko-KR"/>
        </w:rPr>
        <w:lastRenderedPageBreak/>
        <w:t>–</w:t>
      </w:r>
      <w:r w:rsidRPr="00D953A3">
        <w:rPr>
          <w:i/>
          <w:iCs/>
          <w:lang w:eastAsia="ko-KR"/>
        </w:rPr>
        <w:tab/>
      </w:r>
      <w:r w:rsidRPr="00D953A3">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09215298"/>
      <w:r w:rsidRPr="00D953A3">
        <w:rPr>
          <w:i/>
          <w:iCs/>
          <w:lang w:eastAsia="ko-KR"/>
        </w:rPr>
        <w:t>–</w:t>
      </w:r>
      <w:r w:rsidRPr="00D953A3">
        <w:rPr>
          <w:i/>
          <w:iCs/>
          <w:lang w:eastAsia="ko-KR"/>
        </w:rPr>
        <w:tab/>
      </w:r>
      <w:r w:rsidRPr="00D953A3">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09215299"/>
      <w:r w:rsidRPr="00D953A3">
        <w:rPr>
          <w:i/>
          <w:iCs/>
          <w:lang w:eastAsia="ko-KR"/>
        </w:rPr>
        <w:t>–</w:t>
      </w:r>
      <w:r w:rsidRPr="00D953A3">
        <w:rPr>
          <w:i/>
          <w:iCs/>
          <w:lang w:eastAsia="ko-KR"/>
        </w:rPr>
        <w:tab/>
      </w:r>
      <w:r w:rsidRPr="00D953A3">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09215301"/>
      <w:r w:rsidRPr="00D953A3">
        <w:rPr>
          <w:i/>
          <w:iCs/>
          <w:lang w:eastAsia="ko-KR"/>
        </w:rPr>
        <w:lastRenderedPageBreak/>
        <w:t>–</w:t>
      </w:r>
      <w:r w:rsidRPr="00D953A3">
        <w:rPr>
          <w:i/>
          <w:iCs/>
          <w:lang w:eastAsia="ko-KR"/>
        </w:rPr>
        <w:tab/>
      </w:r>
      <w:r w:rsidRPr="00D953A3">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09215303"/>
      <w:r w:rsidRPr="00D953A3">
        <w:rPr>
          <w:i/>
          <w:iCs/>
          <w:lang w:eastAsia="ko-KR"/>
        </w:rPr>
        <w:t>–</w:t>
      </w:r>
      <w:r w:rsidRPr="00D953A3">
        <w:rPr>
          <w:i/>
          <w:iCs/>
          <w:lang w:eastAsia="ko-KR"/>
        </w:rPr>
        <w:tab/>
      </w:r>
      <w:r w:rsidRPr="00D953A3">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09215305"/>
      <w:r w:rsidRPr="00D953A3">
        <w:rPr>
          <w:i/>
          <w:iCs/>
          <w:lang w:eastAsia="ko-KR"/>
        </w:rPr>
        <w:t>–</w:t>
      </w:r>
      <w:r w:rsidRPr="00D953A3">
        <w:rPr>
          <w:i/>
          <w:noProof/>
          <w:lang w:eastAsia="en-US"/>
        </w:rPr>
        <w:tab/>
      </w:r>
      <w:r w:rsidRPr="00D953A3">
        <w:rPr>
          <w:i/>
          <w:noProof/>
        </w:rPr>
        <w:t>FreqBandIndicatorNR</w:t>
      </w:r>
      <w:bookmarkEnd w:id="698"/>
      <w:bookmarkEnd w:id="699"/>
      <w:bookmarkEnd w:id="700"/>
      <w:bookmarkEnd w:id="701"/>
      <w:bookmarkEnd w:id="702"/>
      <w:bookmarkEnd w:id="703"/>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704" w:name="_Toc109215306"/>
      <w:r w:rsidRPr="00D953A3">
        <w:t>–</w:t>
      </w:r>
      <w:r w:rsidRPr="00D953A3">
        <w:tab/>
      </w:r>
      <w:r w:rsidRPr="00D953A3">
        <w:rPr>
          <w:i/>
          <w:iCs/>
        </w:rPr>
        <w:t>HA-</w:t>
      </w:r>
      <w:r w:rsidRPr="00D953A3">
        <w:rPr>
          <w:i/>
          <w:iCs/>
          <w:noProof/>
        </w:rPr>
        <w:t>EllipsoidPointWithAltitudeAndScalableUncertaintyEllipsoid</w:t>
      </w:r>
      <w:bookmarkEnd w:id="704"/>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705" w:name="_Toc109215307"/>
      <w:r w:rsidRPr="00D953A3">
        <w:t>–</w:t>
      </w:r>
      <w:r w:rsidRPr="00D953A3">
        <w:tab/>
      </w:r>
      <w:r w:rsidRPr="00D953A3">
        <w:rPr>
          <w:i/>
          <w:iCs/>
        </w:rPr>
        <w:t>HA-</w:t>
      </w:r>
      <w:r w:rsidRPr="00D953A3">
        <w:rPr>
          <w:i/>
          <w:iCs/>
          <w:noProof/>
        </w:rPr>
        <w:t>EllipsoidPointWithScalableUncertaintyEllipse</w:t>
      </w:r>
      <w:bookmarkEnd w:id="705"/>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09215310"/>
      <w:r w:rsidRPr="00D953A3">
        <w:rPr>
          <w:i/>
          <w:iCs/>
          <w:lang w:eastAsia="ko-KR"/>
        </w:rPr>
        <w:t>–</w:t>
      </w:r>
      <w:r w:rsidRPr="00D953A3">
        <w:rPr>
          <w:i/>
          <w:iCs/>
          <w:lang w:eastAsia="ko-KR"/>
        </w:rPr>
        <w:tab/>
      </w:r>
      <w:r w:rsidRPr="00D953A3">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09215311"/>
      <w:r w:rsidRPr="00D953A3">
        <w:rPr>
          <w:i/>
          <w:iCs/>
          <w:lang w:eastAsia="ko-KR"/>
        </w:rPr>
        <w:t>–</w:t>
      </w:r>
      <w:r w:rsidRPr="00D953A3">
        <w:rPr>
          <w:i/>
          <w:iCs/>
          <w:lang w:eastAsia="ko-KR"/>
        </w:rPr>
        <w:tab/>
      </w:r>
      <w:r w:rsidRPr="00D953A3">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09215312"/>
      <w:r w:rsidRPr="00D953A3">
        <w:rPr>
          <w:i/>
          <w:iCs/>
          <w:lang w:eastAsia="ko-KR"/>
        </w:rPr>
        <w:t>–</w:t>
      </w:r>
      <w:r w:rsidRPr="00D953A3">
        <w:rPr>
          <w:i/>
          <w:iCs/>
          <w:lang w:eastAsia="ko-KR"/>
        </w:rPr>
        <w:tab/>
      </w:r>
      <w:r w:rsidRPr="00D953A3">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09215313"/>
      <w:r w:rsidRPr="00D953A3">
        <w:rPr>
          <w:i/>
          <w:iCs/>
          <w:lang w:eastAsia="ko-KR"/>
        </w:rPr>
        <w:t>–</w:t>
      </w:r>
      <w:r w:rsidRPr="00D953A3">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09215314"/>
      <w:r w:rsidRPr="00D953A3">
        <w:rPr>
          <w:i/>
          <w:iCs/>
          <w:lang w:eastAsia="ko-KR"/>
        </w:rPr>
        <w:t>–</w:t>
      </w:r>
      <w:r w:rsidRPr="00D953A3">
        <w:rPr>
          <w:i/>
          <w:iCs/>
          <w:lang w:eastAsia="ko-KR"/>
        </w:rPr>
        <w:tab/>
      </w:r>
      <w:r w:rsidRPr="00D953A3">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lastRenderedPageBreak/>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09215315"/>
      <w:r w:rsidRPr="00D953A3">
        <w:rPr>
          <w:i/>
          <w:iCs/>
          <w:lang w:eastAsia="ko-KR"/>
        </w:rPr>
        <w:t>–</w:t>
      </w:r>
      <w:r w:rsidRPr="00D953A3">
        <w:rPr>
          <w:i/>
          <w:iCs/>
          <w:lang w:eastAsia="ko-KR"/>
        </w:rPr>
        <w:tab/>
      </w:r>
      <w:r w:rsidRPr="00D953A3">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09215316"/>
      <w:r w:rsidRPr="00D953A3">
        <w:rPr>
          <w:i/>
          <w:iCs/>
          <w:lang w:eastAsia="ko-KR"/>
        </w:rPr>
        <w:t>–</w:t>
      </w:r>
      <w:r w:rsidRPr="00D953A3">
        <w:rPr>
          <w:i/>
          <w:iCs/>
          <w:lang w:eastAsia="ko-KR"/>
        </w:rPr>
        <w:tab/>
      </w:r>
      <w:r w:rsidRPr="00D953A3">
        <w:rPr>
          <w:i/>
          <w:iCs/>
          <w:noProof/>
          <w:lang w:eastAsia="ko-KR"/>
        </w:rPr>
        <w:t>NR-PhysCellId</w:t>
      </w:r>
      <w:bookmarkEnd w:id="770"/>
      <w:bookmarkEnd w:id="771"/>
      <w:bookmarkEnd w:id="772"/>
      <w:bookmarkEnd w:id="773"/>
      <w:bookmarkEnd w:id="774"/>
      <w:bookmarkEnd w:id="775"/>
      <w:bookmarkEnd w:id="776"/>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lastRenderedPageBreak/>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09215318"/>
      <w:r w:rsidRPr="00D953A3">
        <w:rPr>
          <w:i/>
          <w:iCs/>
          <w:lang w:eastAsia="ko-KR"/>
        </w:rPr>
        <w:t>–</w:t>
      </w:r>
      <w:r w:rsidRPr="00D953A3">
        <w:rPr>
          <w:i/>
          <w:iCs/>
          <w:lang w:eastAsia="ko-KR"/>
        </w:rPr>
        <w:tab/>
      </w:r>
      <w:r w:rsidRPr="00D953A3">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09215319"/>
      <w:r w:rsidRPr="00D953A3">
        <w:rPr>
          <w:i/>
          <w:iCs/>
        </w:rPr>
        <w:t>–</w:t>
      </w:r>
      <w:r w:rsidRPr="00D953A3">
        <w:rPr>
          <w:i/>
          <w:iCs/>
        </w:rPr>
        <w:tab/>
      </w:r>
      <w:r w:rsidRPr="00D953A3">
        <w:rPr>
          <w:i/>
          <w:iCs/>
          <w:noProof/>
        </w:rPr>
        <w:t>PositioningModes</w:t>
      </w:r>
      <w:bookmarkEnd w:id="793"/>
      <w:bookmarkEnd w:id="794"/>
      <w:bookmarkEnd w:id="795"/>
      <w:bookmarkEnd w:id="796"/>
      <w:bookmarkEnd w:id="797"/>
      <w:bookmarkEnd w:id="798"/>
      <w:bookmarkEnd w:id="799"/>
      <w:bookmarkEnd w:id="800"/>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801" w:name="_Toc109215320"/>
      <w:r w:rsidRPr="00D953A3">
        <w:rPr>
          <w:i/>
          <w:iCs/>
        </w:rPr>
        <w:t>–</w:t>
      </w:r>
      <w:r w:rsidRPr="00D953A3">
        <w:rPr>
          <w:i/>
          <w:iCs/>
        </w:rPr>
        <w:tab/>
      </w:r>
      <w:r w:rsidRPr="00D953A3">
        <w:rPr>
          <w:i/>
          <w:iCs/>
          <w:noProof/>
        </w:rPr>
        <w:t>ScheduledLocationTimeSupport</w:t>
      </w:r>
      <w:bookmarkEnd w:id="801"/>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802" w:name="_Toc109215321"/>
      <w:r w:rsidRPr="00D953A3">
        <w:rPr>
          <w:i/>
          <w:iCs/>
        </w:rPr>
        <w:lastRenderedPageBreak/>
        <w:t>–</w:t>
      </w:r>
      <w:r w:rsidRPr="00D953A3">
        <w:rPr>
          <w:i/>
          <w:iCs/>
        </w:rPr>
        <w:tab/>
      </w:r>
      <w:r w:rsidRPr="00D953A3">
        <w:rPr>
          <w:i/>
          <w:iCs/>
          <w:noProof/>
        </w:rPr>
        <w:t>ScheduledLocationTimeSupportPerMode</w:t>
      </w:r>
      <w:bookmarkEnd w:id="802"/>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09215322"/>
      <w:r w:rsidRPr="00D953A3">
        <w:t>–</w:t>
      </w:r>
      <w:r w:rsidRPr="00D953A3">
        <w:tab/>
      </w:r>
      <w:r w:rsidRPr="00D953A3">
        <w:rPr>
          <w:i/>
          <w:noProof/>
        </w:rPr>
        <w:t>SegmentationInfo</w:t>
      </w:r>
      <w:bookmarkEnd w:id="803"/>
      <w:bookmarkEnd w:id="804"/>
      <w:bookmarkEnd w:id="805"/>
      <w:bookmarkEnd w:id="806"/>
      <w:bookmarkEnd w:id="807"/>
      <w:bookmarkEnd w:id="808"/>
      <w:bookmarkEnd w:id="809"/>
      <w:bookmarkEnd w:id="810"/>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09215323"/>
      <w:r w:rsidRPr="00D953A3">
        <w:rPr>
          <w:i/>
          <w:iCs/>
        </w:rPr>
        <w:t>–</w:t>
      </w:r>
      <w:r w:rsidRPr="00D953A3">
        <w:rPr>
          <w:i/>
          <w:iCs/>
        </w:rPr>
        <w:tab/>
      </w:r>
      <w:r w:rsidRPr="00D953A3">
        <w:rPr>
          <w:i/>
          <w:iCs/>
          <w:noProof/>
        </w:rPr>
        <w:t>VelocityTypes</w:t>
      </w:r>
      <w:bookmarkEnd w:id="811"/>
      <w:bookmarkEnd w:id="812"/>
      <w:bookmarkEnd w:id="813"/>
      <w:bookmarkEnd w:id="814"/>
      <w:bookmarkEnd w:id="815"/>
      <w:bookmarkEnd w:id="816"/>
      <w:bookmarkEnd w:id="817"/>
      <w:bookmarkEnd w:id="818"/>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09215324"/>
      <w:r w:rsidRPr="00D953A3">
        <w:t>6.4.2</w:t>
      </w:r>
      <w:r w:rsidRPr="00D953A3">
        <w:tab/>
        <w:t>Common Positioning</w:t>
      </w:r>
      <w:bookmarkEnd w:id="819"/>
      <w:bookmarkEnd w:id="820"/>
      <w:bookmarkEnd w:id="821"/>
      <w:bookmarkEnd w:id="822"/>
      <w:bookmarkEnd w:id="823"/>
      <w:bookmarkEnd w:id="824"/>
      <w:bookmarkEnd w:id="825"/>
    </w:p>
    <w:p w14:paraId="1D646529" w14:textId="77777777" w:rsidR="00C55484" w:rsidRPr="00D953A3"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09215325"/>
      <w:r w:rsidRPr="00D953A3">
        <w:t>–</w:t>
      </w:r>
      <w:r w:rsidRPr="00D953A3">
        <w:tab/>
      </w:r>
      <w:r w:rsidRPr="00D953A3">
        <w:rPr>
          <w:i/>
          <w:iCs/>
        </w:rPr>
        <w:t>CommonIEsRequestCapabilities</w:t>
      </w:r>
      <w:bookmarkEnd w:id="826"/>
      <w:bookmarkEnd w:id="827"/>
      <w:bookmarkEnd w:id="828"/>
      <w:bookmarkEnd w:id="829"/>
      <w:bookmarkEnd w:id="830"/>
      <w:bookmarkEnd w:id="831"/>
      <w:bookmarkEnd w:id="832"/>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lastRenderedPageBreak/>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09215326"/>
      <w:r w:rsidRPr="00D953A3">
        <w:t>–</w:t>
      </w:r>
      <w:r w:rsidRPr="00D953A3">
        <w:tab/>
      </w:r>
      <w:r w:rsidRPr="00D953A3">
        <w:rPr>
          <w:i/>
          <w:iCs/>
        </w:rPr>
        <w:t>CommonIEsProvideCapabilities</w:t>
      </w:r>
      <w:bookmarkEnd w:id="833"/>
      <w:bookmarkEnd w:id="834"/>
      <w:bookmarkEnd w:id="835"/>
      <w:bookmarkEnd w:id="836"/>
      <w:bookmarkEnd w:id="837"/>
      <w:bookmarkEnd w:id="838"/>
      <w:bookmarkEnd w:id="839"/>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09215327"/>
      <w:r w:rsidRPr="00D953A3">
        <w:t>–</w:t>
      </w:r>
      <w:r w:rsidRPr="00D953A3">
        <w:tab/>
      </w:r>
      <w:r w:rsidRPr="00D953A3">
        <w:rPr>
          <w:i/>
          <w:iCs/>
        </w:rPr>
        <w:t>CommonIEsRequestAssistanceData</w:t>
      </w:r>
      <w:bookmarkEnd w:id="840"/>
      <w:bookmarkEnd w:id="841"/>
      <w:bookmarkEnd w:id="842"/>
      <w:bookmarkEnd w:id="843"/>
      <w:bookmarkEnd w:id="844"/>
      <w:bookmarkEnd w:id="845"/>
      <w:bookmarkEnd w:id="846"/>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09215328"/>
      <w:r w:rsidRPr="00D953A3">
        <w:t>–</w:t>
      </w:r>
      <w:r w:rsidRPr="00D953A3">
        <w:tab/>
      </w:r>
      <w:r w:rsidRPr="00D953A3">
        <w:rPr>
          <w:i/>
          <w:iCs/>
        </w:rPr>
        <w:t>CommonIEsProvideAssistanceData</w:t>
      </w:r>
      <w:bookmarkEnd w:id="847"/>
      <w:bookmarkEnd w:id="848"/>
      <w:bookmarkEnd w:id="849"/>
      <w:bookmarkEnd w:id="850"/>
      <w:bookmarkEnd w:id="851"/>
      <w:bookmarkEnd w:id="852"/>
      <w:bookmarkEnd w:id="853"/>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09215329"/>
      <w:r w:rsidRPr="00D953A3">
        <w:t>–</w:t>
      </w:r>
      <w:r w:rsidRPr="00D953A3">
        <w:tab/>
      </w:r>
      <w:r w:rsidRPr="00D953A3">
        <w:rPr>
          <w:i/>
          <w:iCs/>
        </w:rPr>
        <w:t>CommonIEsRequestLocationInformation</w:t>
      </w:r>
      <w:bookmarkEnd w:id="854"/>
      <w:bookmarkEnd w:id="855"/>
      <w:bookmarkEnd w:id="856"/>
      <w:bookmarkEnd w:id="857"/>
      <w:bookmarkEnd w:id="858"/>
      <w:bookmarkEnd w:id="859"/>
      <w:bookmarkEnd w:id="860"/>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lastRenderedPageBreak/>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E71C72" w:rsidRDefault="00C55484" w:rsidP="00C55484">
      <w:pPr>
        <w:pStyle w:val="PL"/>
        <w:shd w:val="clear" w:color="auto" w:fill="E6E6E6"/>
        <w:rPr>
          <w:snapToGrid w:val="0"/>
          <w:lang w:val="fi-FI"/>
          <w:rPrChange w:id="861" w:author="CR#0359r2" w:date="2022-09-28T15:48:00Z">
            <w:rPr>
              <w:snapToGrid w:val="0"/>
            </w:rPr>
          </w:rPrChange>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E71C72">
        <w:rPr>
          <w:snapToGrid w:val="0"/>
          <w:lang w:val="fi-FI"/>
          <w:rPrChange w:id="862" w:author="CR#0359r2" w:date="2022-09-28T15:48:00Z">
            <w:rPr>
              <w:snapToGrid w:val="0"/>
            </w:rPr>
          </w:rPrChange>
        </w:rPr>
        <w:t>ra1, ra2, ra4, ra8, ra16, ra32,</w:t>
      </w:r>
    </w:p>
    <w:p w14:paraId="02C74C40" w14:textId="77777777" w:rsidR="00C55484" w:rsidRPr="00D953A3" w:rsidRDefault="00C55484" w:rsidP="00C55484">
      <w:pPr>
        <w:pStyle w:val="PL"/>
        <w:shd w:val="clear" w:color="auto" w:fill="E6E6E6"/>
        <w:rPr>
          <w:snapToGrid w:val="0"/>
        </w:rPr>
      </w:pPr>
      <w:r w:rsidRPr="00E71C72">
        <w:rPr>
          <w:snapToGrid w:val="0"/>
          <w:lang w:val="fi-FI"/>
          <w:rPrChange w:id="863" w:author="CR#0359r2" w:date="2022-09-28T15:48:00Z">
            <w:rPr>
              <w:snapToGrid w:val="0"/>
            </w:rPr>
          </w:rPrChange>
        </w:rPr>
        <w:tab/>
      </w:r>
      <w:r w:rsidRPr="00E71C72">
        <w:rPr>
          <w:snapToGrid w:val="0"/>
          <w:lang w:val="fi-FI"/>
          <w:rPrChange w:id="864" w:author="CR#0359r2" w:date="2022-09-28T15:48:00Z">
            <w:rPr>
              <w:snapToGrid w:val="0"/>
            </w:rPr>
          </w:rPrChange>
        </w:rPr>
        <w:tab/>
      </w:r>
      <w:r w:rsidRPr="00E71C72">
        <w:rPr>
          <w:snapToGrid w:val="0"/>
          <w:lang w:val="fi-FI"/>
          <w:rPrChange w:id="865" w:author="CR#0359r2" w:date="2022-09-28T15:48:00Z">
            <w:rPr>
              <w:snapToGrid w:val="0"/>
            </w:rPr>
          </w:rPrChange>
        </w:rPr>
        <w:tab/>
      </w:r>
      <w:r w:rsidRPr="00E71C72">
        <w:rPr>
          <w:snapToGrid w:val="0"/>
          <w:lang w:val="fi-FI"/>
          <w:rPrChange w:id="866" w:author="CR#0359r2" w:date="2022-09-28T15:48:00Z">
            <w:rPr>
              <w:snapToGrid w:val="0"/>
            </w:rPr>
          </w:rPrChange>
        </w:rPr>
        <w:tab/>
      </w:r>
      <w:r w:rsidRPr="00E71C72">
        <w:rPr>
          <w:snapToGrid w:val="0"/>
          <w:lang w:val="fi-FI"/>
          <w:rPrChange w:id="867" w:author="CR#0359r2" w:date="2022-09-28T15:48:00Z">
            <w:rPr>
              <w:snapToGrid w:val="0"/>
            </w:rPr>
          </w:rPrChange>
        </w:rPr>
        <w:tab/>
      </w:r>
      <w:r w:rsidRPr="00E71C72">
        <w:rPr>
          <w:snapToGrid w:val="0"/>
          <w:lang w:val="fi-FI"/>
          <w:rPrChange w:id="868" w:author="CR#0359r2" w:date="2022-09-28T15:48:00Z">
            <w:rPr>
              <w:snapToGrid w:val="0"/>
            </w:rPr>
          </w:rPrChange>
        </w:rPr>
        <w:tab/>
      </w:r>
      <w:r w:rsidRPr="00E71C72">
        <w:rPr>
          <w:snapToGrid w:val="0"/>
          <w:lang w:val="fi-FI"/>
          <w:rPrChange w:id="869" w:author="CR#0359r2" w:date="2022-09-28T15:48:00Z">
            <w:rPr>
              <w:snapToGrid w:val="0"/>
            </w:rPr>
          </w:rPrChange>
        </w:rPr>
        <w:tab/>
      </w:r>
      <w:r w:rsidRPr="00E71C72">
        <w:rPr>
          <w:snapToGrid w:val="0"/>
          <w:lang w:val="fi-FI"/>
          <w:rPrChange w:id="870" w:author="CR#0359r2" w:date="2022-09-28T15:48:00Z">
            <w:rPr>
              <w:snapToGrid w:val="0"/>
            </w:rPr>
          </w:rPrChange>
        </w:rPr>
        <w:tab/>
      </w:r>
      <w:r w:rsidRPr="00E71C72">
        <w:rPr>
          <w:snapToGrid w:val="0"/>
          <w:lang w:val="fi-FI"/>
          <w:rPrChange w:id="871" w:author="CR#0359r2" w:date="2022-09-28T15:48:00Z">
            <w:rPr>
              <w:snapToGrid w:val="0"/>
            </w:rPr>
          </w:rPrChange>
        </w:rPr>
        <w:tab/>
      </w:r>
      <w:r w:rsidRPr="00E71C72">
        <w:rPr>
          <w:snapToGrid w:val="0"/>
          <w:lang w:val="fi-FI"/>
          <w:rPrChange w:id="872" w:author="CR#0359r2" w:date="2022-09-28T15:48:00Z">
            <w:rPr>
              <w:snapToGrid w:val="0"/>
            </w:rPr>
          </w:rPrChange>
        </w:rPr>
        <w:tab/>
      </w:r>
      <w:r w:rsidRPr="00E71C72">
        <w:rPr>
          <w:snapToGrid w:val="0"/>
          <w:lang w:val="fi-FI"/>
          <w:rPrChange w:id="873" w:author="CR#0359r2" w:date="2022-09-28T15:48:00Z">
            <w:rPr>
              <w:snapToGrid w:val="0"/>
            </w:rPr>
          </w:rPrChange>
        </w:rPr>
        <w:tab/>
      </w:r>
      <w:r w:rsidRPr="00D953A3">
        <w:rPr>
          <w:snapToGrid w:val="0"/>
        </w:rPr>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lastRenderedPageBreak/>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w:t>
            </w:r>
            <w:r w:rsidRPr="00D953A3">
              <w:rPr>
                <w:rFonts w:ascii="Arial" w:hAnsi="Arial" w:cs="Arial"/>
                <w:snapToGrid w:val="0"/>
                <w:sz w:val="18"/>
                <w:szCs w:val="18"/>
              </w:rPr>
              <w:lastRenderedPageBreak/>
              <w:t xml:space="preserve">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lastRenderedPageBreak/>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lastRenderedPageBreak/>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74" w:name="_Toc37680842"/>
      <w:bookmarkStart w:id="875" w:name="_Toc46486413"/>
      <w:bookmarkStart w:id="876" w:name="_Toc52546758"/>
      <w:bookmarkStart w:id="877" w:name="_Toc52547288"/>
      <w:bookmarkStart w:id="878" w:name="_Toc52547818"/>
      <w:bookmarkStart w:id="879" w:name="_Toc52548348"/>
      <w:bookmarkStart w:id="880" w:name="_Toc109215330"/>
      <w:r w:rsidRPr="00D953A3">
        <w:t>–</w:t>
      </w:r>
      <w:r w:rsidRPr="00D953A3">
        <w:tab/>
      </w:r>
      <w:r w:rsidRPr="00D953A3">
        <w:rPr>
          <w:i/>
          <w:iCs/>
        </w:rPr>
        <w:t>CommonIEsProvideLocationInformation</w:t>
      </w:r>
      <w:bookmarkEnd w:id="874"/>
      <w:bookmarkEnd w:id="875"/>
      <w:bookmarkEnd w:id="876"/>
      <w:bookmarkEnd w:id="877"/>
      <w:bookmarkEnd w:id="878"/>
      <w:bookmarkEnd w:id="879"/>
      <w:bookmarkEnd w:id="880"/>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lastRenderedPageBreak/>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81" w:name="_Toc37680843"/>
      <w:bookmarkStart w:id="882" w:name="_Toc46486414"/>
      <w:bookmarkStart w:id="883" w:name="_Toc52546759"/>
      <w:bookmarkStart w:id="884" w:name="_Toc52547289"/>
      <w:bookmarkStart w:id="885" w:name="_Toc52547819"/>
      <w:bookmarkStart w:id="886" w:name="_Toc52548349"/>
      <w:bookmarkStart w:id="887" w:name="_Toc109215331"/>
      <w:r w:rsidRPr="00D953A3">
        <w:rPr>
          <w:i/>
          <w:iCs/>
        </w:rPr>
        <w:t>–</w:t>
      </w:r>
      <w:r w:rsidRPr="00D953A3">
        <w:rPr>
          <w:i/>
          <w:iCs/>
        </w:rPr>
        <w:tab/>
        <w:t>CommonIEsAbort</w:t>
      </w:r>
      <w:bookmarkEnd w:id="881"/>
      <w:bookmarkEnd w:id="882"/>
      <w:bookmarkEnd w:id="883"/>
      <w:bookmarkEnd w:id="884"/>
      <w:bookmarkEnd w:id="885"/>
      <w:bookmarkEnd w:id="886"/>
      <w:bookmarkEnd w:id="887"/>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lastRenderedPageBreak/>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88" w:name="_Toc37680844"/>
      <w:bookmarkStart w:id="889" w:name="_Toc46486415"/>
      <w:bookmarkStart w:id="890" w:name="_Toc52546760"/>
      <w:bookmarkStart w:id="891" w:name="_Toc52547290"/>
      <w:bookmarkStart w:id="892" w:name="_Toc52547820"/>
      <w:bookmarkStart w:id="893" w:name="_Toc52548350"/>
      <w:bookmarkStart w:id="894" w:name="_Toc109215332"/>
      <w:r w:rsidRPr="00D953A3">
        <w:t>–</w:t>
      </w:r>
      <w:r w:rsidRPr="00D953A3">
        <w:tab/>
      </w:r>
      <w:r w:rsidRPr="00D953A3">
        <w:rPr>
          <w:i/>
          <w:iCs/>
        </w:rPr>
        <w:t>CommonIEsError</w:t>
      </w:r>
      <w:bookmarkEnd w:id="888"/>
      <w:bookmarkEnd w:id="889"/>
      <w:bookmarkEnd w:id="890"/>
      <w:bookmarkEnd w:id="891"/>
      <w:bookmarkEnd w:id="892"/>
      <w:bookmarkEnd w:id="893"/>
      <w:bookmarkEnd w:id="894"/>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95" w:name="_Toc27765178"/>
      <w:bookmarkStart w:id="896" w:name="_Toc37680845"/>
      <w:bookmarkStart w:id="897" w:name="_Toc46486416"/>
      <w:bookmarkStart w:id="898" w:name="_Toc52546761"/>
      <w:bookmarkStart w:id="899" w:name="_Toc52547291"/>
      <w:bookmarkStart w:id="900" w:name="_Toc52547821"/>
      <w:bookmarkStart w:id="901" w:name="_Toc52548351"/>
      <w:bookmarkStart w:id="902" w:name="_Toc109215333"/>
      <w:r w:rsidRPr="00D953A3">
        <w:t>6.4.</w:t>
      </w:r>
      <w:r w:rsidR="00C55484" w:rsidRPr="00D953A3">
        <w:t>3</w:t>
      </w:r>
      <w:r w:rsidRPr="00D953A3">
        <w:tab/>
        <w:t xml:space="preserve">Common </w:t>
      </w:r>
      <w:r w:rsidR="009E61AC" w:rsidRPr="00D953A3">
        <w:t xml:space="preserve">NR </w:t>
      </w:r>
      <w:r w:rsidRPr="00D953A3">
        <w:t>Positioning</w:t>
      </w:r>
      <w:bookmarkEnd w:id="895"/>
      <w:r w:rsidR="009E61AC" w:rsidRPr="00D953A3">
        <w:t xml:space="preserve"> Information Elements</w:t>
      </w:r>
      <w:bookmarkEnd w:id="896"/>
      <w:bookmarkEnd w:id="897"/>
      <w:bookmarkEnd w:id="898"/>
      <w:bookmarkEnd w:id="899"/>
      <w:bookmarkEnd w:id="900"/>
      <w:bookmarkEnd w:id="901"/>
      <w:bookmarkEnd w:id="902"/>
    </w:p>
    <w:p w14:paraId="47B2C6C3" w14:textId="51510837" w:rsidR="006E258E" w:rsidRPr="00D953A3" w:rsidRDefault="006E258E" w:rsidP="006E258E">
      <w:pPr>
        <w:pStyle w:val="Heading4"/>
      </w:pPr>
      <w:bookmarkStart w:id="903" w:name="_Toc109215334"/>
      <w:bookmarkStart w:id="904" w:name="_Toc46486417"/>
      <w:bookmarkStart w:id="905" w:name="_Toc52546762"/>
      <w:bookmarkStart w:id="906" w:name="_Toc52547292"/>
      <w:bookmarkStart w:id="907" w:name="_Toc52547822"/>
      <w:bookmarkStart w:id="908" w:name="_Toc52548352"/>
      <w:r w:rsidRPr="00D953A3">
        <w:t>–</w:t>
      </w:r>
      <w:r w:rsidRPr="00D953A3">
        <w:tab/>
      </w:r>
      <w:r w:rsidRPr="00D953A3">
        <w:rPr>
          <w:i/>
        </w:rPr>
        <w:t>AreaID-CellList</w:t>
      </w:r>
      <w:bookmarkEnd w:id="903"/>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lastRenderedPageBreak/>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909" w:name="_Toc109215335"/>
      <w:r w:rsidRPr="00D953A3">
        <w:t>–</w:t>
      </w:r>
      <w:r w:rsidRPr="00D953A3">
        <w:tab/>
      </w:r>
      <w:r w:rsidRPr="00D953A3">
        <w:rPr>
          <w:i/>
        </w:rPr>
        <w:t>DL-PRS-ID-Info</w:t>
      </w:r>
      <w:bookmarkEnd w:id="904"/>
      <w:bookmarkEnd w:id="905"/>
      <w:bookmarkEnd w:id="906"/>
      <w:bookmarkEnd w:id="907"/>
      <w:bookmarkEnd w:id="908"/>
      <w:bookmarkEnd w:id="909"/>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910" w:name="_Toc109215336"/>
      <w:r w:rsidRPr="00D953A3">
        <w:t>–</w:t>
      </w:r>
      <w:r w:rsidRPr="00D953A3">
        <w:tab/>
      </w:r>
      <w:r w:rsidRPr="00D953A3">
        <w:rPr>
          <w:i/>
        </w:rPr>
        <w:t>LCS-GCS-TranslationParameter</w:t>
      </w:r>
      <w:bookmarkEnd w:id="910"/>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lastRenderedPageBreak/>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lastRenderedPageBreak/>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911" w:name="_Toc109215337"/>
      <w:r w:rsidRPr="00D953A3">
        <w:t>–</w:t>
      </w:r>
      <w:r w:rsidRPr="00D953A3">
        <w:tab/>
      </w:r>
      <w:r w:rsidRPr="00D953A3">
        <w:rPr>
          <w:i/>
        </w:rPr>
        <w:t>LOS-NLOS-Indicator</w:t>
      </w:r>
      <w:bookmarkEnd w:id="911"/>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912" w:name="_Toc109215338"/>
      <w:r w:rsidRPr="00D953A3">
        <w:t>–</w:t>
      </w:r>
      <w:r w:rsidRPr="00D953A3">
        <w:tab/>
      </w:r>
      <w:r w:rsidRPr="00D953A3">
        <w:rPr>
          <w:i/>
        </w:rPr>
        <w:t>LOS-NLOS-IndicatorGranularity1</w:t>
      </w:r>
      <w:bookmarkEnd w:id="912"/>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913" w:name="_Toc109215339"/>
      <w:r w:rsidRPr="00D953A3">
        <w:t>–</w:t>
      </w:r>
      <w:r w:rsidRPr="00D953A3">
        <w:tab/>
      </w:r>
      <w:r w:rsidRPr="00D953A3">
        <w:rPr>
          <w:i/>
        </w:rPr>
        <w:t>LOS-NLOS-IndicatorGranularity2</w:t>
      </w:r>
      <w:bookmarkEnd w:id="913"/>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914" w:name="_Toc109215340"/>
      <w:r w:rsidRPr="00D953A3">
        <w:lastRenderedPageBreak/>
        <w:t>–</w:t>
      </w:r>
      <w:r w:rsidRPr="00D953A3">
        <w:tab/>
      </w:r>
      <w:r w:rsidRPr="00D953A3">
        <w:rPr>
          <w:i/>
        </w:rPr>
        <w:t>LOS-NLOS-IndicatorType1</w:t>
      </w:r>
      <w:bookmarkEnd w:id="914"/>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915" w:name="_Toc109215341"/>
      <w:r w:rsidRPr="00D953A3">
        <w:t>–</w:t>
      </w:r>
      <w:r w:rsidRPr="00D953A3">
        <w:tab/>
      </w:r>
      <w:r w:rsidRPr="00D953A3">
        <w:rPr>
          <w:i/>
        </w:rPr>
        <w:t>LOS-NLOS-IndicatorType2</w:t>
      </w:r>
      <w:bookmarkEnd w:id="915"/>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916" w:name="_Toc46486418"/>
      <w:bookmarkStart w:id="917" w:name="_Toc52546763"/>
      <w:bookmarkStart w:id="918" w:name="_Toc52547293"/>
      <w:bookmarkStart w:id="919" w:name="_Toc52547823"/>
      <w:bookmarkStart w:id="920" w:name="_Toc52548353"/>
      <w:bookmarkStart w:id="921" w:name="_Toc109215342"/>
      <w:r w:rsidRPr="00D953A3">
        <w:rPr>
          <w:i/>
          <w:iCs/>
        </w:rPr>
        <w:t>–</w:t>
      </w:r>
      <w:r w:rsidRPr="00D953A3">
        <w:rPr>
          <w:i/>
          <w:iCs/>
        </w:rPr>
        <w:tab/>
      </w:r>
      <w:r w:rsidRPr="00D953A3">
        <w:rPr>
          <w:i/>
          <w:iCs/>
          <w:noProof/>
        </w:rPr>
        <w:t>NR-AdditionalPathList</w:t>
      </w:r>
      <w:bookmarkEnd w:id="916"/>
      <w:bookmarkEnd w:id="917"/>
      <w:bookmarkEnd w:id="918"/>
      <w:bookmarkEnd w:id="919"/>
      <w:bookmarkEnd w:id="920"/>
      <w:bookmarkEnd w:id="921"/>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922" w:name="_Toc46486419"/>
      <w:bookmarkStart w:id="923" w:name="_Toc52546764"/>
      <w:bookmarkStart w:id="924" w:name="_Toc52547294"/>
      <w:bookmarkStart w:id="925" w:name="_Toc52547824"/>
      <w:bookmarkStart w:id="926" w:name="_Toc52548354"/>
      <w:bookmarkStart w:id="927" w:name="_Toc109215343"/>
      <w:r w:rsidRPr="00D953A3">
        <w:lastRenderedPageBreak/>
        <w:t>–</w:t>
      </w:r>
      <w:r w:rsidRPr="00D953A3">
        <w:tab/>
      </w:r>
      <w:r w:rsidRPr="00D953A3">
        <w:rPr>
          <w:i/>
        </w:rPr>
        <w:t>NR-DL-PRS-AssistanceData</w:t>
      </w:r>
      <w:bookmarkEnd w:id="922"/>
      <w:bookmarkEnd w:id="923"/>
      <w:bookmarkEnd w:id="924"/>
      <w:bookmarkEnd w:id="925"/>
      <w:bookmarkEnd w:id="926"/>
      <w:bookmarkEnd w:id="927"/>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lastRenderedPageBreak/>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lastRenderedPageBreak/>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lastRenderedPageBreak/>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09215344"/>
      <w:r w:rsidRPr="00D953A3">
        <w:t>–</w:t>
      </w:r>
      <w:r w:rsidRPr="00D953A3">
        <w:tab/>
      </w:r>
      <w:r w:rsidRPr="00D953A3">
        <w:rPr>
          <w:i/>
          <w:iCs/>
        </w:rPr>
        <w:t>NR-</w:t>
      </w:r>
      <w:r w:rsidRPr="00D953A3">
        <w:rPr>
          <w:i/>
        </w:rPr>
        <w:t>DL-</w:t>
      </w:r>
      <w:r w:rsidRPr="00D953A3">
        <w:rPr>
          <w:i/>
          <w:noProof/>
        </w:rPr>
        <w:t>PRS-BeamInfo</w:t>
      </w:r>
      <w:bookmarkEnd w:id="928"/>
      <w:bookmarkEnd w:id="929"/>
      <w:bookmarkEnd w:id="930"/>
      <w:bookmarkEnd w:id="931"/>
      <w:bookmarkEnd w:id="932"/>
      <w:bookmarkEnd w:id="933"/>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34" w:name="_Toc109215345"/>
      <w:r w:rsidRPr="00D953A3">
        <w:t>–</w:t>
      </w:r>
      <w:r w:rsidRPr="00D953A3">
        <w:tab/>
      </w:r>
      <w:r w:rsidRPr="00D953A3">
        <w:rPr>
          <w:i/>
        </w:rPr>
        <w:t>NR-DL-PRS-ExpectedLOS-NLOS-Assistance</w:t>
      </w:r>
      <w:bookmarkEnd w:id="934"/>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lastRenderedPageBreak/>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35" w:name="_Toc46486421"/>
      <w:bookmarkStart w:id="936" w:name="_Toc52546766"/>
      <w:bookmarkStart w:id="937" w:name="_Toc52547296"/>
      <w:bookmarkStart w:id="938" w:name="_Toc52547826"/>
      <w:bookmarkStart w:id="939" w:name="_Toc52548356"/>
      <w:bookmarkStart w:id="940" w:name="_Toc109215346"/>
      <w:r w:rsidRPr="00D953A3">
        <w:rPr>
          <w:i/>
          <w:iCs/>
        </w:rPr>
        <w:t>–</w:t>
      </w:r>
      <w:r w:rsidRPr="00D953A3">
        <w:rPr>
          <w:i/>
          <w:iCs/>
        </w:rPr>
        <w:tab/>
      </w:r>
      <w:r w:rsidRPr="00D953A3">
        <w:rPr>
          <w:i/>
          <w:iCs/>
          <w:noProof/>
        </w:rPr>
        <w:t>NR-DL-PRS-Info</w:t>
      </w:r>
      <w:bookmarkEnd w:id="935"/>
      <w:bookmarkEnd w:id="936"/>
      <w:bookmarkEnd w:id="937"/>
      <w:bookmarkEnd w:id="938"/>
      <w:bookmarkEnd w:id="939"/>
      <w:bookmarkEnd w:id="940"/>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lastRenderedPageBreak/>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41" w:name="_Hlk96949066"/>
      <w:r w:rsidRPr="00D953A3">
        <w:t>DL-PRS-ResourcePrioritySubset</w:t>
      </w:r>
      <w:bookmarkEnd w:id="941"/>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lastRenderedPageBreak/>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lastRenderedPageBreak/>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42" w:name="_Toc46486422"/>
      <w:bookmarkStart w:id="943" w:name="_Toc52546767"/>
      <w:bookmarkStart w:id="944" w:name="_Toc52547297"/>
      <w:bookmarkStart w:id="945" w:name="_Toc52547827"/>
      <w:bookmarkStart w:id="946" w:name="_Toc52548357"/>
      <w:bookmarkStart w:id="947" w:name="_Toc109215347"/>
      <w:r w:rsidRPr="00D953A3">
        <w:rPr>
          <w:i/>
          <w:iCs/>
        </w:rPr>
        <w:t>–</w:t>
      </w:r>
      <w:r w:rsidRPr="00D953A3">
        <w:rPr>
          <w:i/>
          <w:iCs/>
        </w:rPr>
        <w:tab/>
      </w:r>
      <w:r w:rsidRPr="00D953A3">
        <w:rPr>
          <w:i/>
          <w:iCs/>
          <w:noProof/>
        </w:rPr>
        <w:t>NR-DL-PRS-ProcessingCapability</w:t>
      </w:r>
      <w:bookmarkEnd w:id="942"/>
      <w:bookmarkEnd w:id="943"/>
      <w:bookmarkEnd w:id="944"/>
      <w:bookmarkEnd w:id="945"/>
      <w:bookmarkEnd w:id="946"/>
      <w:bookmarkEnd w:id="947"/>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01569DE3" w:rsidR="00C17534" w:rsidRPr="00D953A3" w:rsidDel="00E71C72" w:rsidRDefault="00C17534" w:rsidP="00C17534">
      <w:pPr>
        <w:pStyle w:val="PL"/>
        <w:shd w:val="clear" w:color="auto" w:fill="E6E6E6"/>
        <w:rPr>
          <w:del w:id="948" w:author="CR#0359r2" w:date="2022-09-28T15:45:00Z"/>
        </w:rPr>
      </w:pPr>
      <w:r w:rsidRPr="00D953A3">
        <w:tab/>
      </w:r>
      <w:ins w:id="949" w:author="CR#0359r2" w:date="2022-09-28T15:44:00Z">
        <w:r w:rsidR="00E71C72">
          <w:t>dummy</w:t>
        </w:r>
      </w:ins>
      <w:del w:id="950" w:author="CR#0359r2" w:date="2022-09-28T15:44:00Z">
        <w:r w:rsidRPr="00D953A3" w:rsidDel="00E71C72">
          <w:delText>supportedDL-PRS-ProcessingSamples-RRC-Inactive-r17</w:delText>
        </w:r>
      </w:del>
    </w:p>
    <w:p w14:paraId="700B337B" w14:textId="0A6EEDC5" w:rsidR="00C17534" w:rsidRPr="00D953A3" w:rsidRDefault="00C17534" w:rsidP="00C17534">
      <w:pPr>
        <w:pStyle w:val="PL"/>
        <w:shd w:val="clear" w:color="auto" w:fill="E6E6E6"/>
      </w:pPr>
      <w:del w:id="951" w:author="CR#0359r2" w:date="2022-09-28T15:45:00Z">
        <w:r w:rsidRPr="00D953A3" w:rsidDel="00E71C72">
          <w:tab/>
        </w:r>
        <w:r w:rsidRPr="00D953A3" w:rsidDel="00E71C72">
          <w:tab/>
        </w:r>
      </w:del>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6198FF61" w:rsidR="00C17534" w:rsidRPr="00D953A3" w:rsidRDefault="00C17534" w:rsidP="00C17534">
      <w:pPr>
        <w:pStyle w:val="PL"/>
        <w:shd w:val="clear" w:color="auto" w:fill="E6E6E6"/>
      </w:pPr>
      <w:r w:rsidRPr="00D953A3">
        <w:tab/>
        <w:t>supportedDL-PRS-ProcessingSamples</w:t>
      </w:r>
      <w:ins w:id="952" w:author="CR#0359r2" w:date="2022-09-28T15:45:00Z">
        <w:r w:rsidR="00E71C72">
          <w:t>-RRC-CONNECTED</w:t>
        </w:r>
      </w:ins>
      <w:r w:rsidRPr="00D953A3">
        <w:t>-r17</w:t>
      </w:r>
      <w:r w:rsidRPr="00D953A3">
        <w:tab/>
        <w:t>ENUMERATED { supported }</w:t>
      </w:r>
      <w:r w:rsidRPr="00D953A3">
        <w:tab/>
      </w:r>
      <w:r w:rsidRPr="00D953A3">
        <w:tab/>
      </w:r>
      <w:del w:id="953" w:author="CR#0359r2" w:date="2022-09-28T15:46:00Z">
        <w:r w:rsidRPr="00D953A3" w:rsidDel="00E71C72">
          <w:tab/>
        </w:r>
        <w:r w:rsidRPr="00D953A3" w:rsidDel="00E71C72">
          <w:tab/>
        </w:r>
        <w:r w:rsidRPr="00D953A3" w:rsidDel="00E71C72">
          <w:tab/>
        </w:r>
      </w:del>
      <w:r w:rsidRPr="00D953A3">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5BC45B50" w:rsidR="00C17534" w:rsidRPr="00D953A3" w:rsidRDefault="00C17534" w:rsidP="00C17534">
      <w:pPr>
        <w:pStyle w:val="PL"/>
        <w:shd w:val="clear" w:color="auto" w:fill="E6E6E6"/>
      </w:pPr>
      <w:r w:rsidRPr="00D953A3">
        <w:tab/>
      </w:r>
      <w:ins w:id="954" w:author="CR#0378r1" w:date="2022-09-28T18:25:00Z">
        <w:r w:rsidR="00065C29">
          <w:t>supportedLowerRxBeamSweepingFactor-FR2-r17</w:t>
        </w:r>
      </w:ins>
      <w:del w:id="955" w:author="CR#0378r1" w:date="2022-09-28T18:25:00Z">
        <w:r w:rsidRPr="00D953A3" w:rsidDel="00065C29">
          <w:delText>lowerRxBeamSweepingThan8-FR2-r17</w:delText>
        </w:r>
        <w:r w:rsidRPr="00D953A3" w:rsidDel="00065C29">
          <w:tab/>
        </w:r>
        <w:r w:rsidRPr="00D953A3" w:rsidDel="00065C29">
          <w:tab/>
        </w:r>
      </w:del>
      <w:r w:rsidRPr="00D953A3">
        <w:tab/>
        <w:t>ENUMERATED { n1, n2, n4, n6 }</w:t>
      </w:r>
      <w:r w:rsidRPr="00D953A3">
        <w:tab/>
      </w:r>
      <w:r w:rsidRPr="00D953A3">
        <w:tab/>
      </w:r>
      <w:r w:rsidRPr="00D953A3">
        <w:tab/>
        <w:t>OPTIONAL</w:t>
      </w:r>
    </w:p>
    <w:p w14:paraId="17FA713C" w14:textId="15035713" w:rsidR="00E71C72" w:rsidRDefault="00C17534" w:rsidP="00E71C72">
      <w:pPr>
        <w:pStyle w:val="PL"/>
        <w:shd w:val="clear" w:color="auto" w:fill="E6E6E6"/>
        <w:rPr>
          <w:ins w:id="956" w:author="CR#0359r2" w:date="2022-09-28T15:48:00Z"/>
        </w:rPr>
      </w:pPr>
      <w:r w:rsidRPr="00D953A3">
        <w:tab/>
        <w:t>]]</w:t>
      </w:r>
      <w:ins w:id="957" w:author="CR#0359r2" w:date="2022-09-28T15:48:00Z">
        <w:r w:rsidR="00E71C72">
          <w:t>,</w:t>
        </w:r>
      </w:ins>
    </w:p>
    <w:p w14:paraId="7DD6C490" w14:textId="77777777" w:rsidR="00E71C72" w:rsidRDefault="00E71C72" w:rsidP="00E71C72">
      <w:pPr>
        <w:pStyle w:val="PL"/>
        <w:shd w:val="clear" w:color="auto" w:fill="E6E6E6"/>
        <w:rPr>
          <w:ins w:id="958" w:author="CR#0359r2" w:date="2022-09-28T15:48:00Z"/>
        </w:rPr>
      </w:pPr>
      <w:ins w:id="959" w:author="CR#0359r2" w:date="2022-09-28T15:48:00Z">
        <w:r>
          <w:tab/>
          <w:t>[[</w:t>
        </w:r>
      </w:ins>
    </w:p>
    <w:p w14:paraId="333FCA3D" w14:textId="7DC60102" w:rsidR="00E71C72" w:rsidRDefault="00E71C72" w:rsidP="00E71C72">
      <w:pPr>
        <w:pStyle w:val="PL"/>
        <w:shd w:val="clear" w:color="auto" w:fill="E6E6E6"/>
        <w:rPr>
          <w:ins w:id="960" w:author="CR#0359r2" w:date="2022-09-28T15:48:00Z"/>
        </w:rPr>
      </w:pPr>
      <w:ins w:id="961" w:author="CR#0359r2" w:date="2022-09-28T15:48:00Z">
        <w:r>
          <w:tab/>
          <w:t>supportedDL-PRS-ProcessingSamples-RRC-Inactive-r17</w:t>
        </w:r>
        <w:r>
          <w:tab/>
          <w:t>ENUMERATED { supported }</w:t>
        </w:r>
        <w:r>
          <w:tab/>
        </w:r>
      </w:ins>
      <w:ins w:id="962" w:author="Draft_v2" w:date="2022-09-30T11:54:00Z">
        <w:r w:rsidR="00422143">
          <w:tab/>
        </w:r>
      </w:ins>
      <w:ins w:id="963" w:author="CR#0359r2" w:date="2022-09-28T15:48:00Z">
        <w:r>
          <w:t>OPTIONAL</w:t>
        </w:r>
      </w:ins>
    </w:p>
    <w:p w14:paraId="008BC59D" w14:textId="313E5ECD" w:rsidR="00B56301" w:rsidRPr="00D953A3" w:rsidRDefault="00E71C72" w:rsidP="00E71C72">
      <w:pPr>
        <w:pStyle w:val="PL"/>
        <w:shd w:val="clear" w:color="auto" w:fill="E6E6E6"/>
      </w:pPr>
      <w:ins w:id="964" w:author="CR#0359r2" w:date="2022-09-28T15:48:00Z">
        <w:r>
          <w:tab/>
          <w:t>]]</w:t>
        </w:r>
      </w:ins>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65" w:name="_Hlk103845317"/>
      <w:r w:rsidRPr="00D953A3">
        <w:t>PRS-ProcessingCapabilityOutsideMGinPPWperType-r17</w:t>
      </w:r>
      <w:bookmarkEnd w:id="96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3536EC1A" w14:textId="3AE2EF95" w:rsidR="00E71C72" w:rsidRDefault="00C17534" w:rsidP="00E71C72">
      <w:pPr>
        <w:pStyle w:val="PL"/>
        <w:shd w:val="clear" w:color="auto" w:fill="E6E6E6"/>
        <w:rPr>
          <w:ins w:id="966" w:author="CR#0359r2" w:date="2022-09-28T15:51:00Z"/>
        </w:rPr>
      </w:pPr>
      <w:r w:rsidRPr="00D953A3">
        <w:tab/>
        <w:t>...</w:t>
      </w:r>
      <w:ins w:id="967" w:author="CR#0359r2" w:date="2022-09-28T15:51:00Z">
        <w:r w:rsidR="00E71C72">
          <w:t>,</w:t>
        </w:r>
      </w:ins>
    </w:p>
    <w:p w14:paraId="170C6DBA" w14:textId="77777777" w:rsidR="00E71C72" w:rsidRDefault="00E71C72" w:rsidP="00E71C72">
      <w:pPr>
        <w:pStyle w:val="PL"/>
        <w:shd w:val="clear" w:color="auto" w:fill="E6E6E6"/>
        <w:rPr>
          <w:ins w:id="968" w:author="CR#0359r2" w:date="2022-09-28T15:51:00Z"/>
        </w:rPr>
      </w:pPr>
      <w:ins w:id="969" w:author="CR#0359r2" w:date="2022-09-28T15:51:00Z">
        <w:r>
          <w:lastRenderedPageBreak/>
          <w:tab/>
          <w:t>[[</w:t>
        </w:r>
      </w:ins>
    </w:p>
    <w:p w14:paraId="52DA2899" w14:textId="77777777" w:rsidR="00E71C72" w:rsidRDefault="00E71C72" w:rsidP="00E71C72">
      <w:pPr>
        <w:pStyle w:val="PL"/>
        <w:shd w:val="clear" w:color="auto" w:fill="E6E6E6"/>
        <w:rPr>
          <w:ins w:id="970" w:author="CR#0359r2" w:date="2022-09-28T15:51:00Z"/>
        </w:rPr>
      </w:pPr>
      <w:ins w:id="971" w:author="CR#0359r2" w:date="2022-09-28T15:51:00Z">
        <w:r>
          <w:tab/>
          <w:t>ppw-maxNumOfDL-Bandwidth-r17</w:t>
        </w:r>
        <w:r>
          <w:tab/>
        </w:r>
        <w:r>
          <w:tab/>
          <w:t>CHOICE {</w:t>
        </w:r>
      </w:ins>
    </w:p>
    <w:p w14:paraId="16545FFC" w14:textId="77777777" w:rsidR="00E71C72" w:rsidRDefault="00E71C72" w:rsidP="00E71C72">
      <w:pPr>
        <w:pStyle w:val="PL"/>
        <w:shd w:val="clear" w:color="auto" w:fill="E6E6E6"/>
        <w:rPr>
          <w:ins w:id="972" w:author="CR#0359r2" w:date="2022-09-28T15:51:00Z"/>
        </w:rPr>
      </w:pPr>
      <w:ins w:id="973" w:author="CR#0359r2" w:date="2022-09-28T15:51:00Z">
        <w:r>
          <w:tab/>
        </w:r>
        <w:r>
          <w:tab/>
          <w:t>fr1</w:t>
        </w:r>
        <w:r>
          <w:tab/>
        </w:r>
        <w:r>
          <w:tab/>
        </w:r>
        <w:r>
          <w:tab/>
        </w:r>
        <w:r>
          <w:tab/>
        </w:r>
        <w:r>
          <w:tab/>
        </w:r>
        <w:r>
          <w:tab/>
        </w:r>
        <w:r>
          <w:tab/>
        </w:r>
        <w:r>
          <w:tab/>
        </w:r>
        <w:r>
          <w:tab/>
        </w:r>
        <w:r>
          <w:tab/>
          <w:t>ENUMERATED {mhz5, mhz10, mhz20, mhz40,</w:t>
        </w:r>
      </w:ins>
    </w:p>
    <w:p w14:paraId="3DF2F753" w14:textId="77777777" w:rsidR="00E71C72" w:rsidRDefault="00E71C72" w:rsidP="00E71C72">
      <w:pPr>
        <w:pStyle w:val="PL"/>
        <w:shd w:val="clear" w:color="auto" w:fill="E6E6E6"/>
        <w:rPr>
          <w:ins w:id="974" w:author="CR#0359r2" w:date="2022-09-28T15:51:00Z"/>
        </w:rPr>
      </w:pPr>
      <w:ins w:id="975" w:author="CR#0359r2" w:date="2022-09-28T15:51:00Z">
        <w:r>
          <w:tab/>
        </w:r>
        <w:r>
          <w:tab/>
        </w:r>
        <w:r>
          <w:tab/>
        </w:r>
        <w:r>
          <w:tab/>
        </w:r>
        <w:r>
          <w:tab/>
        </w:r>
        <w:r>
          <w:tab/>
        </w:r>
        <w:r>
          <w:tab/>
        </w:r>
        <w:r>
          <w:tab/>
        </w:r>
        <w:r>
          <w:tab/>
        </w:r>
        <w:r>
          <w:tab/>
        </w:r>
        <w:r>
          <w:tab/>
        </w:r>
        <w:r>
          <w:tab/>
        </w:r>
        <w:r>
          <w:tab/>
        </w:r>
        <w:r>
          <w:tab/>
        </w:r>
        <w:r>
          <w:tab/>
          <w:t>mhz50, mhz80, mhz100},</w:t>
        </w:r>
      </w:ins>
    </w:p>
    <w:p w14:paraId="2D070E82" w14:textId="77777777" w:rsidR="00E71C72" w:rsidRDefault="00E71C72" w:rsidP="00E71C72">
      <w:pPr>
        <w:pStyle w:val="PL"/>
        <w:shd w:val="clear" w:color="auto" w:fill="E6E6E6"/>
        <w:rPr>
          <w:ins w:id="976" w:author="CR#0359r2" w:date="2022-09-28T15:51:00Z"/>
        </w:rPr>
      </w:pPr>
      <w:ins w:id="977" w:author="CR#0359r2" w:date="2022-09-28T15:51:00Z">
        <w:r>
          <w:tab/>
        </w:r>
        <w:r>
          <w:tab/>
          <w:t>fr2</w:t>
        </w:r>
        <w:r>
          <w:tab/>
        </w:r>
        <w:r>
          <w:tab/>
        </w:r>
        <w:r>
          <w:tab/>
        </w:r>
        <w:r>
          <w:tab/>
        </w:r>
        <w:r>
          <w:tab/>
        </w:r>
        <w:r>
          <w:tab/>
        </w:r>
        <w:r>
          <w:tab/>
        </w:r>
        <w:r>
          <w:tab/>
        </w:r>
        <w:r>
          <w:tab/>
        </w:r>
        <w:r>
          <w:tab/>
          <w:t>ENUMERATED {mhz50, mhz100, mhz200, mhz400}</w:t>
        </w:r>
      </w:ins>
    </w:p>
    <w:p w14:paraId="02C46586" w14:textId="77777777" w:rsidR="00E71C72" w:rsidRDefault="00E71C72" w:rsidP="00E71C72">
      <w:pPr>
        <w:pStyle w:val="PL"/>
        <w:shd w:val="clear" w:color="auto" w:fill="E6E6E6"/>
        <w:rPr>
          <w:ins w:id="978" w:author="CR#0359r2" w:date="2022-09-28T15:51:00Z"/>
        </w:rPr>
      </w:pPr>
      <w:ins w:id="979" w:author="CR#0359r2" w:date="2022-09-28T15:51: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4582723C" w14:textId="4377866B" w:rsidR="00C17534" w:rsidRPr="00D953A3" w:rsidRDefault="00E71C72" w:rsidP="00E71C72">
      <w:pPr>
        <w:pStyle w:val="PL"/>
        <w:shd w:val="clear" w:color="auto" w:fill="E6E6E6"/>
      </w:pPr>
      <w:ins w:id="980" w:author="CR#0359r2" w:date="2022-09-28T15:51:00Z">
        <w:r>
          <w:tab/>
          <w:t>]]</w:t>
        </w:r>
      </w:ins>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2664FFCA" w:rsidR="00C17534" w:rsidRPr="00D953A3" w:rsidRDefault="00E23633" w:rsidP="00C17534">
            <w:pPr>
              <w:pStyle w:val="TAL"/>
              <w:keepNext w:val="0"/>
              <w:keepLines w:val="0"/>
              <w:widowControl w:val="0"/>
              <w:rPr>
                <w:b/>
                <w:bCs/>
                <w:i/>
                <w:iCs/>
              </w:rPr>
            </w:pPr>
            <w:ins w:id="981" w:author="CR#0359r2" w:date="2022-09-28T15:52:00Z">
              <w:r w:rsidRPr="0013006E">
                <w:rPr>
                  <w:b/>
                  <w:i/>
                  <w:noProof/>
                </w:rPr>
                <w:t>dummy</w:t>
              </w:r>
            </w:ins>
            <w:del w:id="982" w:author="CR#0359r2" w:date="2022-09-28T15:52:00Z">
              <w:r w:rsidR="00C17534" w:rsidRPr="00D953A3" w:rsidDel="00E23633">
                <w:rPr>
                  <w:b/>
                  <w:bCs/>
                  <w:i/>
                  <w:iCs/>
                </w:rPr>
                <w:delText>supportedDL-PRS-ProcessingSamples-RRC-Inactive</w:delText>
              </w:r>
            </w:del>
          </w:p>
          <w:p w14:paraId="14FB7BF6" w14:textId="6AA40C0F" w:rsidR="00C17534" w:rsidRPr="00D953A3" w:rsidRDefault="00E23633" w:rsidP="00C17534">
            <w:pPr>
              <w:pStyle w:val="TAL"/>
              <w:keepNext w:val="0"/>
              <w:keepLines w:val="0"/>
              <w:widowControl w:val="0"/>
              <w:rPr>
                <w:b/>
                <w:i/>
                <w:noProof/>
              </w:rPr>
            </w:pPr>
            <w:ins w:id="983" w:author="CR#0359r2" w:date="2022-09-28T15:55:00Z">
              <w:r w:rsidRPr="008B2C0C">
                <w:t>This field is not used in the specification. If received it shall be ignored by the receiver.</w:t>
              </w:r>
            </w:ins>
            <w:del w:id="984" w:author="CR#0359r2" w:date="2022-09-28T15:55:00Z">
              <w:r w:rsidR="00C17534" w:rsidRPr="00D953A3" w:rsidDel="00E23633">
                <w:delText>Indicates the UE capability for support of measurements based on measuring M=1 or M=2 samples (instances) of a DL-PRS Resource Set in RRC_INACTIVE state.</w:delText>
              </w:r>
            </w:del>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0158CEB7" w:rsidR="00C87327" w:rsidRPr="00D953A3" w:rsidRDefault="00C87327" w:rsidP="00C87327">
            <w:pPr>
              <w:pStyle w:val="TAL"/>
              <w:keepNext w:val="0"/>
              <w:keepLines w:val="0"/>
              <w:widowControl w:val="0"/>
              <w:rPr>
                <w:b/>
                <w:bCs/>
                <w:i/>
                <w:iCs/>
              </w:rPr>
            </w:pPr>
            <w:r w:rsidRPr="00D953A3">
              <w:rPr>
                <w:b/>
                <w:bCs/>
                <w:i/>
                <w:iCs/>
              </w:rPr>
              <w:t>supportedDL-PRS-ProcessingSamples</w:t>
            </w:r>
            <w:ins w:id="985" w:author="CR#0359r2" w:date="2022-09-28T15:55:00Z">
              <w:r w:rsidR="00E23633" w:rsidRPr="00D66D59">
                <w:rPr>
                  <w:b/>
                  <w:bCs/>
                  <w:i/>
                  <w:iCs/>
                </w:rPr>
                <w:t>-RRC-CONNECTED</w:t>
              </w:r>
            </w:ins>
          </w:p>
          <w:p w14:paraId="301EA008" w14:textId="72FCF8FA" w:rsidR="00E23633" w:rsidDel="00422143" w:rsidRDefault="00C17534" w:rsidP="00E23633">
            <w:pPr>
              <w:pStyle w:val="TAL"/>
              <w:keepNext w:val="0"/>
              <w:keepLines w:val="0"/>
              <w:widowControl w:val="0"/>
              <w:rPr>
                <w:ins w:id="986" w:author="CR#0359r2" w:date="2022-09-28T15:55:00Z"/>
                <w:del w:id="987" w:author="Draft_v2" w:date="2022-09-30T11:55:00Z"/>
              </w:rPr>
            </w:pPr>
            <w:r w:rsidRPr="00D953A3">
              <w:t>Indicates the UE capability for support of measurements based on measuring M=1 or M=2 (instances) of a DL-PRS Resource Set.</w:t>
            </w:r>
            <w:ins w:id="988" w:author="CR#0359r2" w:date="2022-09-28T15:55:00Z">
              <w:r w:rsidR="00E23633">
                <w:t xml:space="preserve"> </w:t>
              </w:r>
              <w:r w:rsidR="00E23633" w:rsidRPr="00D73129">
                <w:t xml:space="preserve">The UE can include this field only if the UE supports </w:t>
              </w:r>
              <w:r w:rsidR="00E23633" w:rsidRPr="00D73129">
                <w:rPr>
                  <w:i/>
                  <w:iCs/>
                </w:rPr>
                <w:t>prs-ProcessingCapabilityBandList</w:t>
              </w:r>
              <w:r w:rsidR="00E23633" w:rsidRPr="00D73129">
                <w:t>. Otherwise, the UE does not include this field.</w:t>
              </w:r>
            </w:ins>
          </w:p>
          <w:p w14:paraId="21EE2A5A" w14:textId="77777777" w:rsidR="00E23633" w:rsidRDefault="00E23633" w:rsidP="00E23633">
            <w:pPr>
              <w:pStyle w:val="TAL"/>
              <w:keepNext w:val="0"/>
              <w:keepLines w:val="0"/>
              <w:widowControl w:val="0"/>
              <w:rPr>
                <w:ins w:id="989" w:author="CR#0359r2" w:date="2022-09-28T15:55:00Z"/>
              </w:rPr>
            </w:pPr>
          </w:p>
          <w:p w14:paraId="4330B974" w14:textId="48DB7132" w:rsidR="00C87327" w:rsidRPr="00D953A3" w:rsidRDefault="00E23633">
            <w:pPr>
              <w:pStyle w:val="TAN"/>
              <w:rPr>
                <w:b/>
                <w:i/>
                <w:noProof/>
              </w:rPr>
              <w:pPrChange w:id="990" w:author="CR#0359r2" w:date="2022-09-28T15:56:00Z">
                <w:pPr>
                  <w:pStyle w:val="TAL"/>
                  <w:keepNext w:val="0"/>
                  <w:keepLines w:val="0"/>
                  <w:widowControl w:val="0"/>
                </w:pPr>
              </w:pPrChange>
            </w:pPr>
            <w:ins w:id="991" w:author="CR#0359r2" w:date="2022-09-28T15:55:00Z">
              <w:r w:rsidRPr="00A95477">
                <w:rPr>
                  <w:snapToGrid w:val="0"/>
                </w:rPr>
                <w:t>NOTE:</w:t>
              </w:r>
              <w:r w:rsidRPr="00A95477">
                <w:tab/>
              </w:r>
              <w:r w:rsidRPr="00D544ED">
                <w:rPr>
                  <w:snapToGrid w:val="0"/>
                </w:rPr>
                <w:t>This</w:t>
              </w:r>
              <w:r w:rsidRPr="0021424E">
                <w:t xml:space="preserve"> feature is supported for both UE-assisted and UE based positioning</w:t>
              </w:r>
              <w:r w:rsidRPr="00A95477">
                <w:t>.</w:t>
              </w:r>
            </w:ins>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2D513F7F" w14:textId="77777777" w:rsidR="00E23633" w:rsidRDefault="008834B7" w:rsidP="00E23633">
            <w:pPr>
              <w:pStyle w:val="B2"/>
              <w:spacing w:after="0"/>
              <w:rPr>
                <w:ins w:id="992" w:author="CR#0359r2" w:date="2022-09-28T15:57:00Z"/>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20FDB8D7" w14:textId="4EFF1031" w:rsidR="00E23633" w:rsidDel="00422143" w:rsidRDefault="00E23633" w:rsidP="00E23633">
            <w:pPr>
              <w:pStyle w:val="TAL"/>
              <w:keepNext w:val="0"/>
              <w:keepLines w:val="0"/>
              <w:widowControl w:val="0"/>
              <w:rPr>
                <w:ins w:id="993" w:author="CR#0359r2" w:date="2022-09-28T15:57:00Z"/>
                <w:del w:id="994" w:author="Draft_v2" w:date="2022-09-30T11:56:00Z"/>
                <w:rFonts w:cs="Arial"/>
                <w:noProof/>
                <w:szCs w:val="18"/>
              </w:rPr>
            </w:pPr>
          </w:p>
          <w:p w14:paraId="40A8D171" w14:textId="77777777" w:rsidR="00E23633" w:rsidRDefault="00E23633" w:rsidP="00E23633">
            <w:pPr>
              <w:pStyle w:val="TAL"/>
              <w:keepNext w:val="0"/>
              <w:keepLines w:val="0"/>
              <w:widowControl w:val="0"/>
              <w:rPr>
                <w:ins w:id="995" w:author="CR#0359r2" w:date="2022-09-28T15:57:00Z"/>
              </w:rPr>
            </w:pPr>
            <w:ins w:id="996" w:author="CR#0359r2" w:date="2022-09-28T15:57:00Z">
              <w:r w:rsidRPr="00D73129">
                <w:t xml:space="preserve">The UE can include </w:t>
              </w:r>
              <w:r w:rsidRPr="00D544ED">
                <w:rPr>
                  <w:bCs/>
                  <w:iCs/>
                  <w:noProof/>
                </w:rPr>
                <w:t>this</w:t>
              </w:r>
              <w:r w:rsidRPr="00D73129">
                <w:t xml:space="preserve"> field only if the UE supports </w:t>
              </w:r>
              <w:r w:rsidRPr="00D73129">
                <w:rPr>
                  <w:i/>
                  <w:iCs/>
                </w:rPr>
                <w:t>prs-ProcessingCapabilityBandList</w:t>
              </w:r>
              <w:r w:rsidRPr="00D73129">
                <w:t>. Otherwise, the UE does not include this field.</w:t>
              </w:r>
            </w:ins>
          </w:p>
          <w:p w14:paraId="7BB2E4FB" w14:textId="2777C4E1" w:rsidR="00C87327" w:rsidRPr="00D953A3" w:rsidRDefault="00E23633">
            <w:pPr>
              <w:pStyle w:val="TAN"/>
              <w:rPr>
                <w:rFonts w:cs="Arial"/>
                <w:noProof/>
                <w:szCs w:val="18"/>
              </w:rPr>
              <w:pPrChange w:id="997" w:author="CR#0359r2" w:date="2022-09-28T15:57:00Z">
                <w:pPr>
                  <w:pStyle w:val="B2"/>
                  <w:spacing w:after="0"/>
                </w:pPr>
              </w:pPrChange>
            </w:pPr>
            <w:ins w:id="998" w:author="CR#0359r2" w:date="2022-09-28T15:57:00Z">
              <w:r w:rsidRPr="000C7825">
                <w:t>NOTE:</w:t>
              </w:r>
              <w:r w:rsidRPr="00A95477">
                <w:tab/>
              </w:r>
              <w:r w:rsidRPr="00D544ED">
                <w:rPr>
                  <w:snapToGrid w:val="0"/>
                </w:rPr>
                <w:t>Within</w:t>
              </w:r>
              <w:r w:rsidRPr="000C7825">
                <w:t xml:space="preserve"> a PRS processing window, UE measurement is inside the active DL BWP with PRS having the same numerology as the active DL BWP</w:t>
              </w:r>
              <w:r>
                <w:t>.</w:t>
              </w:r>
            </w:ins>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lastRenderedPageBreak/>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E23633" w:rsidRDefault="00C87327" w:rsidP="00E23633">
            <w:pPr>
              <w:pStyle w:val="TAL"/>
              <w:widowControl w:val="0"/>
              <w:rPr>
                <w:ins w:id="999" w:author="CR#0359r2" w:date="2022-09-28T15:58:00Z"/>
                <w:rFonts w:cs="Arial"/>
                <w:bCs/>
                <w:iCs/>
                <w:noProof/>
                <w:szCs w:val="18"/>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0DFED8C4" w14:textId="77777777" w:rsidR="00E23633" w:rsidRPr="00E23633" w:rsidRDefault="00E23633" w:rsidP="00E23633">
            <w:pPr>
              <w:pStyle w:val="TAL"/>
              <w:widowControl w:val="0"/>
              <w:rPr>
                <w:ins w:id="1000" w:author="CR#0359r2" w:date="2022-09-28T15:58:00Z"/>
                <w:rFonts w:cs="Arial"/>
                <w:bCs/>
                <w:iCs/>
                <w:noProof/>
                <w:szCs w:val="18"/>
              </w:rPr>
            </w:pPr>
            <w:ins w:id="1001" w:author="CR#0359r2" w:date="2022-09-28T15:58:00Z">
              <w:r w:rsidRPr="00E23633">
                <w:rPr>
                  <w:rFonts w:cs="Arial"/>
                  <w:bCs/>
                  <w:iCs/>
                  <w:noProof/>
                  <w:szCs w:val="18"/>
                </w:rPr>
                <w:t>The UE can include this field only if the UE supports prs-ProcessingCapabilityBandList. Otherwise, the UE does not include this field.</w:t>
              </w:r>
            </w:ins>
          </w:p>
          <w:p w14:paraId="67682C38" w14:textId="04CE8E9E" w:rsidR="00C87327" w:rsidRPr="00D953A3" w:rsidRDefault="00E23633">
            <w:pPr>
              <w:pStyle w:val="TAN"/>
              <w:rPr>
                <w:b/>
                <w:i/>
                <w:noProof/>
              </w:rPr>
              <w:pPrChange w:id="1002" w:author="CR#0359r2" w:date="2022-09-28T15:58:00Z">
                <w:pPr>
                  <w:pStyle w:val="TAL"/>
                  <w:keepNext w:val="0"/>
                  <w:keepLines w:val="0"/>
                  <w:widowControl w:val="0"/>
                </w:pPr>
              </w:pPrChange>
            </w:pPr>
            <w:ins w:id="1003" w:author="CR#0359r2" w:date="2022-09-28T15:58:00Z">
              <w:r w:rsidRPr="00E23633">
                <w:rPr>
                  <w:noProof/>
                </w:rPr>
                <w:t>NOTE:</w:t>
              </w:r>
              <w:r w:rsidRPr="00E23633">
                <w:rPr>
                  <w:noProof/>
                </w:rPr>
                <w:tab/>
                <w:t>Within a PRS processing window, UE measurement is inside the active DL BWP with PRS having the same numerology as the active DL BWP.</w:t>
              </w:r>
            </w:ins>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D239FB1" w14:textId="77777777" w:rsidR="00E23633" w:rsidRDefault="00C87327" w:rsidP="00E23633">
            <w:pPr>
              <w:pStyle w:val="TAL"/>
              <w:keepNext w:val="0"/>
              <w:keepLines w:val="0"/>
              <w:widowControl w:val="0"/>
              <w:rPr>
                <w:ins w:id="1004" w:author="CR#0359r2" w:date="2022-09-28T15:59:00Z"/>
                <w:rFonts w:cs="Arial"/>
                <w:bCs/>
                <w:iCs/>
                <w:noProof/>
                <w:szCs w:val="18"/>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p w14:paraId="5AB2526B" w14:textId="77777777" w:rsidR="00E23633" w:rsidRDefault="00E23633" w:rsidP="00E23633">
            <w:pPr>
              <w:pStyle w:val="TAL"/>
              <w:keepNext w:val="0"/>
              <w:keepLines w:val="0"/>
              <w:widowControl w:val="0"/>
              <w:rPr>
                <w:ins w:id="1005" w:author="CR#0359r2" w:date="2022-09-28T15:59:00Z"/>
              </w:rPr>
            </w:pPr>
            <w:ins w:id="1006" w:author="CR#0359r2" w:date="2022-09-28T15:59:00Z">
              <w:r w:rsidRPr="00D73129">
                <w:t xml:space="preserve">The UE can include </w:t>
              </w:r>
              <w:r w:rsidRPr="0013006E">
                <w:rPr>
                  <w:rFonts w:cs="Arial"/>
                  <w:szCs w:val="18"/>
                </w:rPr>
                <w:t>this</w:t>
              </w:r>
              <w:r w:rsidRPr="00D73129">
                <w:t xml:space="preserve"> field only if the UE supports </w:t>
              </w:r>
              <w:r w:rsidRPr="00D73129">
                <w:rPr>
                  <w:i/>
                  <w:iCs/>
                </w:rPr>
                <w:t>prs-ProcessingCapabilityBandList</w:t>
              </w:r>
              <w:r w:rsidRPr="00D73129">
                <w:t>. Otherwise, the UE does not include this field.</w:t>
              </w:r>
            </w:ins>
          </w:p>
          <w:p w14:paraId="7A3BD2E0" w14:textId="0610BC4D" w:rsidR="00C87327" w:rsidRPr="00D953A3" w:rsidRDefault="00E23633">
            <w:pPr>
              <w:pStyle w:val="TAN"/>
              <w:rPr>
                <w:b/>
                <w:i/>
                <w:noProof/>
              </w:rPr>
              <w:pPrChange w:id="1007" w:author="CR#0359r2" w:date="2022-09-28T16:00:00Z">
                <w:pPr>
                  <w:pStyle w:val="TAL"/>
                  <w:keepNext w:val="0"/>
                  <w:keepLines w:val="0"/>
                  <w:widowControl w:val="0"/>
                </w:pPr>
              </w:pPrChange>
            </w:pPr>
            <w:ins w:id="1008" w:author="CR#0359r2" w:date="2022-09-28T15:59:00Z">
              <w:r w:rsidRPr="000C7825">
                <w:t>NOTE:</w:t>
              </w:r>
              <w:r w:rsidRPr="00A95477">
                <w:tab/>
              </w:r>
              <w:r w:rsidRPr="000C7825">
                <w:t>Within a PRS processing window, UE measurement is inside the active DL BWP with PRS having the same numerology as the active DL BWP</w:t>
              </w:r>
              <w:r>
                <w:t>.</w:t>
              </w:r>
            </w:ins>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3B97E481"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ins w:id="1009" w:author="CR#0359r2" w:date="2022-09-28T16:01:00Z">
              <w:r w:rsidR="001C04D2" w:rsidRPr="00B9157D">
                <w:rPr>
                  <w:rFonts w:ascii="Arial" w:hAnsi="Arial" w:cs="Arial"/>
                  <w:i/>
                  <w:iCs/>
                  <w:sz w:val="18"/>
                  <w:szCs w:val="18"/>
                </w:rPr>
                <w:t>ppw-maxNumOfDL-Bandwidth</w:t>
              </w:r>
            </w:ins>
            <w:del w:id="1010" w:author="CR#0359r2" w:date="2022-09-28T16:01: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348AA660"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ins w:id="1011" w:author="CR#0359r2" w:date="2022-09-28T16:03:00Z">
              <w:r w:rsidR="001C04D2" w:rsidRPr="00B9157D">
                <w:rPr>
                  <w:rFonts w:ascii="Arial" w:hAnsi="Arial" w:cs="Arial"/>
                  <w:i/>
                  <w:iCs/>
                  <w:sz w:val="18"/>
                  <w:szCs w:val="18"/>
                </w:rPr>
                <w:t>ppw-maxNumOfDL-Bandwidth</w:t>
              </w:r>
            </w:ins>
            <w:del w:id="1012" w:author="CR#0359r2" w:date="2022-09-28T16:03:00Z">
              <w:r w:rsidRPr="00D953A3" w:rsidDel="001C04D2">
                <w:rPr>
                  <w:rFonts w:ascii="Arial" w:hAnsi="Arial" w:cs="Arial"/>
                  <w:i/>
                  <w:iCs/>
                  <w:sz w:val="18"/>
                  <w:szCs w:val="18"/>
                </w:rPr>
                <w:delText>supportedBandwidthPRS</w:delText>
              </w:r>
            </w:del>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0D19830" w14:textId="77777777" w:rsidR="001C04D2" w:rsidRDefault="008834B7" w:rsidP="001C04D2">
            <w:pPr>
              <w:pStyle w:val="B1"/>
              <w:spacing w:after="0"/>
              <w:ind w:left="576" w:hanging="288"/>
              <w:rPr>
                <w:ins w:id="1013" w:author="CR#0359r2" w:date="2022-09-28T16:03:00Z"/>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4799A0A4" w:rsidR="008834B7" w:rsidRDefault="001C04D2" w:rsidP="001C04D2">
            <w:pPr>
              <w:pStyle w:val="B1"/>
              <w:spacing w:after="0"/>
              <w:ind w:left="576" w:hanging="288"/>
              <w:rPr>
                <w:ins w:id="1014" w:author="CR#0359r2" w:date="2022-09-28T16:03:00Z"/>
                <w:rFonts w:ascii="Arial" w:hAnsi="Arial"/>
                <w:snapToGrid w:val="0"/>
                <w:sz w:val="18"/>
              </w:rPr>
            </w:pPr>
            <w:ins w:id="1015" w:author="CR#0359r2" w:date="2022-09-28T16:03:00Z">
              <w:r w:rsidRPr="00C6254D">
                <w:rPr>
                  <w:rFonts w:ascii="Arial" w:hAnsi="Arial"/>
                  <w:snapToGrid w:val="0"/>
                  <w:sz w:val="18"/>
                </w:rPr>
                <w:t xml:space="preserve">- </w:t>
              </w:r>
              <w:r w:rsidRPr="00C6254D">
                <w:rPr>
                  <w:rFonts w:ascii="Arial" w:hAnsi="Arial"/>
                  <w:snapToGrid w:val="0"/>
                  <w:sz w:val="18"/>
                </w:rPr>
                <w:tab/>
              </w:r>
              <w:r w:rsidRPr="00A97B5B">
                <w:rPr>
                  <w:rFonts w:ascii="Arial" w:hAnsi="Arial"/>
                  <w:b/>
                  <w:bCs/>
                  <w:i/>
                  <w:iCs/>
                  <w:snapToGrid w:val="0"/>
                  <w:sz w:val="18"/>
                </w:rPr>
                <w:t>ppw-maxNumOfDL-Bandwidth</w:t>
              </w:r>
              <w:r w:rsidRPr="00C6254D">
                <w:rPr>
                  <w:rFonts w:ascii="Arial" w:hAnsi="Arial"/>
                  <w:b/>
                  <w:bCs/>
                  <w:i/>
                  <w:iCs/>
                  <w:snapToGrid w:val="0"/>
                  <w:sz w:val="18"/>
                </w:rPr>
                <w:t>:</w:t>
              </w:r>
              <w:r w:rsidRPr="00C6254D">
                <w:rPr>
                  <w:rFonts w:ascii="Arial" w:hAnsi="Arial"/>
                  <w:snapToGrid w:val="0"/>
                  <w:sz w:val="18"/>
                </w:rPr>
                <w:t xml:space="preserve"> Indicates the maximum number of </w:t>
              </w:r>
              <w:r w:rsidRPr="00A97B5B">
                <w:rPr>
                  <w:rFonts w:ascii="Arial" w:hAnsi="Arial"/>
                  <w:snapToGrid w:val="0"/>
                  <w:sz w:val="18"/>
                </w:rPr>
                <w:t>DL PRS bandwidth in MHz, which is supported and reported by UE for PRS measurement outside MG within the PPW</w:t>
              </w:r>
              <w:r w:rsidRPr="00C6254D">
                <w:rPr>
                  <w:rFonts w:ascii="Arial" w:hAnsi="Arial"/>
                  <w:snapToGrid w:val="0"/>
                  <w:sz w:val="18"/>
                </w:rPr>
                <w:t>.</w:t>
              </w:r>
            </w:ins>
          </w:p>
          <w:p w14:paraId="6BB488EB" w14:textId="7F88E9BE" w:rsidR="001C04D2" w:rsidRPr="00D953A3" w:rsidRDefault="001C04D2">
            <w:pPr>
              <w:pStyle w:val="TAL"/>
              <w:rPr>
                <w:snapToGrid w:val="0"/>
              </w:rPr>
              <w:pPrChange w:id="1016" w:author="CR#0359r2" w:date="2022-09-28T16:04:00Z">
                <w:pPr>
                  <w:pStyle w:val="B1"/>
                  <w:spacing w:after="0"/>
                  <w:ind w:left="576" w:hanging="288"/>
                </w:pPr>
              </w:pPrChange>
            </w:pPr>
            <w:ins w:id="1017" w:author="CR#0359r2" w:date="2022-09-28T16:04:00Z">
              <w:r w:rsidRPr="001C04D2">
                <w:rPr>
                  <w:snapToGrid w:val="0"/>
                </w:rPr>
                <w:t xml:space="preserve">The UE can include this field only if the UE supports one of </w:t>
              </w:r>
              <w:r w:rsidRPr="001C04D2">
                <w:rPr>
                  <w:i/>
                  <w:iCs/>
                  <w:snapToGrid w:val="0"/>
                  <w:rPrChange w:id="1018" w:author="CR#0359r2" w:date="2022-09-28T16:04:00Z">
                    <w:rPr>
                      <w:snapToGrid w:val="0"/>
                    </w:rPr>
                  </w:rPrChange>
                </w:rPr>
                <w:t>prs-ProcessingWindowType1A</w:t>
              </w:r>
              <w:r w:rsidRPr="001C04D2">
                <w:rPr>
                  <w:snapToGrid w:val="0"/>
                </w:rPr>
                <w:t xml:space="preserve">, </w:t>
              </w:r>
              <w:r w:rsidRPr="001C04D2">
                <w:rPr>
                  <w:i/>
                  <w:iCs/>
                  <w:snapToGrid w:val="0"/>
                  <w:rPrChange w:id="1019" w:author="CR#0359r2" w:date="2022-09-28T16:04:00Z">
                    <w:rPr>
                      <w:snapToGrid w:val="0"/>
                    </w:rPr>
                  </w:rPrChange>
                </w:rPr>
                <w:t>prs-ProcessingWindowType1B</w:t>
              </w:r>
              <w:r w:rsidRPr="001C04D2">
                <w:rPr>
                  <w:snapToGrid w:val="0"/>
                </w:rPr>
                <w:t xml:space="preserve"> and </w:t>
              </w:r>
              <w:r w:rsidRPr="001C04D2">
                <w:rPr>
                  <w:i/>
                  <w:iCs/>
                  <w:snapToGrid w:val="0"/>
                  <w:rPrChange w:id="1020" w:author="CR#0359r2" w:date="2022-09-28T16:05:00Z">
                    <w:rPr>
                      <w:snapToGrid w:val="0"/>
                    </w:rPr>
                  </w:rPrChange>
                </w:rPr>
                <w:t>prs-ProcessingWindowType2</w:t>
              </w:r>
              <w:r w:rsidRPr="001C04D2">
                <w:rPr>
                  <w:snapToGrid w:val="0"/>
                </w:rPr>
                <w:t>. Otherwise, the UE does not include this field.</w:t>
              </w:r>
            </w:ins>
          </w:p>
          <w:p w14:paraId="18AEB70D" w14:textId="763A3BE9" w:rsidR="003660A7" w:rsidRPr="00D953A3" w:rsidDel="00422143" w:rsidRDefault="003660A7" w:rsidP="008834B7">
            <w:pPr>
              <w:pStyle w:val="B1"/>
              <w:spacing w:after="0"/>
              <w:ind w:left="576" w:hanging="288"/>
              <w:rPr>
                <w:del w:id="1021" w:author="Draft_v2" w:date="2022-09-30T11:56:00Z"/>
                <w:rFonts w:ascii="Arial" w:hAnsi="Arial"/>
                <w:snapToGrid w:val="0"/>
                <w:sz w:val="18"/>
              </w:rPr>
            </w:pPr>
          </w:p>
          <w:p w14:paraId="79A22EA1" w14:textId="6A4C7957"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w:t>
            </w:r>
            <w:del w:id="1022" w:author="CR#0359r2" w:date="2022-09-28T16:05:00Z">
              <w:r w:rsidRPr="00D953A3" w:rsidDel="001C04D2">
                <w:rPr>
                  <w:snapToGrid w:val="0"/>
                </w:rPr>
                <w:delText xml:space="preserve">and </w:delText>
              </w:r>
            </w:del>
            <w:r w:rsidRPr="00D953A3">
              <w:rPr>
                <w:i/>
                <w:iCs/>
                <w:snapToGrid w:val="0"/>
              </w:rPr>
              <w:t>ppw-maxNumOfDL-PRS-ResProcessedPerSlot</w:t>
            </w:r>
            <w:ins w:id="1023" w:author="CR#0359r2" w:date="2022-09-28T16:06:00Z">
              <w:r w:rsidR="00320FEB">
                <w:rPr>
                  <w:i/>
                  <w:iCs/>
                  <w:snapToGrid w:val="0"/>
                </w:rPr>
                <w:t xml:space="preserve">, </w:t>
              </w:r>
              <w:r w:rsidR="00320FEB" w:rsidRPr="00C6254D">
                <w:rPr>
                  <w:snapToGrid w:val="0"/>
                </w:rPr>
                <w:t xml:space="preserve">and </w:t>
              </w:r>
              <w:r w:rsidR="00320FEB" w:rsidRPr="006F4335">
                <w:rPr>
                  <w:i/>
                  <w:iCs/>
                  <w:snapToGrid w:val="0"/>
                </w:rPr>
                <w:t>ppw-maxNumOfDL-BandwidthFR1</w:t>
              </w:r>
              <w:r w:rsidR="00320FEB">
                <w:rPr>
                  <w:i/>
                  <w:iCs/>
                  <w:snapToGrid w:val="0"/>
                </w:rPr>
                <w:t xml:space="preserve"> </w:t>
              </w:r>
              <w:r w:rsidR="00320FEB">
                <w:rPr>
                  <w:snapToGrid w:val="0"/>
                </w:rPr>
                <w:t>or</w:t>
              </w:r>
              <w:r w:rsidR="00320FEB" w:rsidRPr="00C6254D">
                <w:rPr>
                  <w:snapToGrid w:val="0"/>
                </w:rPr>
                <w:t xml:space="preserve"> </w:t>
              </w:r>
              <w:r w:rsidR="00320FEB" w:rsidRPr="006F4335">
                <w:rPr>
                  <w:i/>
                  <w:iCs/>
                  <w:snapToGrid w:val="0"/>
                </w:rPr>
                <w:t>ppw-maxNumOfDL-BandwidthFR</w:t>
              </w:r>
              <w:r w:rsidR="00320FEB">
                <w:rPr>
                  <w:i/>
                  <w:iCs/>
                  <w:snapToGrid w:val="0"/>
                </w:rPr>
                <w:t>2</w:t>
              </w:r>
            </w:ins>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2EDF4B09" w:rsidR="00C87327" w:rsidRPr="00D953A3" w:rsidRDefault="00065C29" w:rsidP="00C87327">
            <w:pPr>
              <w:pStyle w:val="TAL"/>
              <w:keepNext w:val="0"/>
              <w:keepLines w:val="0"/>
              <w:widowControl w:val="0"/>
              <w:rPr>
                <w:b/>
                <w:bCs/>
                <w:i/>
                <w:iCs/>
              </w:rPr>
            </w:pPr>
            <w:ins w:id="1024" w:author="CR#0378r1" w:date="2022-09-28T18:27:00Z">
              <w:r w:rsidRPr="00E67D4A">
                <w:rPr>
                  <w:b/>
                  <w:bCs/>
                  <w:i/>
                  <w:iCs/>
                </w:rPr>
                <w:lastRenderedPageBreak/>
                <w:t>supportedLowerRxBeamSweeping</w:t>
              </w:r>
              <w:r>
                <w:rPr>
                  <w:b/>
                  <w:bCs/>
                  <w:i/>
                  <w:iCs/>
                </w:rPr>
                <w:t>Factor</w:t>
              </w:r>
              <w:r w:rsidRPr="00E67D4A">
                <w:rPr>
                  <w:b/>
                  <w:bCs/>
                  <w:i/>
                  <w:iCs/>
                </w:rPr>
                <w:t>-FR2</w:t>
              </w:r>
            </w:ins>
            <w:del w:id="1025" w:author="CR#0378r1" w:date="2022-09-28T18:27:00Z">
              <w:r w:rsidR="00C87327" w:rsidRPr="00D953A3" w:rsidDel="00065C29">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r w:rsidR="00320FEB" w:rsidRPr="00C6254D" w14:paraId="52C682F2" w14:textId="77777777" w:rsidTr="00320FEB">
        <w:trPr>
          <w:cantSplit/>
          <w:ins w:id="1026" w:author="CR#0359r2" w:date="2022-09-28T16:07:00Z"/>
        </w:trPr>
        <w:tc>
          <w:tcPr>
            <w:tcW w:w="9639" w:type="dxa"/>
            <w:tcBorders>
              <w:top w:val="single" w:sz="4" w:space="0" w:color="808080"/>
              <w:left w:val="single" w:sz="4" w:space="0" w:color="808080"/>
              <w:bottom w:val="single" w:sz="4" w:space="0" w:color="808080"/>
              <w:right w:val="single" w:sz="4" w:space="0" w:color="808080"/>
            </w:tcBorders>
          </w:tcPr>
          <w:p w14:paraId="0FC1B303" w14:textId="77777777" w:rsidR="00320FEB" w:rsidRPr="00C6254D" w:rsidRDefault="00320FEB" w:rsidP="00442C0C">
            <w:pPr>
              <w:pStyle w:val="TAL"/>
              <w:keepNext w:val="0"/>
              <w:keepLines w:val="0"/>
              <w:widowControl w:val="0"/>
              <w:rPr>
                <w:ins w:id="1027" w:author="CR#0359r2" w:date="2022-09-28T16:07:00Z"/>
                <w:b/>
                <w:bCs/>
                <w:i/>
                <w:iCs/>
              </w:rPr>
            </w:pPr>
            <w:ins w:id="1028" w:author="CR#0359r2" w:date="2022-09-28T16:07:00Z">
              <w:r w:rsidRPr="00C6254D">
                <w:rPr>
                  <w:b/>
                  <w:bCs/>
                  <w:i/>
                  <w:iCs/>
                </w:rPr>
                <w:t>supportedDL-PRS-</w:t>
              </w:r>
              <w:r w:rsidRPr="00320FEB">
                <w:rPr>
                  <w:b/>
                  <w:bCs/>
                  <w:i/>
                  <w:iCs/>
                </w:rPr>
                <w:t>ProcessingSamples</w:t>
              </w:r>
              <w:r w:rsidRPr="00C6254D">
                <w:rPr>
                  <w:b/>
                  <w:bCs/>
                  <w:i/>
                  <w:iCs/>
                </w:rPr>
                <w:t>-RRC-Inactive</w:t>
              </w:r>
            </w:ins>
          </w:p>
          <w:p w14:paraId="14FD4180" w14:textId="77777777" w:rsidR="00320FEB" w:rsidRPr="00320FEB" w:rsidRDefault="00320FEB" w:rsidP="00442C0C">
            <w:pPr>
              <w:pStyle w:val="TAL"/>
              <w:keepNext w:val="0"/>
              <w:keepLines w:val="0"/>
              <w:widowControl w:val="0"/>
              <w:rPr>
                <w:ins w:id="1029" w:author="CR#0359r2" w:date="2022-09-28T16:07:00Z"/>
                <w:rPrChange w:id="1030" w:author="CR#0359r2" w:date="2022-09-28T16:07:00Z">
                  <w:rPr>
                    <w:ins w:id="1031" w:author="CR#0359r2" w:date="2022-09-28T16:07:00Z"/>
                    <w:b/>
                    <w:bCs/>
                    <w:i/>
                    <w:iCs/>
                  </w:rPr>
                </w:rPrChange>
              </w:rPr>
            </w:pPr>
            <w:ins w:id="1032" w:author="CR#0359r2" w:date="2022-09-28T16:07:00Z">
              <w:r w:rsidRPr="00320FEB">
                <w:rPr>
                  <w:rPrChange w:id="1033" w:author="CR#0359r2" w:date="2022-09-28T16:07:00Z">
                    <w:rPr>
                      <w:b/>
                      <w:bCs/>
                      <w:i/>
                      <w:iCs/>
                    </w:rPr>
                  </w:rPrChange>
                </w:rPr>
                <w:t xml:space="preserve">Indicates the UE capability for support of measurements based on measuring M=1 or M=2 samples (instances) of a DL-PRS Resource Set in RRC_INACTIVE state. The UE can include this field only if the UE supports </w:t>
              </w:r>
              <w:r w:rsidRPr="00320FEB">
                <w:rPr>
                  <w:i/>
                  <w:iCs/>
                  <w:rPrChange w:id="1034" w:author="CR#0359r2" w:date="2022-09-28T16:09:00Z">
                    <w:rPr>
                      <w:b/>
                      <w:bCs/>
                      <w:i/>
                      <w:iCs/>
                    </w:rPr>
                  </w:rPrChange>
                </w:rPr>
                <w:t>prs-ProcessingRRC-Inactive</w:t>
              </w:r>
              <w:r w:rsidRPr="00320FEB">
                <w:rPr>
                  <w:rPrChange w:id="1035" w:author="CR#0359r2" w:date="2022-09-28T16:07:00Z">
                    <w:rPr>
                      <w:b/>
                      <w:bCs/>
                      <w:i/>
                      <w:iCs/>
                    </w:rPr>
                  </w:rPrChange>
                </w:rPr>
                <w:t xml:space="preserve"> defined in TS 38.331 [35]. Otherwise, the UE does not include this field.</w:t>
              </w:r>
            </w:ins>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1036" w:name="_Toc46486423"/>
      <w:bookmarkStart w:id="1037" w:name="_Toc52546768"/>
      <w:bookmarkStart w:id="1038" w:name="_Toc52547298"/>
      <w:bookmarkStart w:id="1039" w:name="_Toc52547828"/>
      <w:bookmarkStart w:id="1040" w:name="_Toc52548358"/>
      <w:bookmarkStart w:id="1041" w:name="_Toc109215348"/>
      <w:r w:rsidRPr="00D953A3">
        <w:rPr>
          <w:i/>
          <w:iCs/>
        </w:rPr>
        <w:t>–</w:t>
      </w:r>
      <w:r w:rsidRPr="00D953A3">
        <w:rPr>
          <w:i/>
          <w:iCs/>
        </w:rPr>
        <w:tab/>
      </w:r>
      <w:r w:rsidRPr="00D953A3">
        <w:rPr>
          <w:i/>
          <w:iCs/>
          <w:noProof/>
        </w:rPr>
        <w:t>NR-DL-PRS-QCL-ProcessingCapability</w:t>
      </w:r>
      <w:bookmarkEnd w:id="1036"/>
      <w:bookmarkEnd w:id="1037"/>
      <w:bookmarkEnd w:id="1038"/>
      <w:bookmarkEnd w:id="1039"/>
      <w:bookmarkEnd w:id="1040"/>
      <w:bookmarkEnd w:id="1041"/>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1042" w:name="_Toc46486424"/>
      <w:bookmarkStart w:id="1043" w:name="_Toc52546769"/>
      <w:bookmarkStart w:id="1044" w:name="_Toc52547299"/>
      <w:bookmarkStart w:id="1045" w:name="_Toc52547829"/>
      <w:bookmarkStart w:id="1046" w:name="_Toc52548359"/>
      <w:bookmarkStart w:id="1047" w:name="_Toc109215349"/>
      <w:r w:rsidRPr="00D953A3">
        <w:t>–</w:t>
      </w:r>
      <w:r w:rsidRPr="00D953A3">
        <w:tab/>
      </w:r>
      <w:r w:rsidRPr="00D953A3">
        <w:rPr>
          <w:i/>
        </w:rPr>
        <w:t>NR-DL-PRS-ResourceID</w:t>
      </w:r>
      <w:bookmarkEnd w:id="1042"/>
      <w:bookmarkEnd w:id="1043"/>
      <w:bookmarkEnd w:id="1044"/>
      <w:bookmarkEnd w:id="1045"/>
      <w:bookmarkEnd w:id="1046"/>
      <w:bookmarkEnd w:id="1047"/>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lastRenderedPageBreak/>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1048" w:name="_Toc46486425"/>
      <w:bookmarkStart w:id="1049" w:name="_Toc52546770"/>
      <w:bookmarkStart w:id="1050" w:name="_Toc52547300"/>
      <w:bookmarkStart w:id="1051" w:name="_Toc52547830"/>
      <w:bookmarkStart w:id="1052" w:name="_Toc52548360"/>
      <w:bookmarkStart w:id="1053" w:name="_Toc109215350"/>
      <w:r w:rsidRPr="00D953A3">
        <w:rPr>
          <w:i/>
          <w:iCs/>
        </w:rPr>
        <w:t>–</w:t>
      </w:r>
      <w:r w:rsidRPr="00D953A3">
        <w:rPr>
          <w:i/>
          <w:iCs/>
        </w:rPr>
        <w:tab/>
      </w:r>
      <w:r w:rsidRPr="00D953A3">
        <w:rPr>
          <w:i/>
          <w:iCs/>
          <w:noProof/>
        </w:rPr>
        <w:t>NR-DL-PRS-ResourcesCapability</w:t>
      </w:r>
      <w:bookmarkEnd w:id="1048"/>
      <w:bookmarkEnd w:id="1049"/>
      <w:bookmarkEnd w:id="1050"/>
      <w:bookmarkEnd w:id="1051"/>
      <w:bookmarkEnd w:id="1052"/>
      <w:bookmarkEnd w:id="1053"/>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1EE9622F"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1054" w:author="CR#0378r1" w:date="2022-09-28T18:27:00Z">
              <w:r w:rsidR="00065C29">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0BA35C77" w:rsidR="00B56301" w:rsidRPr="00D953A3" w:rsidRDefault="00B56301" w:rsidP="00DE17D8">
            <w:pPr>
              <w:pStyle w:val="TAL"/>
              <w:keepNext w:val="0"/>
              <w:keepLines w:val="0"/>
              <w:widowControl w:val="0"/>
            </w:pPr>
            <w:r w:rsidRPr="00D953A3">
              <w:t xml:space="preserve">Indicates the maximum number of supported positioning </w:t>
            </w:r>
            <w:ins w:id="1055" w:author="CR#0378r1" w:date="2022-09-28T18:27:00Z">
              <w:r w:rsidR="00065C29">
                <w:t xml:space="preserve">frequency </w:t>
              </w:r>
            </w:ins>
            <w:r w:rsidRPr="00D953A3">
              <w:t>layer</w:t>
            </w:r>
            <w:ins w:id="1056" w:author="CR#0378r1" w:date="2022-09-28T18:27:00Z">
              <w:r w:rsidR="00065C29">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lastRenderedPageBreak/>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1057" w:name="_Toc46486426"/>
      <w:bookmarkStart w:id="1058" w:name="_Toc52546771"/>
      <w:bookmarkStart w:id="1059" w:name="_Toc52547301"/>
      <w:bookmarkStart w:id="1060" w:name="_Toc52547831"/>
      <w:bookmarkStart w:id="1061" w:name="_Toc52548361"/>
      <w:bookmarkStart w:id="1062" w:name="_Toc109215351"/>
      <w:r w:rsidRPr="00D953A3">
        <w:t>–</w:t>
      </w:r>
      <w:r w:rsidRPr="00D953A3">
        <w:tab/>
      </w:r>
      <w:r w:rsidRPr="00D953A3">
        <w:rPr>
          <w:i/>
        </w:rPr>
        <w:t>NR-DL-PRS-ResourceSetID</w:t>
      </w:r>
      <w:bookmarkEnd w:id="1057"/>
      <w:bookmarkEnd w:id="1058"/>
      <w:bookmarkEnd w:id="1059"/>
      <w:bookmarkEnd w:id="1060"/>
      <w:bookmarkEnd w:id="1061"/>
      <w:bookmarkEnd w:id="1062"/>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1063" w:name="_Toc109215352"/>
      <w:r w:rsidRPr="00D953A3">
        <w:t>–</w:t>
      </w:r>
      <w:r w:rsidRPr="00D953A3">
        <w:tab/>
      </w:r>
      <w:r w:rsidRPr="00D953A3">
        <w:rPr>
          <w:i/>
          <w:iCs/>
        </w:rPr>
        <w:t>NR-</w:t>
      </w:r>
      <w:r w:rsidRPr="00D953A3">
        <w:rPr>
          <w:i/>
        </w:rPr>
        <w:t>DL-</w:t>
      </w:r>
      <w:r w:rsidRPr="00D953A3">
        <w:rPr>
          <w:i/>
          <w:noProof/>
        </w:rPr>
        <w:t>PRS-TRP-TEG-Info</w:t>
      </w:r>
      <w:bookmarkEnd w:id="1063"/>
    </w:p>
    <w:p w14:paraId="749C62FA" w14:textId="77777777" w:rsidR="00C87327" w:rsidRPr="00D953A3" w:rsidRDefault="00C87327" w:rsidP="00C87327">
      <w:pPr>
        <w:keepLines/>
        <w:rPr>
          <w:noProof/>
        </w:rPr>
      </w:pPr>
      <w:r w:rsidRPr="00D953A3">
        <w:t xml:space="preserve">The </w:t>
      </w:r>
      <w:bookmarkStart w:id="1064" w:name="_Hlk89983110"/>
      <w:r w:rsidRPr="00D953A3">
        <w:t xml:space="preserve">IE </w:t>
      </w:r>
      <w:r w:rsidRPr="00D953A3">
        <w:rPr>
          <w:i/>
          <w:iCs/>
        </w:rPr>
        <w:t xml:space="preserve">NR-DL-PRS-TRP-TEG-Info </w:t>
      </w:r>
      <w:r w:rsidRPr="00D953A3">
        <w:rPr>
          <w:noProof/>
        </w:rPr>
        <w:t>is</w:t>
      </w:r>
      <w:bookmarkEnd w:id="1064"/>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332D55AB" w14:textId="1371A306" w:rsidR="00065C29" w:rsidRDefault="00C87327" w:rsidP="00065C29">
      <w:pPr>
        <w:pStyle w:val="PL"/>
        <w:shd w:val="clear" w:color="auto" w:fill="E6E6E6"/>
        <w:rPr>
          <w:ins w:id="1065" w:author="CR#0378r1" w:date="2022-09-28T18:28:00Z"/>
        </w:rPr>
      </w:pPr>
      <w:r w:rsidRPr="00D953A3">
        <w:tab/>
        <w:t>...</w:t>
      </w:r>
      <w:ins w:id="1066" w:author="CR#0378r1" w:date="2022-09-28T18:28:00Z">
        <w:r w:rsidR="00065C29">
          <w:t>,</w:t>
        </w:r>
      </w:ins>
    </w:p>
    <w:p w14:paraId="6D3C4454" w14:textId="77777777" w:rsidR="00065C29" w:rsidRDefault="00065C29" w:rsidP="00065C29">
      <w:pPr>
        <w:pStyle w:val="PL"/>
        <w:shd w:val="clear" w:color="auto" w:fill="E6E6E6"/>
        <w:rPr>
          <w:ins w:id="1067" w:author="CR#0378r1" w:date="2022-09-28T18:28:00Z"/>
        </w:rPr>
      </w:pPr>
      <w:ins w:id="1068" w:author="CR#0378r1" w:date="2022-09-28T18:28:00Z">
        <w:r>
          <w:tab/>
          <w:t>[[</w:t>
        </w:r>
      </w:ins>
    </w:p>
    <w:p w14:paraId="3C164819" w14:textId="5A7ADCCD" w:rsidR="00065C29" w:rsidRDefault="00065C29" w:rsidP="00065C29">
      <w:pPr>
        <w:pStyle w:val="PL"/>
        <w:shd w:val="clear" w:color="auto" w:fill="E6E6E6"/>
        <w:rPr>
          <w:ins w:id="1069" w:author="CR#0378r1" w:date="2022-09-28T18:28:00Z"/>
        </w:rPr>
      </w:pPr>
      <w:ins w:id="1070" w:author="CR#0378r1" w:date="2022-09-28T18:28:00Z">
        <w:r>
          <w:tab/>
          <w:t>nr-TRP-TxTEG-TimingErrorMargin-r17</w:t>
        </w:r>
        <w:r>
          <w:tab/>
        </w:r>
        <w:r>
          <w:tab/>
          <w:t>TEG-TimingErrorMargin-r17</w:t>
        </w:r>
        <w:r>
          <w:tab/>
        </w:r>
        <w:r>
          <w:tab/>
          <w:t>OPTIONAL  -- Need ON</w:t>
        </w:r>
      </w:ins>
    </w:p>
    <w:p w14:paraId="27ADFDA6" w14:textId="3DD8AB0B" w:rsidR="00C87327" w:rsidRPr="00D953A3" w:rsidRDefault="00065C29" w:rsidP="00065C29">
      <w:pPr>
        <w:pStyle w:val="PL"/>
        <w:shd w:val="clear" w:color="auto" w:fill="E6E6E6"/>
      </w:pPr>
      <w:ins w:id="1071" w:author="CR#0378r1" w:date="2022-09-28T18:28:00Z">
        <w:r>
          <w:tab/>
          <w:t>]]</w:t>
        </w:r>
      </w:ins>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lastRenderedPageBreak/>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r w:rsidR="00065C29" w:rsidRPr="00D953A3" w14:paraId="77D3727D" w14:textId="77777777" w:rsidTr="00065C29">
        <w:trPr>
          <w:ins w:id="1072" w:author="CR#0378r1" w:date="2022-09-28T18:28:00Z"/>
        </w:trPr>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Default="00065C29" w:rsidP="00442C0C">
            <w:pPr>
              <w:pStyle w:val="TAL"/>
              <w:rPr>
                <w:ins w:id="1073" w:author="CR#0378r1" w:date="2022-09-28T18:28:00Z"/>
                <w:b/>
                <w:bCs/>
                <w:i/>
                <w:iCs/>
                <w:noProof/>
              </w:rPr>
            </w:pPr>
            <w:ins w:id="1074" w:author="CR#0378r1" w:date="2022-09-28T18:28:00Z">
              <w:r w:rsidRPr="00065C29">
                <w:rPr>
                  <w:b/>
                  <w:bCs/>
                  <w:i/>
                  <w:iCs/>
                  <w:noProof/>
                </w:rPr>
                <w:t>nr-TRP-TxTEG-TimingErrorMargin</w:t>
              </w:r>
            </w:ins>
          </w:p>
          <w:p w14:paraId="671A5248" w14:textId="77777777" w:rsidR="00065C29" w:rsidRPr="00065C29" w:rsidRDefault="00065C29" w:rsidP="00442C0C">
            <w:pPr>
              <w:pStyle w:val="TAL"/>
              <w:rPr>
                <w:ins w:id="1075" w:author="CR#0378r1" w:date="2022-09-28T18:28:00Z"/>
                <w:noProof/>
                <w:rPrChange w:id="1076" w:author="CR#0378r1" w:date="2022-09-28T18:29:00Z">
                  <w:rPr>
                    <w:ins w:id="1077" w:author="CR#0378r1" w:date="2022-09-28T18:28:00Z"/>
                    <w:b/>
                    <w:bCs/>
                    <w:i/>
                    <w:iCs/>
                    <w:noProof/>
                  </w:rPr>
                </w:rPrChange>
              </w:rPr>
            </w:pPr>
            <w:ins w:id="1078" w:author="CR#0378r1" w:date="2022-09-28T18:28:00Z">
              <w:r w:rsidRPr="00065C29">
                <w:rPr>
                  <w:noProof/>
                  <w:rPrChange w:id="1079" w:author="CR#0378r1" w:date="2022-09-28T18:29:00Z">
                    <w:rPr>
                      <w:b/>
                      <w:bCs/>
                      <w:i/>
                      <w:iCs/>
                      <w:noProof/>
                    </w:rPr>
                  </w:rPrChange>
                </w:rPr>
                <w:t xml:space="preserve">This field specifies the timing error margin value for all the TRP Tx TEGs contained within one </w:t>
              </w:r>
              <w:r w:rsidRPr="00065C29">
                <w:rPr>
                  <w:i/>
                  <w:iCs/>
                  <w:noProof/>
                  <w:rPrChange w:id="1080" w:author="CR#0378r1" w:date="2022-09-28T18:29:00Z">
                    <w:rPr>
                      <w:b/>
                      <w:bCs/>
                      <w:i/>
                      <w:iCs/>
                      <w:noProof/>
                    </w:rPr>
                  </w:rPrChange>
                </w:rPr>
                <w:t>NR-DL-PRS-TRP-TEG-InfoPerTRP</w:t>
              </w:r>
              <w:r w:rsidRPr="00065C29">
                <w:rPr>
                  <w:noProof/>
                  <w:rPrChange w:id="1081" w:author="CR#0378r1" w:date="2022-09-28T18:29:00Z">
                    <w:rPr>
                      <w:b/>
                      <w:bCs/>
                      <w:i/>
                      <w:iCs/>
                      <w:noProof/>
                    </w:rPr>
                  </w:rPrChange>
                </w:rPr>
                <w:t>.</w:t>
              </w:r>
            </w:ins>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1082" w:name="_Toc109215353"/>
      <w:r w:rsidRPr="00D953A3">
        <w:rPr>
          <w:i/>
          <w:iCs/>
        </w:rPr>
        <w:t>–</w:t>
      </w:r>
      <w:r w:rsidRPr="00D953A3">
        <w:rPr>
          <w:i/>
          <w:iCs/>
        </w:rPr>
        <w:tab/>
        <w:t>NR-On-Demand-DL-PRS-Configurations</w:t>
      </w:r>
      <w:bookmarkEnd w:id="1082"/>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1083" w:name="_Hlk84546760"/>
      <w:r w:rsidRPr="00D953A3">
        <w:t>NR-DL-PRS-PositioningFrequencyLayer</w:t>
      </w:r>
      <w:bookmarkEnd w:id="1083"/>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065C29" w:rsidRPr="00D953A3" w14:paraId="44F98A47" w14:textId="77777777" w:rsidTr="00CD5FD9">
        <w:trPr>
          <w:cantSplit/>
          <w:ins w:id="1084" w:author="CR#0378r1" w:date="2022-09-28T18:29:00Z"/>
        </w:trPr>
        <w:tc>
          <w:tcPr>
            <w:tcW w:w="9639" w:type="dxa"/>
          </w:tcPr>
          <w:p w14:paraId="6F909E64" w14:textId="77777777" w:rsidR="00065C29" w:rsidRPr="00835E86" w:rsidRDefault="00065C29" w:rsidP="00065C29">
            <w:pPr>
              <w:pStyle w:val="TAL"/>
              <w:keepNext w:val="0"/>
              <w:keepLines w:val="0"/>
              <w:widowControl w:val="0"/>
              <w:rPr>
                <w:ins w:id="1085" w:author="CR#0378r1" w:date="2022-09-28T18:29:00Z"/>
                <w:b/>
                <w:bCs/>
                <w:i/>
                <w:iCs/>
              </w:rPr>
            </w:pPr>
            <w:ins w:id="1086" w:author="CR#0378r1" w:date="2022-09-28T18:29:00Z">
              <w:r w:rsidRPr="00835E86">
                <w:rPr>
                  <w:b/>
                  <w:bCs/>
                  <w:i/>
                  <w:iCs/>
                </w:rPr>
                <w:t>nr-DL-PRS-PositioningFrequencyLayer</w:t>
              </w:r>
            </w:ins>
          </w:p>
          <w:p w14:paraId="1A19532C" w14:textId="77777777" w:rsidR="00065C29" w:rsidRDefault="00065C29" w:rsidP="00065C29">
            <w:pPr>
              <w:pStyle w:val="TAL"/>
              <w:keepNext w:val="0"/>
              <w:keepLines w:val="0"/>
              <w:widowControl w:val="0"/>
              <w:rPr>
                <w:ins w:id="1087" w:author="CR#0378r1" w:date="2022-09-28T18:29:00Z"/>
                <w:bCs/>
                <w:iCs/>
                <w:snapToGrid w:val="0"/>
                <w:lang w:eastAsia="zh-CN"/>
              </w:rPr>
            </w:pPr>
            <w:ins w:id="1088" w:author="CR#0378r1" w:date="2022-09-28T18:29:00Z">
              <w:r>
                <w:rPr>
                  <w:bCs/>
                  <w:iCs/>
                  <w:snapToGrid w:val="0"/>
                  <w:lang w:eastAsia="zh-CN"/>
                </w:rPr>
                <w:t xml:space="preserve">This field, together with </w:t>
              </w:r>
              <w:r w:rsidRPr="004D2924">
                <w:rPr>
                  <w:bCs/>
                  <w:i/>
                  <w:snapToGrid w:val="0"/>
                  <w:lang w:eastAsia="zh-CN"/>
                </w:rPr>
                <w:t>nr-DL-PRS-Info</w:t>
              </w:r>
              <w:r>
                <w:rPr>
                  <w:bCs/>
                  <w:iCs/>
                  <w:snapToGrid w:val="0"/>
                  <w:lang w:eastAsia="zh-CN"/>
                </w:rPr>
                <w:t>, provides the On-demand DL-PRS Configuration information.</w:t>
              </w:r>
            </w:ins>
          </w:p>
          <w:p w14:paraId="589887BD" w14:textId="77777777" w:rsidR="00065C29" w:rsidRDefault="00065C29" w:rsidP="00065C29">
            <w:pPr>
              <w:pStyle w:val="TAL"/>
              <w:keepNext w:val="0"/>
              <w:keepLines w:val="0"/>
              <w:widowControl w:val="0"/>
              <w:rPr>
                <w:ins w:id="1089" w:author="CR#0378r1" w:date="2022-09-28T18:29:00Z"/>
                <w:snapToGrid w:val="0"/>
              </w:rPr>
            </w:pPr>
            <w:ins w:id="1090" w:author="CR#0378r1" w:date="2022-09-28T18:29:00Z">
              <w:r>
                <w:rPr>
                  <w:snapToGrid w:val="0"/>
                </w:rPr>
                <w:t xml:space="preserve">Only the following fields in IE </w:t>
              </w:r>
              <w:r w:rsidRPr="004D2924">
                <w:rPr>
                  <w:i/>
                  <w:iCs/>
                  <w:snapToGrid w:val="0"/>
                </w:rPr>
                <w:t>NR-DL-PRS-PositioningFrequencyLayer</w:t>
              </w:r>
              <w:r>
                <w:rPr>
                  <w:snapToGrid w:val="0"/>
                </w:rPr>
                <w:t xml:space="preserve"> are applicable:</w:t>
              </w:r>
            </w:ins>
          </w:p>
          <w:p w14:paraId="6E9C45CF" w14:textId="77777777" w:rsidR="00065C29" w:rsidRDefault="00065C29" w:rsidP="00065C29">
            <w:pPr>
              <w:pStyle w:val="TAL"/>
              <w:keepNext w:val="0"/>
              <w:keepLines w:val="0"/>
              <w:widowControl w:val="0"/>
              <w:rPr>
                <w:ins w:id="1091" w:author="CR#0378r1" w:date="2022-09-28T18:29:00Z"/>
                <w:i/>
                <w:iCs/>
              </w:rPr>
            </w:pPr>
            <w:ins w:id="1092" w:author="CR#0378r1" w:date="2022-09-28T18:29:00Z">
              <w:r w:rsidRPr="004D2924">
                <w:rPr>
                  <w:i/>
                  <w:iCs/>
                </w:rPr>
                <w:t>dl-PRS-ResourceBandwidth</w:t>
              </w:r>
              <w:r>
                <w:t xml:space="preserve">, </w:t>
              </w:r>
              <w:r w:rsidRPr="004D2924">
                <w:rPr>
                  <w:i/>
                  <w:iCs/>
                </w:rPr>
                <w:t>dl-PRS-CombSizeN</w:t>
              </w:r>
              <w:r>
                <w:rPr>
                  <w:i/>
                  <w:iCs/>
                </w:rPr>
                <w:t>.</w:t>
              </w:r>
            </w:ins>
          </w:p>
          <w:p w14:paraId="004DD539" w14:textId="7C2F0278" w:rsidR="00065C29" w:rsidRPr="00D953A3" w:rsidRDefault="00065C29" w:rsidP="00065C29">
            <w:pPr>
              <w:pStyle w:val="TAL"/>
              <w:keepNext w:val="0"/>
              <w:keepLines w:val="0"/>
              <w:widowControl w:val="0"/>
              <w:rPr>
                <w:ins w:id="1093" w:author="CR#0378r1" w:date="2022-09-28T18:29:00Z"/>
                <w:b/>
                <w:bCs/>
                <w:i/>
                <w:iCs/>
                <w:snapToGrid w:val="0"/>
              </w:rPr>
            </w:pPr>
            <w:ins w:id="1094" w:author="CR#0378r1" w:date="2022-09-28T18:29:00Z">
              <w:r>
                <w:t xml:space="preserve">The target device shall ignore the remaining fields in IE </w:t>
              </w:r>
              <w:r w:rsidRPr="00390B75">
                <w:rPr>
                  <w:i/>
                  <w:iCs/>
                  <w:snapToGrid w:val="0"/>
                </w:rPr>
                <w:t>NR-DL-PRS-PositioningFrequencyLayer</w:t>
              </w:r>
              <w:r>
                <w:rPr>
                  <w:i/>
                  <w:iCs/>
                  <w:snapToGrid w:val="0"/>
                </w:rPr>
                <w:t>.</w:t>
              </w:r>
            </w:ins>
          </w:p>
        </w:tc>
      </w:tr>
      <w:tr w:rsidR="00065C29" w:rsidRPr="00D953A3" w14:paraId="1A162D9A" w14:textId="77777777" w:rsidTr="00CD5FD9">
        <w:trPr>
          <w:cantSplit/>
          <w:ins w:id="1095" w:author="CR#0378r1" w:date="2022-09-28T18:29:00Z"/>
        </w:trPr>
        <w:tc>
          <w:tcPr>
            <w:tcW w:w="9639" w:type="dxa"/>
          </w:tcPr>
          <w:p w14:paraId="45C7DD93" w14:textId="77777777" w:rsidR="00065C29" w:rsidRDefault="00065C29" w:rsidP="00065C29">
            <w:pPr>
              <w:pStyle w:val="TAL"/>
              <w:keepNext w:val="0"/>
              <w:keepLines w:val="0"/>
              <w:widowControl w:val="0"/>
              <w:rPr>
                <w:ins w:id="1096" w:author="CR#0378r1" w:date="2022-09-28T18:29:00Z"/>
                <w:b/>
                <w:bCs/>
                <w:i/>
                <w:iCs/>
              </w:rPr>
            </w:pPr>
            <w:ins w:id="1097" w:author="CR#0378r1" w:date="2022-09-28T18:29:00Z">
              <w:r w:rsidRPr="00835E86">
                <w:rPr>
                  <w:b/>
                  <w:bCs/>
                  <w:i/>
                  <w:iCs/>
                </w:rPr>
                <w:t>nr-DL-PRS-Info</w:t>
              </w:r>
            </w:ins>
          </w:p>
          <w:p w14:paraId="1F8C3183" w14:textId="77777777" w:rsidR="00065C29" w:rsidRPr="004D2924" w:rsidRDefault="00065C29" w:rsidP="00065C29">
            <w:pPr>
              <w:pStyle w:val="TAL"/>
              <w:keepNext w:val="0"/>
              <w:keepLines w:val="0"/>
              <w:widowControl w:val="0"/>
              <w:rPr>
                <w:ins w:id="1098" w:author="CR#0378r1" w:date="2022-09-28T18:29:00Z"/>
                <w:snapToGrid w:val="0"/>
              </w:rPr>
            </w:pPr>
            <w:ins w:id="1099" w:author="CR#0378r1" w:date="2022-09-28T18:29:00Z">
              <w:r>
                <w:rPr>
                  <w:bCs/>
                  <w:iCs/>
                  <w:snapToGrid w:val="0"/>
                  <w:lang w:eastAsia="zh-CN"/>
                </w:rPr>
                <w:t xml:space="preserve">This field, together with </w:t>
              </w:r>
              <w:r w:rsidRPr="001534F9">
                <w:rPr>
                  <w:bCs/>
                  <w:i/>
                  <w:snapToGrid w:val="0"/>
                  <w:lang w:eastAsia="zh-CN"/>
                </w:rPr>
                <w:t>nr-DL-PRS-PositioningFrequencyLayer</w:t>
              </w:r>
              <w:r>
                <w:rPr>
                  <w:bCs/>
                  <w:iCs/>
                  <w:snapToGrid w:val="0"/>
                  <w:lang w:eastAsia="zh-CN"/>
                </w:rPr>
                <w:t xml:space="preserve">, provides the On-demand DL-PRS Configuration information. </w:t>
              </w:r>
              <w:r>
                <w:rPr>
                  <w:snapToGrid w:val="0"/>
                </w:rPr>
                <w:t xml:space="preserve">Only the following fields in IE </w:t>
              </w:r>
              <w:r w:rsidRPr="00F602BF">
                <w:rPr>
                  <w:i/>
                  <w:iCs/>
                  <w:snapToGrid w:val="0"/>
                </w:rPr>
                <w:t>NR-DL-PRS-Info</w:t>
              </w:r>
              <w:r>
                <w:rPr>
                  <w:snapToGrid w:val="0"/>
                </w:rPr>
                <w:t xml:space="preserve"> are applicable:</w:t>
              </w:r>
            </w:ins>
          </w:p>
          <w:p w14:paraId="605431A6" w14:textId="77777777" w:rsidR="00065C29" w:rsidRDefault="00065C29" w:rsidP="00065C29">
            <w:pPr>
              <w:pStyle w:val="TAL"/>
              <w:keepNext w:val="0"/>
              <w:keepLines w:val="0"/>
              <w:widowControl w:val="0"/>
              <w:rPr>
                <w:ins w:id="1100" w:author="CR#0378r1" w:date="2022-09-28T18:29:00Z"/>
              </w:rPr>
            </w:pPr>
            <w:ins w:id="1101" w:author="CR#0378r1" w:date="2022-09-28T18:29:00Z">
              <w:r>
                <w:t xml:space="preserve">DL-PRS periodicity in </w:t>
              </w:r>
              <w:r w:rsidRPr="004D2924">
                <w:rPr>
                  <w:i/>
                  <w:iCs/>
                </w:rPr>
                <w:t>dl-PRS-Periodicity-and-ResourceSetSlotOffset</w:t>
              </w:r>
              <w:r>
                <w:t xml:space="preserve">, </w:t>
              </w:r>
              <w:r w:rsidRPr="004D2924">
                <w:rPr>
                  <w:i/>
                  <w:iCs/>
                </w:rPr>
                <w:t>dl-PRS-ResourceRepetitionFactor</w:t>
              </w:r>
              <w:r>
                <w:t xml:space="preserve">, </w:t>
              </w:r>
              <w:r w:rsidRPr="004D2924">
                <w:rPr>
                  <w:i/>
                  <w:iCs/>
                </w:rPr>
                <w:t>dl-PRS-NumSymbols</w:t>
              </w:r>
              <w:r>
                <w:t xml:space="preserve">, comb-size in </w:t>
              </w:r>
              <w:r w:rsidRPr="004D2924">
                <w:rPr>
                  <w:i/>
                  <w:iCs/>
                </w:rPr>
                <w:t>dl-PRS-CombSizeN-AndReOffset</w:t>
              </w:r>
              <w:r>
                <w:t xml:space="preserve">, </w:t>
              </w:r>
              <w:r w:rsidRPr="004D2924">
                <w:rPr>
                  <w:i/>
                  <w:iCs/>
                </w:rPr>
                <w:t>dl-PRS-QCL-Info</w:t>
              </w:r>
              <w:r>
                <w:t>.</w:t>
              </w:r>
            </w:ins>
          </w:p>
          <w:p w14:paraId="7600DC73" w14:textId="19019CF3" w:rsidR="00065C29" w:rsidRPr="00D953A3" w:rsidRDefault="00065C29" w:rsidP="00065C29">
            <w:pPr>
              <w:pStyle w:val="TAL"/>
              <w:keepNext w:val="0"/>
              <w:keepLines w:val="0"/>
              <w:widowControl w:val="0"/>
              <w:rPr>
                <w:ins w:id="1102" w:author="CR#0378r1" w:date="2022-09-28T18:29:00Z"/>
                <w:b/>
                <w:bCs/>
                <w:i/>
                <w:iCs/>
                <w:snapToGrid w:val="0"/>
              </w:rPr>
            </w:pPr>
            <w:ins w:id="1103" w:author="CR#0378r1" w:date="2022-09-28T18:29:00Z">
              <w:r>
                <w:t xml:space="preserve">The target device shall ignore the remaining fields in IE </w:t>
              </w:r>
              <w:r w:rsidRPr="004D2924">
                <w:rPr>
                  <w:i/>
                  <w:iCs/>
                  <w:snapToGrid w:val="0"/>
                </w:rPr>
                <w:t>NR-DL-PRS-Info</w:t>
              </w:r>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104" w:name="_Toc109215354"/>
      <w:r w:rsidRPr="00D953A3">
        <w:t>–</w:t>
      </w:r>
      <w:r w:rsidRPr="00D953A3">
        <w:tab/>
      </w:r>
      <w:r w:rsidRPr="00D953A3">
        <w:rPr>
          <w:i/>
        </w:rPr>
        <w:t>NR-On-Demand-DL-PRS-Information</w:t>
      </w:r>
      <w:bookmarkEnd w:id="11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17EF27AB" w:rsidR="00C87327" w:rsidRPr="00D953A3" w:rsidRDefault="00C87327" w:rsidP="00C87327">
      <w:pPr>
        <w:pStyle w:val="PL"/>
        <w:shd w:val="clear" w:color="auto" w:fill="E6E6E6"/>
      </w:pPr>
      <w:r w:rsidRPr="00D953A3">
        <w:tab/>
        <w:t>dl-prs-QCL-InformationReq</w:t>
      </w:r>
      <w:ins w:id="1105" w:author="CR#0378r1" w:date="2022-09-28T18:30:00Z">
        <w:r w:rsidR="00065C29">
          <w:t>TRPlist</w:t>
        </w:r>
      </w:ins>
      <w:r w:rsidRPr="00D953A3">
        <w:t>-r17</w:t>
      </w:r>
      <w:r w:rsidRPr="00D953A3">
        <w:tab/>
      </w:r>
      <w:del w:id="1106" w:author="CR#0378r1" w:date="2022-09-28T18:30:00Z">
        <w:r w:rsidRPr="00D953A3" w:rsidDel="00065C29">
          <w:tab/>
        </w:r>
        <w:r w:rsidRPr="00D953A3" w:rsidDel="00065C29">
          <w:tab/>
        </w:r>
      </w:del>
      <w:r w:rsidRPr="00D953A3">
        <w:t>DL-PRS-QCL-InformationReq</w:t>
      </w:r>
      <w:ins w:id="1107" w:author="CR#0378r1" w:date="2022-09-28T18:30:00Z">
        <w:r w:rsidR="00065C29">
          <w:t>TRPlist</w:t>
        </w:r>
      </w:ins>
      <w:r w:rsidRPr="00D953A3">
        <w:t>-r17</w:t>
      </w:r>
      <w:del w:id="1108" w:author="CR#0378r1" w:date="2022-09-28T18:30:00Z">
        <w:r w:rsidRPr="00D953A3" w:rsidDel="00065C29">
          <w:tab/>
        </w:r>
        <w:r w:rsidRPr="00D953A3" w:rsidDel="00065C29">
          <w:tab/>
        </w:r>
      </w:del>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5EE00072" w:rsidR="00C87327" w:rsidRPr="00D953A3" w:rsidRDefault="00C87327" w:rsidP="00C87327">
      <w:pPr>
        <w:pStyle w:val="PL"/>
        <w:shd w:val="clear" w:color="auto" w:fill="E6E6E6"/>
        <w:rPr>
          <w:snapToGrid w:val="0"/>
        </w:rPr>
      </w:pPr>
      <w:r w:rsidRPr="00D953A3">
        <w:t>DL-PRS-QCL-InformationReq</w:t>
      </w:r>
      <w:ins w:id="1109" w:author="CR#0378r1" w:date="2022-09-28T18:30:00Z">
        <w:r w:rsidR="00DA2178">
          <w:t>TRPlist</w:t>
        </w:r>
      </w:ins>
      <w:r w:rsidRPr="00D953A3">
        <w:t>-r17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3DEAD792"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110" w:author="CR#0378r1" w:date="2022-09-28T18:31:00Z">
        <w:r w:rsidR="00DA2178" w:rsidRPr="00F45E3E">
          <w:t>dl-prs-QCL-InfoRe</w:t>
        </w:r>
        <w:r w:rsidR="00DA2178">
          <w:t>c</w:t>
        </w:r>
        <w:r w:rsidR="00DA2178" w:rsidRPr="00F45E3E">
          <w:t>PerResourceSet</w:t>
        </w:r>
        <w:r w:rsidR="00DA2178">
          <w:t>-r17</w:t>
        </w:r>
      </w:ins>
      <w:del w:id="1111" w:author="CR#0378r1" w:date="2022-09-28T18:31:00Z">
        <w:r w:rsidRPr="00D953A3" w:rsidDel="00DA2178">
          <w:delText>nr-DL-PRS-QCL-Source-r1</w:delText>
        </w:r>
      </w:del>
      <w:del w:id="1112" w:author="Draft_v2" w:date="2022-09-30T12:39:00Z">
        <w:r w:rsidRPr="00D953A3" w:rsidDel="00D4356A">
          <w:delText>7</w:delText>
        </w:r>
      </w:del>
      <w:r w:rsidRPr="00D953A3">
        <w:tab/>
      </w:r>
      <w:del w:id="1113" w:author="CR#0378r1" w:date="2022-09-28T18:31:00Z">
        <w:r w:rsidRPr="00D953A3" w:rsidDel="00DA2178">
          <w:tab/>
        </w:r>
        <w:r w:rsidRPr="00D953A3" w:rsidDel="00DA2178">
          <w:tab/>
        </w:r>
      </w:del>
      <w:r w:rsidRPr="00D953A3">
        <w:t>DL-PRS-QCL-Info-r16,</w:t>
      </w:r>
    </w:p>
    <w:p w14:paraId="747CD78B" w14:textId="203343F9"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114" w:author="CR#0378r1" w:date="2022-09-28T18:31:00Z">
        <w:r w:rsidR="00DA217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6DC656B6" w14:textId="490832E1" w:rsidR="00DA2178" w:rsidRPr="00DA2178" w:rsidRDefault="00C87327" w:rsidP="00DA2178">
      <w:pPr>
        <w:pStyle w:val="PL"/>
        <w:shd w:val="clear" w:color="auto" w:fill="E6E6E6"/>
        <w:rPr>
          <w:ins w:id="1115" w:author="CR#0378r1" w:date="2022-09-28T18:31:00Z"/>
          <w:snapToGrid w:val="0"/>
        </w:rPr>
      </w:pPr>
      <w:r w:rsidRPr="00D953A3">
        <w:rPr>
          <w:snapToGrid w:val="0"/>
        </w:rPr>
        <w:tab/>
        <w:t>...</w:t>
      </w:r>
      <w:ins w:id="1116" w:author="CR#0378r1" w:date="2022-09-28T18:31:00Z">
        <w:r w:rsidR="00DA2178" w:rsidRPr="00DA2178">
          <w:rPr>
            <w:snapToGrid w:val="0"/>
          </w:rPr>
          <w:t>,</w:t>
        </w:r>
      </w:ins>
    </w:p>
    <w:p w14:paraId="6CF97063" w14:textId="77777777" w:rsidR="00DA2178" w:rsidRPr="00DA2178" w:rsidRDefault="00DA2178" w:rsidP="00DA2178">
      <w:pPr>
        <w:pStyle w:val="PL"/>
        <w:shd w:val="clear" w:color="auto" w:fill="E6E6E6"/>
        <w:rPr>
          <w:ins w:id="1117" w:author="CR#0378r1" w:date="2022-09-28T18:31:00Z"/>
          <w:snapToGrid w:val="0"/>
        </w:rPr>
      </w:pPr>
      <w:ins w:id="1118" w:author="CR#0378r1" w:date="2022-09-28T18:31:00Z">
        <w:r w:rsidRPr="00DA2178">
          <w:rPr>
            <w:snapToGrid w:val="0"/>
          </w:rPr>
          <w:tab/>
          <w:t>[[</w:t>
        </w:r>
      </w:ins>
    </w:p>
    <w:p w14:paraId="385971F0" w14:textId="77777777" w:rsidR="00DA2178" w:rsidRPr="00DA2178" w:rsidRDefault="00DA2178" w:rsidP="00DA2178">
      <w:pPr>
        <w:pStyle w:val="PL"/>
        <w:shd w:val="clear" w:color="auto" w:fill="E6E6E6"/>
        <w:rPr>
          <w:ins w:id="1119" w:author="CR#0378r1" w:date="2022-09-28T18:31:00Z"/>
          <w:snapToGrid w:val="0"/>
        </w:rPr>
      </w:pPr>
      <w:ins w:id="1120" w:author="CR#0378r1" w:date="2022-09-28T18:31:00Z">
        <w:r w:rsidRPr="00DA2178">
          <w:rPr>
            <w:snapToGrid w:val="0"/>
          </w:rPr>
          <w:tab/>
          <w:t>dl-prs-QCL-InfoRecPerResource-r17</w:t>
        </w:r>
        <w:r w:rsidRPr="00DA2178">
          <w:rPr>
            <w:snapToGrid w:val="0"/>
          </w:rPr>
          <w:tab/>
          <w:t>SEQUENCE  (SIZE (1..nrMaxResourcesPerSet-r16)) OF</w:t>
        </w:r>
      </w:ins>
    </w:p>
    <w:p w14:paraId="5A74D449" w14:textId="77777777" w:rsidR="00DA2178" w:rsidRPr="00DA2178" w:rsidRDefault="00DA2178" w:rsidP="00DA2178">
      <w:pPr>
        <w:pStyle w:val="PL"/>
        <w:shd w:val="clear" w:color="auto" w:fill="E6E6E6"/>
        <w:rPr>
          <w:ins w:id="1121" w:author="CR#0378r1" w:date="2022-09-28T18:31:00Z"/>
          <w:snapToGrid w:val="0"/>
        </w:rPr>
      </w:pPr>
      <w:ins w:id="1122" w:author="CR#0378r1" w:date="2022-09-28T18:31:00Z">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r>
        <w:r w:rsidRPr="00DA2178">
          <w:rPr>
            <w:snapToGrid w:val="0"/>
          </w:rPr>
          <w:tab/>
          <w:t>DL-PRS-QCL-Info-r16</w:t>
        </w:r>
        <w:r w:rsidRPr="00DA2178">
          <w:rPr>
            <w:snapToGrid w:val="0"/>
          </w:rPr>
          <w:tab/>
        </w:r>
        <w:r w:rsidRPr="00DA2178">
          <w:rPr>
            <w:snapToGrid w:val="0"/>
          </w:rPr>
          <w:tab/>
        </w:r>
        <w:r w:rsidRPr="00DA2178">
          <w:rPr>
            <w:snapToGrid w:val="0"/>
          </w:rPr>
          <w:tab/>
          <w:t>OPTIONAL</w:t>
        </w:r>
      </w:ins>
    </w:p>
    <w:p w14:paraId="03ACAEBE" w14:textId="4F00D507" w:rsidR="00C87327" w:rsidRPr="00D953A3" w:rsidRDefault="00DA2178" w:rsidP="00DA2178">
      <w:pPr>
        <w:pStyle w:val="PL"/>
        <w:shd w:val="clear" w:color="auto" w:fill="E6E6E6"/>
        <w:rPr>
          <w:snapToGrid w:val="0"/>
        </w:rPr>
      </w:pPr>
      <w:ins w:id="1123" w:author="CR#0378r1" w:date="2022-09-28T18:31:00Z">
        <w:r w:rsidRPr="00DA2178">
          <w:rPr>
            <w:snapToGrid w:val="0"/>
          </w:rPr>
          <w:tab/>
          <w:t>]]</w:t>
        </w:r>
      </w:ins>
    </w:p>
    <w:p w14:paraId="48C401DC" w14:textId="791EF1F0" w:rsidR="00C87327" w:rsidRDefault="00C87327" w:rsidP="00C87327">
      <w:pPr>
        <w:pStyle w:val="PL"/>
        <w:shd w:val="clear" w:color="auto" w:fill="E6E6E6"/>
        <w:rPr>
          <w:ins w:id="1124" w:author="CR#0378r1" w:date="2022-09-28T18:31:00Z"/>
          <w:snapToGrid w:val="0"/>
        </w:rPr>
      </w:pPr>
      <w:r w:rsidRPr="00D953A3">
        <w:rPr>
          <w:snapToGrid w:val="0"/>
        </w:rPr>
        <w:t>}</w:t>
      </w:r>
    </w:p>
    <w:p w14:paraId="33348E22" w14:textId="77777777" w:rsidR="00DA2178" w:rsidRPr="00D953A3" w:rsidRDefault="00DA2178"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0DFC8B27" w:rsidR="00C87327" w:rsidRPr="00D953A3" w:rsidRDefault="00C87327" w:rsidP="00CD5FD9">
            <w:pPr>
              <w:pStyle w:val="TAL"/>
              <w:keepNext w:val="0"/>
              <w:keepLines w:val="0"/>
              <w:rPr>
                <w:b/>
                <w:bCs/>
                <w:i/>
                <w:iCs/>
              </w:rPr>
            </w:pPr>
            <w:r w:rsidRPr="00D953A3">
              <w:rPr>
                <w:b/>
                <w:bCs/>
                <w:i/>
                <w:iCs/>
              </w:rPr>
              <w:lastRenderedPageBreak/>
              <w:t>dl-prs-QCL-InformationReq</w:t>
            </w:r>
            <w:ins w:id="1125" w:author="CR#0378r1" w:date="2022-09-28T18:32:00Z">
              <w:r w:rsidR="00DA2178" w:rsidRPr="00921C0B">
                <w:rPr>
                  <w:b/>
                  <w:bCs/>
                  <w:i/>
                  <w:iCs/>
                </w:rPr>
                <w:t>TRP</w:t>
              </w:r>
              <w:r w:rsidR="00DA2178">
                <w:rPr>
                  <w:b/>
                  <w:bCs/>
                  <w:i/>
                  <w:iCs/>
                </w:rPr>
                <w:t>list</w:t>
              </w:r>
            </w:ins>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4CFAF975" w:rsidR="00C87327" w:rsidRDefault="00C87327" w:rsidP="00CD5FD9">
            <w:pPr>
              <w:pStyle w:val="B2"/>
              <w:spacing w:after="0"/>
              <w:rPr>
                <w:ins w:id="1126" w:author="CR#0378r1" w:date="2022-09-28T18:33:00Z"/>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127" w:author="CR#0378r1" w:date="2022-09-28T18:32:00Z">
              <w:r w:rsidR="00DA2178">
                <w:rPr>
                  <w:rFonts w:ascii="Arial" w:eastAsia="SimSun" w:hAnsi="Arial" w:cs="Arial"/>
                  <w:sz w:val="18"/>
                  <w:szCs w:val="18"/>
                </w:rPr>
                <w:t>QCL information</w:t>
              </w:r>
            </w:ins>
            <w:del w:id="1128" w:author="CR#0378r1" w:date="2022-09-28T18:32:00Z">
              <w:r w:rsidRPr="00D953A3" w:rsidDel="00DA2178">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129" w:author="CR#0378r1" w:date="2022-09-28T18:32:00Z">
              <w:r w:rsidR="00DA2178">
                <w:rPr>
                  <w:rFonts w:ascii="Arial" w:eastAsia="SimSun" w:hAnsi="Arial" w:cs="Arial"/>
                  <w:sz w:val="18"/>
                  <w:szCs w:val="18"/>
                </w:rPr>
                <w:t>.</w:t>
              </w:r>
            </w:ins>
          </w:p>
          <w:p w14:paraId="76D2F9BF" w14:textId="77777777" w:rsidR="00DA2178" w:rsidRPr="00D953A3" w:rsidRDefault="00DA2178" w:rsidP="00DA2178">
            <w:pPr>
              <w:pStyle w:val="B2"/>
              <w:spacing w:after="0"/>
              <w:rPr>
                <w:ins w:id="1130" w:author="CR#0378r1" w:date="2022-09-28T18:33:00Z"/>
                <w:rFonts w:ascii="Arial" w:eastAsia="SimSun" w:hAnsi="Arial" w:cs="Arial"/>
                <w:sz w:val="18"/>
                <w:szCs w:val="18"/>
              </w:rPr>
            </w:pPr>
            <w:ins w:id="1131" w:author="CR#0378r1" w:date="2022-09-28T18:33:00Z">
              <w:r w:rsidRPr="00D953A3">
                <w:rPr>
                  <w:rFonts w:ascii="Arial" w:eastAsia="SimSun" w:hAnsi="Arial" w:cs="Arial"/>
                  <w:sz w:val="18"/>
                  <w:szCs w:val="18"/>
                </w:rPr>
                <w:t>-</w:t>
              </w:r>
              <w:r w:rsidRPr="00D953A3">
                <w:rPr>
                  <w:rFonts w:ascii="Arial" w:eastAsia="SimSun" w:hAnsi="Arial" w:cs="Arial"/>
                  <w:sz w:val="18"/>
                  <w:szCs w:val="18"/>
                </w:rPr>
                <w:tab/>
              </w:r>
              <w:r w:rsidRPr="00E96CDF">
                <w:rPr>
                  <w:rFonts w:ascii="Arial" w:eastAsia="SimSun" w:hAnsi="Arial" w:cs="Arial"/>
                  <w:b/>
                  <w:bCs/>
                  <w:i/>
                  <w:iCs/>
                  <w:sz w:val="18"/>
                  <w:szCs w:val="18"/>
                </w:rPr>
                <w:t>dl-prs-QCL-InformationReq</w:t>
              </w:r>
            </w:ins>
          </w:p>
          <w:p w14:paraId="16C40947" w14:textId="77777777" w:rsidR="00DA2178" w:rsidRPr="00A52CA8" w:rsidRDefault="00DA2178" w:rsidP="00DA2178">
            <w:pPr>
              <w:pStyle w:val="B3"/>
              <w:spacing w:after="0"/>
              <w:rPr>
                <w:ins w:id="1132" w:author="CR#0378r1" w:date="2022-09-28T18:33:00Z"/>
                <w:rFonts w:ascii="Arial" w:hAnsi="Arial" w:cs="Arial"/>
                <w:noProof/>
                <w:sz w:val="18"/>
                <w:szCs w:val="18"/>
                <w:lang w:eastAsia="zh-CN"/>
              </w:rPr>
            </w:pPr>
            <w:ins w:id="1133" w:author="CR#0378r1" w:date="2022-09-28T18:33:00Z">
              <w:r w:rsidRPr="00E96CDF">
                <w:rPr>
                  <w:rFonts w:ascii="Arial" w:eastAsia="SimSun" w:hAnsi="Arial" w:cs="Arial"/>
                  <w:sz w:val="18"/>
                  <w:szCs w:val="18"/>
                </w:rPr>
                <w:t>-</w:t>
              </w:r>
              <w:r w:rsidRPr="00E96CDF">
                <w:rPr>
                  <w:rFonts w:ascii="Arial" w:hAnsi="Arial" w:cs="Arial"/>
                  <w:sz w:val="18"/>
                  <w:szCs w:val="18"/>
                </w:rPr>
                <w:t xml:space="preserve"> </w:t>
              </w:r>
              <w:r w:rsidRPr="00E96CDF">
                <w:rPr>
                  <w:rFonts w:ascii="Arial" w:eastAsia="SimSun" w:hAnsi="Arial" w:cs="Arial"/>
                  <w:sz w:val="18"/>
                  <w:szCs w:val="18"/>
                </w:rPr>
                <w:tab/>
              </w:r>
              <w:r w:rsidRPr="00E96CDF">
                <w:rPr>
                  <w:rFonts w:ascii="Arial" w:hAnsi="Arial" w:cs="Arial"/>
                  <w:b/>
                  <w:bCs/>
                  <w:i/>
                  <w:iCs/>
                  <w:noProof/>
                  <w:sz w:val="18"/>
                  <w:szCs w:val="18"/>
                  <w:lang w:eastAsia="zh-CN"/>
                </w:rPr>
                <w:t>dl-prs-QCL-InfoRecPerResourceSet</w:t>
              </w:r>
              <w:r w:rsidRPr="00A52CA8">
                <w:rPr>
                  <w:rFonts w:ascii="Arial" w:hAnsi="Arial" w:cs="Arial"/>
                  <w:noProof/>
                  <w:sz w:val="18"/>
                  <w:szCs w:val="18"/>
                  <w:lang w:eastAsia="zh-CN"/>
                </w:rPr>
                <w:t xml:space="preserve"> indicates </w:t>
              </w:r>
              <w:r>
                <w:rPr>
                  <w:rFonts w:ascii="Arial" w:hAnsi="Arial" w:cs="Arial"/>
                  <w:noProof/>
                  <w:sz w:val="18"/>
                  <w:szCs w:val="18"/>
                  <w:lang w:eastAsia="zh-CN"/>
                </w:rPr>
                <w:t xml:space="preserve">a single recommended </w:t>
              </w:r>
              <w:r w:rsidRPr="00A52CA8">
                <w:rPr>
                  <w:rFonts w:ascii="Arial" w:hAnsi="Arial" w:cs="Arial"/>
                  <w:noProof/>
                  <w:sz w:val="18"/>
                  <w:szCs w:val="18"/>
                  <w:lang w:eastAsia="zh-CN"/>
                </w:rPr>
                <w:t>QCL source</w:t>
              </w:r>
              <w:r>
                <w:rPr>
                  <w:rFonts w:ascii="Arial" w:hAnsi="Arial" w:cs="Arial"/>
                  <w:noProof/>
                  <w:sz w:val="18"/>
                  <w:szCs w:val="18"/>
                  <w:lang w:eastAsia="zh-CN"/>
                </w:rPr>
                <w:t xml:space="preserve"> for the DL-PRS Resource Set</w:t>
              </w:r>
              <w:r w:rsidRPr="00A52CA8">
                <w:rPr>
                  <w:rFonts w:ascii="Arial" w:hAnsi="Arial" w:cs="Arial"/>
                  <w:noProof/>
                  <w:sz w:val="18"/>
                  <w:szCs w:val="18"/>
                  <w:lang w:eastAsia="zh-CN"/>
                </w:rPr>
                <w:t>.</w:t>
              </w:r>
            </w:ins>
          </w:p>
          <w:p w14:paraId="79A4AA0D" w14:textId="77777777" w:rsidR="00DA2178" w:rsidRPr="00E96CDF" w:rsidRDefault="00DA2178" w:rsidP="00DA2178">
            <w:pPr>
              <w:pStyle w:val="B3"/>
              <w:spacing w:after="0"/>
              <w:rPr>
                <w:ins w:id="1134" w:author="CR#0378r1" w:date="2022-09-28T18:33:00Z"/>
                <w:rFonts w:ascii="Arial" w:eastAsia="SimSun" w:hAnsi="Arial" w:cs="Arial"/>
                <w:sz w:val="18"/>
                <w:szCs w:val="18"/>
              </w:rPr>
            </w:pPr>
            <w:ins w:id="1135" w:author="CR#0378r1" w:date="2022-09-28T18:33:00Z">
              <w:r w:rsidRPr="00A52CA8">
                <w:rPr>
                  <w:rFonts w:ascii="Arial" w:eastAsia="SimSun" w:hAnsi="Arial" w:cs="Arial"/>
                  <w:sz w:val="18"/>
                  <w:szCs w:val="18"/>
                </w:rPr>
                <w:t>-</w:t>
              </w:r>
              <w:r w:rsidRPr="00A52CA8">
                <w:rPr>
                  <w:rFonts w:ascii="Arial" w:hAnsi="Arial" w:cs="Arial"/>
                  <w:sz w:val="18"/>
                  <w:szCs w:val="18"/>
                </w:rPr>
                <w:t xml:space="preserve"> </w:t>
              </w:r>
              <w:r w:rsidRPr="00A52CA8">
                <w:rPr>
                  <w:rFonts w:ascii="Arial" w:eastAsia="SimSun" w:hAnsi="Arial" w:cs="Arial"/>
                  <w:sz w:val="18"/>
                  <w:szCs w:val="18"/>
                </w:rPr>
                <w:tab/>
              </w:r>
              <w:r w:rsidRPr="00E96CDF">
                <w:rPr>
                  <w:rFonts w:ascii="Arial" w:eastAsia="SimSun" w:hAnsi="Arial" w:cs="Arial"/>
                  <w:b/>
                  <w:bCs/>
                  <w:i/>
                  <w:iCs/>
                  <w:sz w:val="18"/>
                  <w:szCs w:val="18"/>
                </w:rPr>
                <w:t>dl-prs-QCL-Info-requested</w:t>
              </w:r>
              <w:r w:rsidRPr="00E96CDF">
                <w:rPr>
                  <w:rFonts w:ascii="Arial" w:eastAsia="SimSun" w:hAnsi="Arial" w:cs="Arial"/>
                  <w:sz w:val="18"/>
                  <w:szCs w:val="18"/>
                </w:rPr>
                <w:t xml:space="preserve"> indicates that the UE requests to provide the QCL information in the assistance data.</w:t>
              </w:r>
            </w:ins>
          </w:p>
          <w:p w14:paraId="5340D5D8" w14:textId="3B2CF308" w:rsidR="00DA2178" w:rsidRPr="00D953A3" w:rsidDel="00DA2178" w:rsidRDefault="00DA2178" w:rsidP="00DA2178">
            <w:pPr>
              <w:pStyle w:val="B2"/>
              <w:spacing w:after="0"/>
              <w:rPr>
                <w:del w:id="1136" w:author="CR#0378r1" w:date="2022-09-28T18:33:00Z"/>
                <w:rFonts w:ascii="Arial" w:eastAsia="SimSun" w:hAnsi="Arial" w:cs="Arial"/>
                <w:sz w:val="18"/>
                <w:szCs w:val="18"/>
              </w:rPr>
            </w:pPr>
            <w:ins w:id="1137" w:author="CR#0378r1" w:date="2022-09-28T18:33:00Z">
              <w:r w:rsidRPr="0071004D">
                <w:rPr>
                  <w:rFonts w:ascii="Arial" w:hAnsi="Arial" w:cs="Arial"/>
                  <w:sz w:val="18"/>
                  <w:szCs w:val="18"/>
                </w:rPr>
                <w:t>-</w:t>
              </w:r>
              <w:r w:rsidRPr="0071004D">
                <w:rPr>
                  <w:rFonts w:ascii="Arial" w:eastAsia="SimSun" w:hAnsi="Arial" w:cs="Arial"/>
                  <w:sz w:val="18"/>
                  <w:szCs w:val="18"/>
                </w:rPr>
                <w:tab/>
              </w:r>
              <w:r w:rsidRPr="0071004D">
                <w:rPr>
                  <w:rFonts w:ascii="Arial" w:eastAsia="SimSun" w:hAnsi="Arial" w:cs="Arial"/>
                  <w:b/>
                  <w:bCs/>
                  <w:i/>
                  <w:sz w:val="18"/>
                  <w:szCs w:val="18"/>
                </w:rPr>
                <w:t>dl-prs-QCL-InfoRecPerResource</w:t>
              </w:r>
              <w:r w:rsidRPr="0071004D">
                <w:rPr>
                  <w:rFonts w:ascii="Arial" w:eastAsia="SimSun" w:hAnsi="Arial" w:cs="Arial"/>
                  <w:sz w:val="18"/>
                  <w:szCs w:val="18"/>
                </w:rPr>
                <w:t xml:space="preserve"> </w:t>
              </w:r>
              <w:r>
                <w:rPr>
                  <w:rFonts w:ascii="Arial" w:eastAsia="SimSun" w:hAnsi="Arial" w:cs="Arial"/>
                  <w:sz w:val="18"/>
                  <w:szCs w:val="18"/>
                </w:rPr>
                <w:t>indicates</w:t>
              </w:r>
              <w:r w:rsidRPr="0071004D">
                <w:rPr>
                  <w:rFonts w:ascii="Arial" w:eastAsia="SimSun" w:hAnsi="Arial" w:cs="Arial"/>
                  <w:sz w:val="18"/>
                  <w:szCs w:val="18"/>
                </w:rPr>
                <w:t xml:space="preserve"> a list of recommended QCL sources for the DL-PRS Resource Set. If this field is present, the </w:t>
              </w:r>
              <w:r w:rsidRPr="0071004D">
                <w:rPr>
                  <w:rFonts w:ascii="Arial" w:eastAsia="SimSun" w:hAnsi="Arial" w:cs="Arial"/>
                  <w:i/>
                  <w:sz w:val="18"/>
                  <w:szCs w:val="18"/>
                </w:rPr>
                <w:t>dl-prs-QCL-InformationReg</w:t>
              </w:r>
              <w:r w:rsidRPr="0071004D">
                <w:rPr>
                  <w:rFonts w:ascii="Arial" w:eastAsia="SimSun" w:hAnsi="Arial" w:cs="Arial"/>
                  <w:sz w:val="18"/>
                  <w:szCs w:val="18"/>
                </w:rPr>
                <w:t xml:space="preserve"> shall be ignored by the receiver.</w:t>
              </w:r>
            </w:ins>
          </w:p>
          <w:p w14:paraId="7630192E" w14:textId="59D4DE2C" w:rsidR="00C87327" w:rsidRPr="00D953A3" w:rsidDel="00DA2178" w:rsidRDefault="00C87327" w:rsidP="00CD5FD9">
            <w:pPr>
              <w:pStyle w:val="B2"/>
              <w:spacing w:after="0"/>
              <w:rPr>
                <w:del w:id="1138" w:author="CR#0378r1" w:date="2022-09-28T18:33:00Z"/>
                <w:rFonts w:ascii="Arial" w:hAnsi="Arial" w:cs="Arial"/>
                <w:noProof/>
                <w:sz w:val="18"/>
                <w:szCs w:val="18"/>
                <w:lang w:eastAsia="zh-CN"/>
              </w:rPr>
            </w:pPr>
            <w:del w:id="1139"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hAnsi="Arial" w:cs="Arial"/>
                  <w:b/>
                  <w:bCs/>
                  <w:i/>
                  <w:iCs/>
                  <w:noProof/>
                  <w:sz w:val="18"/>
                  <w:szCs w:val="18"/>
                  <w:lang w:eastAsia="zh-CN"/>
                </w:rPr>
                <w:delText>nr-DL-PRS-QCL-Source</w:delText>
              </w:r>
              <w:r w:rsidRPr="00D953A3" w:rsidDel="00DA2178">
                <w:rPr>
                  <w:rFonts w:ascii="Arial" w:hAnsi="Arial" w:cs="Arial"/>
                  <w:noProof/>
                  <w:sz w:val="18"/>
                  <w:szCs w:val="18"/>
                  <w:lang w:eastAsia="zh-CN"/>
                </w:rPr>
                <w:delText xml:space="preserve"> indicates the QCL source.</w:delText>
              </w:r>
            </w:del>
          </w:p>
          <w:p w14:paraId="2E42F4E5" w14:textId="18B13D46" w:rsidR="00C87327" w:rsidRPr="00D953A3" w:rsidRDefault="00C87327" w:rsidP="00CD5FD9">
            <w:pPr>
              <w:pStyle w:val="B2"/>
              <w:spacing w:after="0"/>
              <w:rPr>
                <w:iCs/>
              </w:rPr>
            </w:pPr>
            <w:del w:id="1140" w:author="CR#0378r1" w:date="2022-09-28T18:33:00Z">
              <w:r w:rsidRPr="00D953A3" w:rsidDel="00DA2178">
                <w:rPr>
                  <w:rFonts w:ascii="Arial" w:eastAsia="SimSun" w:hAnsi="Arial" w:cs="Arial"/>
                  <w:sz w:val="18"/>
                  <w:szCs w:val="18"/>
                </w:rPr>
                <w:delText>-</w:delText>
              </w:r>
              <w:r w:rsidRPr="00D953A3" w:rsidDel="00DA2178">
                <w:rPr>
                  <w:rFonts w:ascii="Arial" w:hAnsi="Arial" w:cs="Arial"/>
                  <w:sz w:val="18"/>
                  <w:szCs w:val="18"/>
                </w:rPr>
                <w:delText xml:space="preserve"> </w:delText>
              </w:r>
              <w:r w:rsidRPr="00D953A3" w:rsidDel="00DA2178">
                <w:rPr>
                  <w:rFonts w:ascii="Arial" w:eastAsia="SimSun" w:hAnsi="Arial" w:cs="Arial"/>
                  <w:sz w:val="18"/>
                  <w:szCs w:val="18"/>
                </w:rPr>
                <w:tab/>
              </w:r>
              <w:r w:rsidRPr="00D953A3" w:rsidDel="00DA2178">
                <w:rPr>
                  <w:rFonts w:ascii="Arial" w:eastAsia="SimSun" w:hAnsi="Arial" w:cs="Arial"/>
                  <w:b/>
                  <w:bCs/>
                  <w:i/>
                  <w:iCs/>
                  <w:sz w:val="18"/>
                  <w:szCs w:val="18"/>
                </w:rPr>
                <w:delText>dl-prs-QCL-Info-requested</w:delText>
              </w:r>
              <w:r w:rsidRPr="00D953A3" w:rsidDel="00DA2178">
                <w:rPr>
                  <w:rFonts w:ascii="Arial" w:eastAsia="SimSun" w:hAnsi="Arial" w:cs="Arial"/>
                  <w:sz w:val="18"/>
                  <w:szCs w:val="18"/>
                </w:rPr>
                <w:delText xml:space="preserve"> indicates that the UE requests to provide the QCL information in the assistance data.</w:delText>
              </w:r>
            </w:del>
          </w:p>
        </w:tc>
      </w:tr>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141" w:name="_Toc109215355"/>
      <w:r w:rsidRPr="00D953A3">
        <w:t>–</w:t>
      </w:r>
      <w:r w:rsidRPr="00D953A3">
        <w:tab/>
      </w:r>
      <w:r w:rsidRPr="00D953A3">
        <w:rPr>
          <w:i/>
        </w:rPr>
        <w:t>NR-On-Demand-DL-PRS-Request</w:t>
      </w:r>
      <w:bookmarkEnd w:id="114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lastRenderedPageBreak/>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142" w:name="_Toc109215356"/>
      <w:r w:rsidRPr="00D953A3">
        <w:t>–</w:t>
      </w:r>
      <w:r w:rsidRPr="00D953A3">
        <w:tab/>
      </w:r>
      <w:r w:rsidRPr="00D953A3">
        <w:rPr>
          <w:i/>
        </w:rPr>
        <w:t>NR-On-Demand-DL-PRS-Configurations-Selected-IndexList</w:t>
      </w:r>
      <w:bookmarkEnd w:id="114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143" w:name="_Toc109215357"/>
      <w:r w:rsidRPr="00D953A3">
        <w:rPr>
          <w:i/>
          <w:iCs/>
        </w:rPr>
        <w:t>–</w:t>
      </w:r>
      <w:r w:rsidRPr="00D953A3">
        <w:rPr>
          <w:i/>
          <w:iCs/>
        </w:rPr>
        <w:tab/>
      </w:r>
      <w:r w:rsidRPr="00D953A3">
        <w:rPr>
          <w:i/>
          <w:iCs/>
          <w:noProof/>
        </w:rPr>
        <w:t>NR-On-Demand-DL-PRS-Support</w:t>
      </w:r>
      <w:bookmarkEnd w:id="114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144" w:name="_Toc46486427"/>
      <w:bookmarkStart w:id="1145" w:name="_Toc52546772"/>
      <w:bookmarkStart w:id="1146" w:name="_Toc52547302"/>
      <w:bookmarkStart w:id="1147" w:name="_Toc52547832"/>
      <w:bookmarkStart w:id="1148" w:name="_Toc52548362"/>
      <w:bookmarkStart w:id="1149" w:name="_Toc109215358"/>
      <w:r w:rsidRPr="00D953A3">
        <w:rPr>
          <w:i/>
          <w:iCs/>
        </w:rPr>
        <w:t>–</w:t>
      </w:r>
      <w:r w:rsidRPr="00D953A3">
        <w:rPr>
          <w:i/>
          <w:iCs/>
        </w:rPr>
        <w:tab/>
        <w:t>NR-PositionCalculationAssistance</w:t>
      </w:r>
      <w:bookmarkEnd w:id="1144"/>
      <w:bookmarkEnd w:id="1145"/>
      <w:bookmarkEnd w:id="1146"/>
      <w:bookmarkEnd w:id="1147"/>
      <w:bookmarkEnd w:id="1148"/>
      <w:bookmarkEnd w:id="114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lastRenderedPageBreak/>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150" w:name="_Toc46486428"/>
      <w:bookmarkStart w:id="1151" w:name="_Toc52546773"/>
      <w:bookmarkStart w:id="1152" w:name="_Toc52547303"/>
      <w:bookmarkStart w:id="1153" w:name="_Toc52547833"/>
      <w:bookmarkStart w:id="1154" w:name="_Toc52548363"/>
      <w:bookmarkStart w:id="1155" w:name="_Toc109215359"/>
      <w:r w:rsidRPr="00D953A3">
        <w:t>–</w:t>
      </w:r>
      <w:r w:rsidRPr="00D953A3">
        <w:tab/>
      </w:r>
      <w:r w:rsidRPr="00D953A3">
        <w:rPr>
          <w:i/>
          <w:iCs/>
        </w:rPr>
        <w:t>NR-</w:t>
      </w:r>
      <w:r w:rsidRPr="00D953A3">
        <w:rPr>
          <w:i/>
        </w:rPr>
        <w:t>RTD</w:t>
      </w:r>
      <w:r w:rsidRPr="00D953A3">
        <w:rPr>
          <w:i/>
          <w:noProof/>
        </w:rPr>
        <w:t>-Info</w:t>
      </w:r>
      <w:bookmarkEnd w:id="1150"/>
      <w:bookmarkEnd w:id="1151"/>
      <w:bookmarkEnd w:id="1152"/>
      <w:bookmarkEnd w:id="1153"/>
      <w:bookmarkEnd w:id="1154"/>
      <w:bookmarkEnd w:id="115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26047039" r:id="rId45"/>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26047040" r:id="rId47"/>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156" w:name="_Toc46486429"/>
      <w:bookmarkStart w:id="1157" w:name="_Toc52546774"/>
      <w:bookmarkStart w:id="1158" w:name="_Toc52547304"/>
      <w:bookmarkStart w:id="1159" w:name="_Toc52547834"/>
      <w:bookmarkStart w:id="1160" w:name="_Toc52548364"/>
      <w:bookmarkStart w:id="1161" w:name="_Toc109215360"/>
      <w:r w:rsidRPr="00D953A3">
        <w:t>–</w:t>
      </w:r>
      <w:r w:rsidRPr="00D953A3">
        <w:tab/>
      </w:r>
      <w:r w:rsidRPr="00D953A3">
        <w:rPr>
          <w:i/>
        </w:rPr>
        <w:t>NR-SelectedDL-PRS-IndexList</w:t>
      </w:r>
      <w:bookmarkEnd w:id="1156"/>
      <w:bookmarkEnd w:id="1157"/>
      <w:bookmarkEnd w:id="1158"/>
      <w:bookmarkEnd w:id="1159"/>
      <w:bookmarkEnd w:id="1160"/>
      <w:bookmarkEnd w:id="116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lastRenderedPageBreak/>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162" w:name="_Toc46486430"/>
      <w:bookmarkStart w:id="1163" w:name="_Toc52546775"/>
      <w:bookmarkStart w:id="1164" w:name="_Toc52547305"/>
      <w:bookmarkStart w:id="1165" w:name="_Toc52547835"/>
      <w:bookmarkStart w:id="1166" w:name="_Toc52548365"/>
      <w:bookmarkStart w:id="1167" w:name="_Toc109215361"/>
      <w:r w:rsidRPr="00D953A3">
        <w:rPr>
          <w:i/>
          <w:iCs/>
        </w:rPr>
        <w:t>–</w:t>
      </w:r>
      <w:r w:rsidRPr="00D953A3">
        <w:rPr>
          <w:i/>
          <w:iCs/>
        </w:rPr>
        <w:tab/>
      </w:r>
      <w:r w:rsidRPr="00D953A3">
        <w:rPr>
          <w:i/>
          <w:iCs/>
          <w:noProof/>
        </w:rPr>
        <w:t>NR-SSB-Config</w:t>
      </w:r>
      <w:bookmarkEnd w:id="1162"/>
      <w:bookmarkEnd w:id="1163"/>
      <w:bookmarkEnd w:id="1164"/>
      <w:bookmarkEnd w:id="1165"/>
      <w:bookmarkEnd w:id="1166"/>
      <w:bookmarkEnd w:id="116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lastRenderedPageBreak/>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168" w:name="_Toc46486431"/>
      <w:bookmarkStart w:id="1169" w:name="_Toc52546776"/>
      <w:bookmarkStart w:id="1170" w:name="_Toc52547306"/>
      <w:bookmarkStart w:id="1171" w:name="_Toc52547836"/>
      <w:bookmarkStart w:id="1172" w:name="_Toc52548366"/>
      <w:bookmarkStart w:id="1173" w:name="_Toc109215362"/>
      <w:r w:rsidRPr="00D953A3">
        <w:rPr>
          <w:i/>
          <w:iCs/>
        </w:rPr>
        <w:t>–</w:t>
      </w:r>
      <w:r w:rsidRPr="00D953A3">
        <w:rPr>
          <w:i/>
          <w:iCs/>
        </w:rPr>
        <w:tab/>
      </w:r>
      <w:r w:rsidRPr="00D953A3">
        <w:rPr>
          <w:i/>
          <w:iCs/>
          <w:noProof/>
        </w:rPr>
        <w:t>NR-TimeStamp</w:t>
      </w:r>
      <w:bookmarkEnd w:id="1168"/>
      <w:bookmarkEnd w:id="1169"/>
      <w:bookmarkEnd w:id="1170"/>
      <w:bookmarkEnd w:id="1171"/>
      <w:bookmarkEnd w:id="1172"/>
      <w:bookmarkEnd w:id="117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174" w:name="_Toc46486432"/>
      <w:bookmarkStart w:id="1175" w:name="_Toc52546777"/>
      <w:bookmarkStart w:id="1176" w:name="_Toc52547307"/>
      <w:bookmarkStart w:id="1177" w:name="_Toc52547837"/>
      <w:bookmarkStart w:id="1178" w:name="_Toc52548367"/>
      <w:bookmarkStart w:id="1179" w:name="_Toc109215363"/>
      <w:r w:rsidRPr="00D953A3">
        <w:rPr>
          <w:i/>
          <w:iCs/>
        </w:rPr>
        <w:t>–</w:t>
      </w:r>
      <w:r w:rsidRPr="00D953A3">
        <w:rPr>
          <w:i/>
          <w:iCs/>
        </w:rPr>
        <w:tab/>
      </w:r>
      <w:r w:rsidRPr="00D953A3">
        <w:rPr>
          <w:i/>
          <w:iCs/>
          <w:noProof/>
        </w:rPr>
        <w:t>NR-TimingQuality</w:t>
      </w:r>
      <w:bookmarkEnd w:id="1174"/>
      <w:bookmarkEnd w:id="1175"/>
      <w:bookmarkEnd w:id="1176"/>
      <w:bookmarkEnd w:id="1177"/>
      <w:bookmarkEnd w:id="1178"/>
      <w:bookmarkEnd w:id="117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lastRenderedPageBreak/>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180" w:name="_Toc109215364"/>
      <w:r w:rsidRPr="00D953A3">
        <w:t>–</w:t>
      </w:r>
      <w:r w:rsidRPr="00D953A3">
        <w:tab/>
      </w:r>
      <w:r w:rsidRPr="00D953A3">
        <w:rPr>
          <w:i/>
          <w:iCs/>
        </w:rPr>
        <w:t>NR-</w:t>
      </w:r>
      <w:r w:rsidRPr="00D953A3">
        <w:rPr>
          <w:i/>
        </w:rPr>
        <w:t>TRP</w:t>
      </w:r>
      <w:r w:rsidRPr="00D953A3">
        <w:rPr>
          <w:i/>
          <w:noProof/>
        </w:rPr>
        <w:t>-BeamAntennaInfo</w:t>
      </w:r>
      <w:bookmarkEnd w:id="118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lastRenderedPageBreak/>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lastRenderedPageBreak/>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181" w:name="_Toc46486433"/>
      <w:bookmarkStart w:id="1182" w:name="_Toc52546778"/>
      <w:bookmarkStart w:id="1183" w:name="_Toc52547308"/>
      <w:bookmarkStart w:id="1184" w:name="_Toc52547838"/>
      <w:bookmarkStart w:id="1185" w:name="_Toc52548368"/>
      <w:bookmarkStart w:id="1186" w:name="_Toc109215365"/>
      <w:r w:rsidRPr="00D953A3">
        <w:rPr>
          <w:i/>
          <w:iCs/>
        </w:rPr>
        <w:t>–</w:t>
      </w:r>
      <w:r w:rsidRPr="00D953A3">
        <w:tab/>
      </w:r>
      <w:r w:rsidRPr="00D953A3">
        <w:rPr>
          <w:i/>
          <w:iCs/>
        </w:rPr>
        <w:t>NR-</w:t>
      </w:r>
      <w:r w:rsidRPr="00D953A3">
        <w:rPr>
          <w:i/>
        </w:rPr>
        <w:t>TRP-LocationInfo</w:t>
      </w:r>
      <w:bookmarkEnd w:id="1181"/>
      <w:bookmarkEnd w:id="1182"/>
      <w:bookmarkEnd w:id="1183"/>
      <w:bookmarkEnd w:id="1184"/>
      <w:bookmarkEnd w:id="1185"/>
      <w:bookmarkEnd w:id="118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lastRenderedPageBreak/>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187" w:name="_Toc109215366"/>
      <w:r w:rsidRPr="00D953A3">
        <w:rPr>
          <w:i/>
          <w:iCs/>
        </w:rPr>
        <w:t>–</w:t>
      </w:r>
      <w:r w:rsidRPr="00D953A3">
        <w:rPr>
          <w:i/>
          <w:iCs/>
        </w:rPr>
        <w:tab/>
      </w:r>
      <w:r w:rsidRPr="00D953A3">
        <w:rPr>
          <w:i/>
          <w:iCs/>
          <w:noProof/>
        </w:rPr>
        <w:t>NR-UE-TEG-Capability</w:t>
      </w:r>
      <w:bookmarkEnd w:id="118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lastRenderedPageBreak/>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7F6C94E4"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ins w:id="1188" w:author="CR#0359r2" w:date="2022-09-28T16:28:00Z">
              <w:r w:rsidR="000804C1">
                <w:t xml:space="preserve"> </w:t>
              </w:r>
              <w:r w:rsidR="000804C1" w:rsidRPr="00D73129">
                <w:t xml:space="preserve">The UE can include this field only if the UE supports </w:t>
              </w:r>
              <w:r w:rsidR="000804C1" w:rsidRPr="00D73129">
                <w:rPr>
                  <w:i/>
                  <w:iCs/>
                </w:rPr>
                <w:t>prs-ProcessingCapabilityBandList</w:t>
              </w:r>
              <w:r w:rsidR="000804C1">
                <w:rPr>
                  <w:i/>
                  <w:iCs/>
                </w:rPr>
                <w:t xml:space="preserve"> </w:t>
              </w:r>
              <w:r w:rsidR="000804C1">
                <w:t xml:space="preserve">and </w:t>
              </w:r>
              <w:r w:rsidR="000804C1" w:rsidRPr="00D73129">
                <w:t xml:space="preserve">any of </w:t>
              </w:r>
              <w:r w:rsidR="000804C1" w:rsidRPr="00D73129">
                <w:rPr>
                  <w:i/>
                  <w:iCs/>
                </w:rPr>
                <w:t>maxNrOfDL-PRS-ResourceSetPerTrpPerFrequencyLayer</w:t>
              </w:r>
              <w:r w:rsidR="000804C1">
                <w:t xml:space="preserve">, </w:t>
              </w:r>
              <w:r w:rsidR="000804C1" w:rsidRPr="00D73129">
                <w:rPr>
                  <w:i/>
                  <w:iCs/>
                </w:rPr>
                <w:t>maxNrOfTRP-AcrossFreqs</w:t>
              </w:r>
              <w:r w:rsidR="000804C1">
                <w:t xml:space="preserve">, </w:t>
              </w:r>
              <w:r w:rsidR="000804C1" w:rsidRPr="00D73129">
                <w:rPr>
                  <w:i/>
                  <w:iCs/>
                </w:rPr>
                <w:t>maxNrOfPosLayer</w:t>
              </w:r>
              <w:r w:rsidR="000804C1">
                <w:t xml:space="preserve">, </w:t>
              </w:r>
              <w:r w:rsidR="000804C1" w:rsidRPr="00D73129">
                <w:rPr>
                  <w:i/>
                  <w:iCs/>
                </w:rPr>
                <w:t>maxNrOfDL-PRS-ResourcesPerResourceSet</w:t>
              </w:r>
              <w:r w:rsidR="000804C1">
                <w:rPr>
                  <w:i/>
                  <w:iCs/>
                </w:rPr>
                <w:t xml:space="preserve"> </w:t>
              </w:r>
              <w:r w:rsidR="000804C1">
                <w:t xml:space="preserve">and </w:t>
              </w:r>
              <w:r w:rsidR="000804C1" w:rsidRPr="00D73129">
                <w:rPr>
                  <w:i/>
                  <w:iCs/>
                </w:rPr>
                <w:t>maxNrOfDL-PRS-ResourcesPerPositioningFrequencylayer</w:t>
              </w:r>
              <w:r w:rsidR="000804C1" w:rsidRPr="00D73129">
                <w:t>. Otherwise, the UE does not include this field.</w:t>
              </w:r>
            </w:ins>
          </w:p>
          <w:p w14:paraId="307E74A2" w14:textId="12DBA0BF" w:rsidR="003B749A" w:rsidRPr="00D953A3" w:rsidDel="00422143" w:rsidRDefault="003B749A" w:rsidP="008B5627">
            <w:pPr>
              <w:pStyle w:val="TAL"/>
              <w:rPr>
                <w:del w:id="1189" w:author="Draft_v2" w:date="2022-09-30T11:59:00Z"/>
              </w:rPr>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9C2C706"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ins w:id="1190" w:author="CR#0359r2" w:date="2022-09-28T16:29:00Z">
              <w:r w:rsidR="000804C1">
                <w:rPr>
                  <w:rFonts w:eastAsia="DengXian"/>
                  <w:noProof/>
                  <w:lang w:eastAsia="zh-CN"/>
                </w:rPr>
                <w:t xml:space="preserve"> For UL-TDOA, t</w:t>
              </w:r>
              <w:r w:rsidR="000804C1" w:rsidRPr="00D73129">
                <w:t xml:space="preserve">he UE can include this field only if the UE supports </w:t>
              </w:r>
              <w:r w:rsidR="000804C1" w:rsidRPr="00D73129">
                <w:rPr>
                  <w:i/>
                  <w:iCs/>
                </w:rPr>
                <w:t>supportedSRS-PosResources</w:t>
              </w:r>
              <w:r w:rsidR="000804C1">
                <w:rPr>
                  <w:i/>
                  <w:iCs/>
                </w:rPr>
                <w:t xml:space="preserve"> </w:t>
              </w:r>
              <w:r w:rsidR="000804C1">
                <w:t>defined in TS 38.331 [35]</w:t>
              </w:r>
              <w:r w:rsidR="000804C1" w:rsidRPr="00D73129">
                <w:t xml:space="preserve">. </w:t>
              </w:r>
              <w:r w:rsidR="000804C1">
                <w:rPr>
                  <w:rFonts w:eastAsia="DengXian"/>
                  <w:noProof/>
                  <w:lang w:eastAsia="zh-CN"/>
                </w:rPr>
                <w:t xml:space="preserve">For </w:t>
              </w:r>
              <w:r w:rsidR="000804C1" w:rsidRPr="00D73129">
                <w:rPr>
                  <w:rFonts w:eastAsia="DengXian"/>
                  <w:noProof/>
                  <w:lang w:eastAsia="zh-CN"/>
                </w:rPr>
                <w:t>Multi-RTT</w:t>
              </w:r>
              <w:r w:rsidR="000804C1">
                <w:rPr>
                  <w:rFonts w:eastAsia="DengXian"/>
                  <w:noProof/>
                  <w:lang w:eastAsia="zh-CN"/>
                </w:rPr>
                <w:t>,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24F67A4C"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ins w:id="1191" w:author="CR#0359r2" w:date="2022-09-28T16:29:00Z">
              <w:r w:rsidR="000804C1">
                <w:rPr>
                  <w:rFonts w:eastAsia="DengXian"/>
                  <w:noProof/>
                  <w:lang w:eastAsia="zh-CN"/>
                </w:rPr>
                <w:t xml:space="preserve"> T</w:t>
              </w:r>
              <w:r w:rsidR="000804C1" w:rsidRPr="00D73129">
                <w:t>he UE can include this field only if the UE supports</w:t>
              </w:r>
              <w:r w:rsidR="000804C1">
                <w:t xml:space="preserve"> </w:t>
              </w:r>
              <w:r w:rsidR="000804C1" w:rsidRPr="00D73129">
                <w:rPr>
                  <w:i/>
                  <w:iCs/>
                </w:rPr>
                <w:t>maxNrOfDL-PRS-ResourcesPerResourceSet</w:t>
              </w:r>
              <w:r w:rsidR="000804C1">
                <w:rPr>
                  <w:i/>
                  <w:iCs/>
                </w:rPr>
                <w:t>,</w:t>
              </w:r>
              <w:r w:rsidR="000804C1">
                <w:t xml:space="preserve"> </w:t>
              </w:r>
              <w:r w:rsidR="000804C1" w:rsidRPr="00D73129">
                <w:rPr>
                  <w:i/>
                  <w:iCs/>
                </w:rPr>
                <w:t>maxNrOfDL-PRS-ResourcesPerPositioningFrequencylayer</w:t>
              </w:r>
              <w:r w:rsidR="000804C1">
                <w:rPr>
                  <w:i/>
                  <w:iCs/>
                </w:rPr>
                <w:t xml:space="preserve"> </w:t>
              </w:r>
              <w:r w:rsidR="000804C1">
                <w:t xml:space="preserve">and </w:t>
              </w:r>
              <w:r w:rsidR="000804C1" w:rsidRPr="00D73129">
                <w:rPr>
                  <w:i/>
                  <w:iCs/>
                </w:rPr>
                <w:t>supportedSRS-PosResources</w:t>
              </w:r>
              <w:r w:rsidR="000804C1">
                <w:rPr>
                  <w:i/>
                  <w:iCs/>
                </w:rPr>
                <w:t xml:space="preserve"> </w:t>
              </w:r>
              <w:r w:rsidR="000804C1">
                <w:t>defined in TS 38.331 [35]</w:t>
              </w:r>
              <w:r w:rsidR="000804C1" w:rsidRPr="00D73129">
                <w:t>. Otherwise, the UE does not include this field.</w:t>
              </w:r>
            </w:ins>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42A8C6AD" w:rsidR="00880D00" w:rsidRPr="000804C1" w:rsidRDefault="00880D00" w:rsidP="00CD5FD9">
            <w:pPr>
              <w:pStyle w:val="TAL"/>
              <w:rPr>
                <w:rPrChange w:id="1192" w:author="CR#0359r2" w:date="2022-09-28T16:29:00Z">
                  <w:rPr>
                    <w:rFonts w:eastAsia="DengXian"/>
                    <w:noProof/>
                    <w:lang w:eastAsia="zh-CN"/>
                  </w:rPr>
                </w:rPrChange>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ins w:id="1193" w:author="CR#0359r2" w:date="2022-09-28T16:29:00Z">
              <w:r w:rsidR="000804C1">
                <w:t xml:space="preserve"> </w:t>
              </w:r>
              <w:r w:rsidR="000804C1" w:rsidRPr="00D73129">
                <w:t xml:space="preserve">The UE can include this field only if the UE supports </w:t>
              </w:r>
              <w:r w:rsidR="000804C1" w:rsidRPr="00FB2D26">
                <w:rPr>
                  <w:i/>
                  <w:iCs/>
                </w:rPr>
                <w:t>nr-UE-RxTEG-ID-MaxSupport</w:t>
              </w:r>
              <w:r w:rsidR="000804C1" w:rsidRPr="00D73129">
                <w:t>. Otherwise, the UE does not include this field.</w:t>
              </w:r>
            </w:ins>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49199C7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ins w:id="1194" w:author="CR#0359r2" w:date="2022-09-28T16:29:00Z">
              <w:r w:rsidR="000804C1">
                <w:t xml:space="preserve"> </w:t>
              </w:r>
              <w:r w:rsidR="000804C1" w:rsidRPr="00D73129">
                <w:t xml:space="preserve">The UE can include this field only if the UE supports </w:t>
              </w:r>
              <w:r w:rsidR="000804C1" w:rsidRPr="00FB2D26">
                <w:rPr>
                  <w:i/>
                  <w:iCs/>
                </w:rPr>
                <w:t>measureSameDL-PRS-ResourceWithDifferentRxTEGs</w:t>
              </w:r>
              <w:r w:rsidR="000804C1" w:rsidRPr="00D73129">
                <w:t>. Otherwise, the UE does not include this field.</w:t>
              </w:r>
            </w:ins>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195" w:name="_Toc46486434"/>
      <w:bookmarkStart w:id="1196" w:name="_Toc52546779"/>
      <w:bookmarkStart w:id="1197" w:name="_Toc52547309"/>
      <w:bookmarkStart w:id="1198" w:name="_Toc52547839"/>
      <w:bookmarkStart w:id="1199" w:name="_Toc52548369"/>
      <w:bookmarkStart w:id="1200" w:name="_Toc109215367"/>
      <w:r w:rsidRPr="00D953A3">
        <w:rPr>
          <w:i/>
          <w:iCs/>
        </w:rPr>
        <w:t>–</w:t>
      </w:r>
      <w:r w:rsidRPr="00D953A3">
        <w:rPr>
          <w:i/>
          <w:iCs/>
        </w:rPr>
        <w:tab/>
      </w:r>
      <w:r w:rsidRPr="00D953A3">
        <w:rPr>
          <w:i/>
          <w:iCs/>
          <w:noProof/>
        </w:rPr>
        <w:t>NR-UL-SRS-Capability</w:t>
      </w:r>
      <w:bookmarkEnd w:id="1195"/>
      <w:bookmarkEnd w:id="1196"/>
      <w:bookmarkEnd w:id="1197"/>
      <w:bookmarkEnd w:id="1198"/>
      <w:bookmarkEnd w:id="1199"/>
      <w:bookmarkEnd w:id="1200"/>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lastRenderedPageBreak/>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lastRenderedPageBreak/>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01" w:author="Draft_v2" w:date="2022-09-30T12:0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02">
          <w:tblGrid>
            <w:gridCol w:w="9639"/>
          </w:tblGrid>
        </w:tblGridChange>
      </w:tblGrid>
      <w:tr w:rsidR="00D953A3" w:rsidRPr="00D953A3" w14:paraId="27ECE3BF" w14:textId="77777777" w:rsidTr="00422143">
        <w:trPr>
          <w:cantSplit/>
          <w:trPrChange w:id="1203" w:author="Draft_v2" w:date="2022-09-30T12:00:00Z">
            <w:trPr>
              <w:cantSplit/>
              <w:tblHeader/>
            </w:trPr>
          </w:trPrChange>
        </w:trPr>
        <w:tc>
          <w:tcPr>
            <w:tcW w:w="9639" w:type="dxa"/>
            <w:tcPrChange w:id="1204" w:author="Draft_v2" w:date="2022-09-30T12:00:00Z">
              <w:tcPr>
                <w:tcW w:w="9639" w:type="dxa"/>
              </w:tcPr>
            </w:tcPrChange>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422143">
        <w:trPr>
          <w:trPrChange w:id="1205" w:author="Draft_v2" w:date="2022-09-30T12:01:00Z">
            <w:trPr>
              <w:cantSplit/>
              <w:tblHeader/>
            </w:trPr>
          </w:trPrChange>
        </w:trPr>
        <w:tc>
          <w:tcPr>
            <w:tcW w:w="9639" w:type="dxa"/>
            <w:tcPrChange w:id="1206" w:author="Draft_v2" w:date="2022-09-30T12:01:00Z">
              <w:tcPr>
                <w:tcW w:w="9639" w:type="dxa"/>
              </w:tcPr>
            </w:tcPrChange>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422143">
        <w:trPr>
          <w:trPrChange w:id="1207" w:author="Draft_v2" w:date="2022-09-30T12:01:00Z">
            <w:trPr>
              <w:cantSplit/>
            </w:trPr>
          </w:trPrChange>
        </w:trPr>
        <w:tc>
          <w:tcPr>
            <w:tcW w:w="9639" w:type="dxa"/>
            <w:tcPrChange w:id="1208" w:author="Draft_v2" w:date="2022-09-30T12:01:00Z">
              <w:tcPr>
                <w:tcW w:w="9639" w:type="dxa"/>
              </w:tcPr>
            </w:tcPrChange>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lastRenderedPageBreak/>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0C218103"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09" w:author="CR#0359r2" w:date="2022-09-28T16:30: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8B61E4">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3C63F822" w14:textId="405B8F7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ins w:id="1210" w:author="CR#0359r2" w:date="2022-09-28T16:30:00Z">
              <w:r w:rsidR="000804C1">
                <w:rPr>
                  <w:rFonts w:cs="Arial"/>
                  <w:szCs w:val="18"/>
                </w:rPr>
                <w:t xml:space="preserve"> </w:t>
              </w:r>
              <w:r w:rsidR="000804C1" w:rsidRPr="00A70393">
                <w:rPr>
                  <w:rFonts w:cs="Arial"/>
                  <w:szCs w:val="18"/>
                </w:rPr>
                <w:t xml:space="preserve">The UE can include this field only if the UE supports </w:t>
              </w:r>
              <w:r w:rsidR="000804C1" w:rsidRPr="008B61E4">
                <w:rPr>
                  <w:rFonts w:cs="Arial"/>
                  <w:i/>
                  <w:iCs/>
                  <w:szCs w:val="18"/>
                </w:rPr>
                <w:t>posSRS-RRC-Inactive-InInitialUL-BWP</w:t>
              </w:r>
              <w:r w:rsidR="000804C1" w:rsidRPr="00A70393">
                <w:rPr>
                  <w:rFonts w:cs="Arial"/>
                  <w:szCs w:val="18"/>
                </w:rPr>
                <w:t>. Otherwise, the UE does not include this field.</w:t>
              </w:r>
            </w:ins>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lastRenderedPageBreak/>
              <w:t>posSRS-RRC-Inactive-OutsideInitialUL-BWP</w:t>
            </w:r>
          </w:p>
          <w:p w14:paraId="4084FC4F" w14:textId="0EA21F5A"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ins w:id="1211" w:author="CR#0359r2" w:date="2022-09-28T16:30:00Z">
              <w:r w:rsidR="000804C1">
                <w:rPr>
                  <w:rFonts w:cs="Arial"/>
                  <w:bCs/>
                  <w:iCs/>
                  <w:szCs w:val="18"/>
                </w:rPr>
                <w:t xml:space="preserve"> </w:t>
              </w:r>
              <w:r w:rsidR="000804C1" w:rsidRPr="003E6868">
                <w:rPr>
                  <w:rFonts w:cs="Arial"/>
                  <w:bCs/>
                  <w:iCs/>
                  <w:szCs w:val="18"/>
                </w:rPr>
                <w:t xml:space="preserve">The UE can include this field only if the UE supports </w:t>
              </w:r>
              <w:r w:rsidR="000804C1" w:rsidRPr="003E6868">
                <w:rPr>
                  <w:rFonts w:cs="Arial"/>
                  <w:bCs/>
                  <w:i/>
                  <w:szCs w:val="18"/>
                </w:rPr>
                <w:t>posSRS-RRC-Inactive-InInitialUL-BWP</w:t>
              </w:r>
              <w:r w:rsidR="000804C1" w:rsidRPr="003E6868">
                <w:rPr>
                  <w:rFonts w:cs="Arial"/>
                  <w:bCs/>
                  <w:iCs/>
                  <w:szCs w:val="18"/>
                </w:rPr>
                <w:t>. Otherwise, the UE does not include this field.</w:t>
              </w:r>
            </w:ins>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6510E391" w:rsidR="002D3796" w:rsidRPr="00D953A3" w:rsidRDefault="002D3796" w:rsidP="002D3796">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ins w:id="1212" w:author="CR#0359r2" w:date="2022-09-28T16:30:00Z">
              <w:r w:rsidR="000804C1" w:rsidRPr="003E6868">
                <w:rPr>
                  <w:rFonts w:ascii="Arial" w:hAnsi="Arial" w:cs="Arial"/>
                  <w:sz w:val="18"/>
                  <w:szCs w:val="18"/>
                </w:rPr>
                <w:t xml:space="preserve"> If the field is </w:t>
              </w:r>
              <w:r w:rsidR="000804C1">
                <w:rPr>
                  <w:rFonts w:ascii="Arial" w:hAnsi="Arial" w:cs="Arial"/>
                  <w:sz w:val="18"/>
                  <w:szCs w:val="18"/>
                </w:rPr>
                <w:t>absent</w:t>
              </w:r>
              <w:r w:rsidR="000804C1" w:rsidRPr="003E6868">
                <w:rPr>
                  <w:rFonts w:ascii="Arial" w:hAnsi="Arial" w:cs="Arial"/>
                  <w:sz w:val="18"/>
                  <w:szCs w:val="18"/>
                </w:rPr>
                <w:t>, the UE only supports same numerology between the SRS and the initial UL BWP.</w:t>
              </w:r>
            </w:ins>
          </w:p>
          <w:p w14:paraId="1071FCCE" w14:textId="4C18125B"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ins w:id="1213" w:author="CR#0359r2" w:date="2022-09-28T16:31:00Z">
              <w:r w:rsidR="000804C1">
                <w:rPr>
                  <w:rFonts w:ascii="Arial" w:hAnsi="Arial" w:cs="Arial"/>
                  <w:sz w:val="18"/>
                  <w:szCs w:val="18"/>
                </w:rPr>
                <w:t xml:space="preserve"> </w:t>
              </w:r>
              <w:r w:rsidR="000804C1" w:rsidRPr="00FD7573">
                <w:rPr>
                  <w:rFonts w:ascii="Arial" w:hAnsi="Arial" w:cs="Arial"/>
                  <w:sz w:val="18"/>
                  <w:szCs w:val="18"/>
                </w:rPr>
                <w:t xml:space="preserve">If the field is </w:t>
              </w:r>
              <w:r w:rsidR="000804C1">
                <w:rPr>
                  <w:rFonts w:ascii="Arial" w:hAnsi="Arial" w:cs="Arial"/>
                  <w:sz w:val="18"/>
                  <w:szCs w:val="18"/>
                </w:rPr>
                <w:t>absent</w:t>
              </w:r>
              <w:r w:rsidR="000804C1" w:rsidRPr="00FD7573">
                <w:rPr>
                  <w:rFonts w:ascii="Arial" w:hAnsi="Arial" w:cs="Arial"/>
                  <w:sz w:val="18"/>
                  <w:szCs w:val="18"/>
                </w:rPr>
                <w:t>, the UE supports only SRS BW that include the BW of the CORESET #0 and SSB.</w:t>
              </w:r>
            </w:ins>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9A6E81E"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ins w:id="1214" w:author="CR#0359r2" w:date="2022-09-28T16:31:00Z">
              <w:r w:rsidR="000804C1">
                <w:rPr>
                  <w:rFonts w:ascii="Arial" w:hAnsi="Arial" w:cs="Arial"/>
                  <w:sz w:val="18"/>
                  <w:szCs w:val="18"/>
                </w:rPr>
                <w:t xml:space="preserve"> </w:t>
              </w:r>
              <w:r w:rsidR="000804C1" w:rsidRPr="003E6868">
                <w:rPr>
                  <w:rFonts w:ascii="Arial" w:hAnsi="Arial" w:cs="Arial"/>
                  <w:sz w:val="18"/>
                  <w:szCs w:val="18"/>
                </w:rPr>
                <w:t xml:space="preserve">If </w:t>
              </w:r>
              <w:r w:rsidR="000804C1">
                <w:rPr>
                  <w:rFonts w:ascii="Arial" w:hAnsi="Arial" w:cs="Arial"/>
                  <w:sz w:val="18"/>
                  <w:szCs w:val="18"/>
                </w:rPr>
                <w:t>the field</w:t>
              </w:r>
              <w:r w:rsidR="000804C1" w:rsidRPr="003E6868">
                <w:rPr>
                  <w:rFonts w:ascii="Arial" w:hAnsi="Arial" w:cs="Arial"/>
                  <w:sz w:val="18"/>
                  <w:szCs w:val="18"/>
                </w:rPr>
                <w:t xml:space="preserve"> is </w:t>
              </w:r>
              <w:r w:rsidR="000804C1">
                <w:rPr>
                  <w:rFonts w:ascii="Arial" w:hAnsi="Arial" w:cs="Arial"/>
                  <w:sz w:val="18"/>
                  <w:szCs w:val="18"/>
                </w:rPr>
                <w:t>absent</w:t>
              </w:r>
              <w:r w:rsidR="000804C1" w:rsidRPr="003E6868">
                <w:rPr>
                  <w:rFonts w:ascii="Arial" w:hAnsi="Arial" w:cs="Arial"/>
                  <w:sz w:val="18"/>
                  <w:szCs w:val="18"/>
                </w:rPr>
                <w:t>, the UE only supports same center frequency between the SRS for positioning and initial UL BWP</w:t>
              </w:r>
              <w:r w:rsidR="000804C1">
                <w:rPr>
                  <w:rFonts w:ascii="Arial" w:hAnsi="Arial" w:cs="Arial"/>
                  <w:sz w:val="18"/>
                  <w:szCs w:val="18"/>
                </w:rPr>
                <w:t>.</w:t>
              </w:r>
            </w:ins>
          </w:p>
          <w:p w14:paraId="6B6F092B" w14:textId="6DADC6C2"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ins w:id="1215" w:author="CR#0359r2" w:date="2022-09-28T16:31: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1DBFB03B" w14:textId="2DF72C59"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ins w:id="1216" w:author="CR#0359r2" w:date="2022-09-28T16:32:00Z">
              <w:r w:rsidR="000804C1">
                <w:rPr>
                  <w:rFonts w:ascii="Arial" w:hAnsi="Arial" w:cs="Arial"/>
                  <w:sz w:val="18"/>
                  <w:szCs w:val="18"/>
                </w:rPr>
                <w:t xml:space="preserve"> </w:t>
              </w:r>
              <w:r w:rsidR="000804C1" w:rsidRPr="00A70393">
                <w:rPr>
                  <w:rFonts w:ascii="Arial" w:hAnsi="Arial" w:cs="Arial"/>
                  <w:sz w:val="18"/>
                  <w:szCs w:val="18"/>
                </w:rPr>
                <w:t xml:space="preserve">The UE can include this field only if the UE supports </w:t>
              </w:r>
              <w:r w:rsidR="000804C1" w:rsidRPr="004056C1">
                <w:rPr>
                  <w:rFonts w:ascii="Arial" w:hAnsi="Arial" w:cs="Arial"/>
                  <w:i/>
                  <w:iCs/>
                  <w:sz w:val="18"/>
                  <w:szCs w:val="18"/>
                </w:rPr>
                <w:t>posSRS-RRC-Inactive-InInitialUL-BWP</w:t>
              </w:r>
              <w:r w:rsidR="000804C1" w:rsidRPr="00A70393">
                <w:rPr>
                  <w:rFonts w:ascii="Arial" w:hAnsi="Arial" w:cs="Arial"/>
                  <w:sz w:val="18"/>
                  <w:szCs w:val="18"/>
                </w:rPr>
                <w:t>. Otherwise, the UE does not include this field.</w:t>
              </w:r>
            </w:ins>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7955343"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ins w:id="1217"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30DF36B5"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ins w:id="1218" w:author="CR#0359r2" w:date="2022-09-28T16:32:00Z">
              <w:r w:rsidR="000804C1">
                <w:rPr>
                  <w:rFonts w:cs="Arial"/>
                  <w:bCs/>
                  <w:iCs/>
                  <w:szCs w:val="18"/>
                </w:rPr>
                <w:t xml:space="preserve"> on FR2</w:t>
              </w:r>
            </w:ins>
            <w:r w:rsidRPr="00D953A3">
              <w:rPr>
                <w:rFonts w:cs="Arial"/>
                <w:bCs/>
                <w:iCs/>
                <w:szCs w:val="18"/>
              </w:rPr>
              <w:t>.</w:t>
            </w:r>
            <w:ins w:id="1219" w:author="CR#0359r2" w:date="2022-09-28T16:32:00Z">
              <w:r w:rsidR="000804C1">
                <w:rPr>
                  <w:rFonts w:cs="Arial"/>
                  <w:bCs/>
                  <w:iCs/>
                  <w:szCs w:val="18"/>
                </w:rPr>
                <w:t xml:space="preserve"> </w:t>
              </w:r>
              <w:r w:rsidR="000804C1" w:rsidRPr="00A70393">
                <w:rPr>
                  <w:rFonts w:cs="Arial"/>
                  <w:szCs w:val="18"/>
                </w:rPr>
                <w:t xml:space="preserve">The UE can include this field only if the UE supports </w:t>
              </w:r>
              <w:r w:rsidR="000804C1" w:rsidRPr="004056C1">
                <w:rPr>
                  <w:rFonts w:cs="Arial"/>
                  <w:i/>
                  <w:iCs/>
                  <w:szCs w:val="18"/>
                </w:rPr>
                <w:t>posSRS-RRC-Inactive-InInitialUL-BWP</w:t>
              </w:r>
              <w:r w:rsidR="000804C1" w:rsidRPr="00A70393">
                <w:rPr>
                  <w:rFonts w:cs="Arial"/>
                  <w:szCs w:val="18"/>
                </w:rPr>
                <w:t>. Otherwise, the UE does not include this field.</w:t>
              </w:r>
            </w:ins>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220" w:name="_Toc46486435"/>
      <w:bookmarkStart w:id="1221" w:name="_Toc52546780"/>
      <w:bookmarkStart w:id="1222" w:name="_Toc52547310"/>
      <w:bookmarkStart w:id="1223" w:name="_Toc52547840"/>
      <w:bookmarkStart w:id="1224" w:name="_Toc52548370"/>
      <w:bookmarkStart w:id="1225" w:name="_Toc109215368"/>
      <w:r w:rsidRPr="00D953A3">
        <w:t>–</w:t>
      </w:r>
      <w:r w:rsidRPr="00D953A3">
        <w:tab/>
      </w:r>
      <w:r w:rsidRPr="00D953A3">
        <w:rPr>
          <w:i/>
        </w:rPr>
        <w:t>ReferencePoint</w:t>
      </w:r>
      <w:bookmarkEnd w:id="1220"/>
      <w:bookmarkEnd w:id="1221"/>
      <w:bookmarkEnd w:id="1222"/>
      <w:bookmarkEnd w:id="1223"/>
      <w:bookmarkEnd w:id="1224"/>
      <w:bookmarkEnd w:id="1225"/>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226" w:name="_Toc46486436"/>
      <w:bookmarkStart w:id="1227" w:name="_Toc52546781"/>
      <w:bookmarkStart w:id="1228" w:name="_Toc52547311"/>
      <w:bookmarkStart w:id="1229" w:name="_Toc52547841"/>
      <w:bookmarkStart w:id="1230" w:name="_Toc52548371"/>
      <w:bookmarkStart w:id="1231" w:name="_Toc109215369"/>
      <w:r w:rsidRPr="00D953A3">
        <w:lastRenderedPageBreak/>
        <w:t>–</w:t>
      </w:r>
      <w:r w:rsidRPr="00D953A3">
        <w:tab/>
      </w:r>
      <w:r w:rsidRPr="00D953A3">
        <w:rPr>
          <w:i/>
        </w:rPr>
        <w:t>RelativeLocation</w:t>
      </w:r>
      <w:bookmarkEnd w:id="1226"/>
      <w:bookmarkEnd w:id="1227"/>
      <w:bookmarkEnd w:id="1228"/>
      <w:bookmarkEnd w:id="1229"/>
      <w:bookmarkEnd w:id="1230"/>
      <w:bookmarkEnd w:id="1231"/>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32" w:author="Draft_v2" w:date="2022-09-30T12: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233">
          <w:tblGrid>
            <w:gridCol w:w="9639"/>
          </w:tblGrid>
        </w:tblGridChange>
      </w:tblGrid>
      <w:tr w:rsidR="00D953A3" w:rsidRPr="00D953A3" w14:paraId="6C1DBC4E" w14:textId="77777777" w:rsidTr="00422143">
        <w:trPr>
          <w:trPrChange w:id="1234" w:author="Draft_v2" w:date="2022-09-30T12:03:00Z">
            <w:trPr>
              <w:tblHeader/>
            </w:trPr>
          </w:trPrChange>
        </w:trPr>
        <w:tc>
          <w:tcPr>
            <w:tcW w:w="9639" w:type="dxa"/>
            <w:tcPrChange w:id="1235" w:author="Draft_v2" w:date="2022-09-30T12:03:00Z">
              <w:tcPr>
                <w:tcW w:w="9639" w:type="dxa"/>
              </w:tcPr>
            </w:tcPrChange>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lastRenderedPageBreak/>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lastRenderedPageBreak/>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17C5ED79" w14:textId="77777777" w:rsidR="00DA2178" w:rsidRDefault="00DA2178" w:rsidP="00DA2178">
      <w:pPr>
        <w:rPr>
          <w:ins w:id="1236" w:author="CR#0378r1" w:date="2022-09-28T18:34:00Z"/>
        </w:rPr>
      </w:pPr>
    </w:p>
    <w:p w14:paraId="1F33E6CB" w14:textId="77777777" w:rsidR="00DA2178" w:rsidRPr="00D953A3" w:rsidRDefault="00DA2178" w:rsidP="00DA2178">
      <w:pPr>
        <w:pStyle w:val="Heading4"/>
        <w:rPr>
          <w:ins w:id="1237" w:author="CR#0378r1" w:date="2022-09-28T18:34:00Z"/>
          <w:i/>
        </w:rPr>
      </w:pPr>
      <w:ins w:id="1238" w:author="CR#0378r1" w:date="2022-09-28T18:34:00Z">
        <w:r w:rsidRPr="00D953A3">
          <w:t>–</w:t>
        </w:r>
        <w:r w:rsidRPr="00D953A3">
          <w:tab/>
        </w:r>
        <w:r>
          <w:rPr>
            <w:i/>
          </w:rPr>
          <w:t>TEG-TimingErrorMargin</w:t>
        </w:r>
      </w:ins>
    </w:p>
    <w:p w14:paraId="2529B730" w14:textId="77777777" w:rsidR="00DA2178" w:rsidRPr="00D953A3" w:rsidRDefault="00DA2178" w:rsidP="00DA2178">
      <w:pPr>
        <w:rPr>
          <w:ins w:id="1239" w:author="CR#0378r1" w:date="2022-09-28T18:34:00Z"/>
        </w:rPr>
      </w:pPr>
      <w:ins w:id="1240" w:author="CR#0378r1" w:date="2022-09-28T18:34:00Z">
        <w:r w:rsidRPr="00D953A3">
          <w:t xml:space="preserve">The IE </w:t>
        </w:r>
        <w:r>
          <w:rPr>
            <w:i/>
          </w:rPr>
          <w:t>TEG-TimingErrorMargin</w:t>
        </w:r>
        <w:r w:rsidRPr="00D953A3">
          <w:t xml:space="preserve"> </w:t>
        </w:r>
        <w:r>
          <w:t xml:space="preserve">defines the timing error margin values of the </w:t>
        </w:r>
        <w:r w:rsidRPr="00C10502">
          <w:t>UE Rx TEG</w:t>
        </w:r>
        <w:r>
          <w:t>s, UE Tx TEGs, or TRP Tx TEGs</w:t>
        </w:r>
        <w:r w:rsidRPr="00D953A3">
          <w:t>.</w:t>
        </w:r>
        <w:r>
          <w:t xml:space="preserve"> Enumerated v</w:t>
        </w:r>
        <w:r w:rsidRPr="007168CA">
          <w:t xml:space="preserve">alue </w:t>
        </w:r>
        <w:r>
          <w:t>'</w:t>
        </w:r>
        <w:r w:rsidRPr="00F81FC8">
          <w:rPr>
            <w:i/>
            <w:iCs/>
          </w:rPr>
          <w:t>tc0</w:t>
        </w:r>
        <w:r>
          <w:t>'</w:t>
        </w:r>
        <w:r w:rsidRPr="007168CA">
          <w:t xml:space="preserve"> corresponds to 0 Tc, </w:t>
        </w:r>
        <w:r>
          <w:t>'</w:t>
        </w:r>
        <w:r w:rsidRPr="00F81FC8">
          <w:rPr>
            <w:i/>
            <w:iCs/>
          </w:rPr>
          <w:t>tc2</w:t>
        </w:r>
        <w:r>
          <w:t>'</w:t>
        </w:r>
        <w:r w:rsidRPr="007168CA">
          <w:t xml:space="preserve"> corresponds to 2 Tc and so on</w:t>
        </w:r>
        <w:r>
          <w:t xml:space="preserve">, where </w:t>
        </w:r>
        <w:r w:rsidRPr="002A1A8C">
          <w:t xml:space="preserve">Tc </w:t>
        </w:r>
        <w:r>
          <w:t xml:space="preserve">is </w:t>
        </w:r>
        <w:r w:rsidRPr="002A1A8C">
          <w:t>defined in TS 38.211 [41] clause 4.1.</w:t>
        </w:r>
      </w:ins>
    </w:p>
    <w:p w14:paraId="4C65842E" w14:textId="77777777" w:rsidR="00DA2178" w:rsidRPr="00D953A3" w:rsidRDefault="00DA2178" w:rsidP="00DA2178">
      <w:pPr>
        <w:pStyle w:val="PL"/>
        <w:shd w:val="clear" w:color="auto" w:fill="E6E6E6"/>
        <w:rPr>
          <w:ins w:id="1241" w:author="CR#0378r1" w:date="2022-09-28T18:34:00Z"/>
        </w:rPr>
      </w:pPr>
      <w:ins w:id="1242" w:author="CR#0378r1" w:date="2022-09-28T18:34:00Z">
        <w:r w:rsidRPr="00D953A3">
          <w:t>-- ASN1START</w:t>
        </w:r>
      </w:ins>
    </w:p>
    <w:p w14:paraId="6D8CA715" w14:textId="77777777" w:rsidR="00DA2178" w:rsidRPr="00D953A3" w:rsidRDefault="00DA2178" w:rsidP="00DA2178">
      <w:pPr>
        <w:pStyle w:val="PL"/>
        <w:shd w:val="clear" w:color="auto" w:fill="E6E6E6"/>
        <w:rPr>
          <w:ins w:id="1243" w:author="CR#0378r1" w:date="2022-09-28T18:34:00Z"/>
          <w:snapToGrid w:val="0"/>
        </w:rPr>
      </w:pPr>
    </w:p>
    <w:p w14:paraId="47F2D0AE" w14:textId="77777777" w:rsidR="00DA2178" w:rsidRDefault="00DA2178" w:rsidP="00DA2178">
      <w:pPr>
        <w:pStyle w:val="PL"/>
        <w:shd w:val="clear" w:color="auto" w:fill="E6E6E6"/>
        <w:rPr>
          <w:ins w:id="1244" w:author="CR#0378r1" w:date="2022-09-28T18:34:00Z"/>
        </w:rPr>
      </w:pPr>
      <w:ins w:id="1245" w:author="CR#0378r1" w:date="2022-09-28T18:34:00Z">
        <w:r w:rsidRPr="00CD22F9">
          <w:t>TEG-TimingErrorMargin</w:t>
        </w:r>
        <w:r>
          <w:t xml:space="preserve">-r17 ::= </w:t>
        </w:r>
        <w:r w:rsidRPr="00F14DC2">
          <w:t>ENUMERATED {</w:t>
        </w:r>
        <w:r>
          <w:t xml:space="preserve"> </w:t>
        </w:r>
        <w:r w:rsidRPr="00F14DC2">
          <w:t>tc0, tc2, tc4, tc6, tc8, tc12, tc16, tc20, tc24,</w:t>
        </w:r>
      </w:ins>
    </w:p>
    <w:p w14:paraId="493C8D62" w14:textId="77777777" w:rsidR="00DA2178" w:rsidRDefault="00DA2178" w:rsidP="00DA2178">
      <w:pPr>
        <w:pStyle w:val="PL"/>
        <w:shd w:val="clear" w:color="auto" w:fill="E6E6E6"/>
        <w:rPr>
          <w:ins w:id="1246" w:author="CR#0378r1" w:date="2022-09-28T18:34:00Z"/>
        </w:rPr>
      </w:pPr>
      <w:ins w:id="1247" w:author="CR#0378r1" w:date="2022-09-28T18:34:00Z">
        <w:r>
          <w:tab/>
        </w:r>
        <w:r>
          <w:tab/>
        </w:r>
        <w:r>
          <w:tab/>
        </w:r>
        <w:r>
          <w:tab/>
        </w:r>
        <w:r>
          <w:tab/>
        </w:r>
        <w:r>
          <w:tab/>
        </w:r>
        <w:r>
          <w:tab/>
        </w:r>
        <w:r>
          <w:tab/>
        </w:r>
        <w:r>
          <w:tab/>
        </w:r>
        <w:r>
          <w:tab/>
        </w:r>
        <w:r>
          <w:tab/>
        </w:r>
        <w:r w:rsidRPr="00F14DC2">
          <w:t>tc32, tc40, tc48, tc56, tc64, tc72, tc80</w:t>
        </w:r>
        <w:r>
          <w:t xml:space="preserve"> </w:t>
        </w:r>
        <w:r w:rsidRPr="00F14DC2">
          <w:t>}</w:t>
        </w:r>
      </w:ins>
    </w:p>
    <w:p w14:paraId="3308D134" w14:textId="77777777" w:rsidR="00DA2178" w:rsidRPr="00D953A3" w:rsidRDefault="00DA2178" w:rsidP="00DA2178">
      <w:pPr>
        <w:pStyle w:val="PL"/>
        <w:shd w:val="clear" w:color="auto" w:fill="E6E6E6"/>
        <w:rPr>
          <w:ins w:id="1248" w:author="CR#0378r1" w:date="2022-09-28T18:34:00Z"/>
        </w:rPr>
      </w:pPr>
    </w:p>
    <w:p w14:paraId="744E813E" w14:textId="77777777" w:rsidR="00DA2178" w:rsidRPr="00D953A3" w:rsidRDefault="00DA2178" w:rsidP="00DA2178">
      <w:pPr>
        <w:pStyle w:val="PL"/>
        <w:shd w:val="clear" w:color="auto" w:fill="E6E6E6"/>
        <w:rPr>
          <w:ins w:id="1249" w:author="CR#0378r1" w:date="2022-09-28T18:34:00Z"/>
        </w:rPr>
      </w:pPr>
      <w:ins w:id="1250" w:author="CR#0378r1" w:date="2022-09-28T18:34:00Z">
        <w:r w:rsidRPr="00D953A3">
          <w:t>-- ASN1STOP</w:t>
        </w:r>
      </w:ins>
    </w:p>
    <w:p w14:paraId="02C12110" w14:textId="77777777" w:rsidR="00DA2178" w:rsidRDefault="00DA2178" w:rsidP="00DA2178">
      <w:pPr>
        <w:rPr>
          <w:ins w:id="1251" w:author="CR#0378r1" w:date="2022-09-28T18:34:00Z"/>
        </w:rPr>
      </w:pPr>
    </w:p>
    <w:p w14:paraId="461E07E7" w14:textId="77777777" w:rsidR="00DA2178" w:rsidRPr="00D953A3" w:rsidRDefault="00DA2178" w:rsidP="00DA2178">
      <w:pPr>
        <w:pStyle w:val="Heading4"/>
        <w:rPr>
          <w:ins w:id="1252" w:author="CR#0378r1" w:date="2022-09-28T18:34:00Z"/>
          <w:i/>
        </w:rPr>
      </w:pPr>
      <w:ins w:id="1253" w:author="CR#0378r1" w:date="2022-09-28T18:34:00Z">
        <w:r w:rsidRPr="00D953A3">
          <w:t>–</w:t>
        </w:r>
        <w:r w:rsidRPr="00D953A3">
          <w:tab/>
        </w:r>
        <w:r w:rsidRPr="00D953A3">
          <w:rPr>
            <w:i/>
          </w:rPr>
          <w:t>R</w:t>
        </w:r>
        <w:r>
          <w:rPr>
            <w:i/>
          </w:rPr>
          <w:t>xTxTEG-TimingErrorMargin</w:t>
        </w:r>
      </w:ins>
    </w:p>
    <w:p w14:paraId="0921FF64" w14:textId="77777777" w:rsidR="00DA2178" w:rsidRPr="00D953A3" w:rsidRDefault="00DA2178" w:rsidP="00DA2178">
      <w:pPr>
        <w:rPr>
          <w:ins w:id="1254" w:author="CR#0378r1" w:date="2022-09-28T18:34:00Z"/>
        </w:rPr>
      </w:pPr>
      <w:ins w:id="1255" w:author="CR#0378r1" w:date="2022-09-28T18:34:00Z">
        <w:r w:rsidRPr="00D953A3">
          <w:t xml:space="preserve">The IE </w:t>
        </w:r>
        <w:r w:rsidRPr="008168AC">
          <w:rPr>
            <w:i/>
          </w:rPr>
          <w:t>RxTxTEG-TimingErrorMargin</w:t>
        </w:r>
        <w:r w:rsidRPr="00D953A3">
          <w:t xml:space="preserve"> </w:t>
        </w:r>
        <w:r>
          <w:t xml:space="preserve">defines the timing error margin values of the </w:t>
        </w:r>
        <w:r w:rsidRPr="008168AC">
          <w:t>UE RxTx TEG</w:t>
        </w:r>
        <w:r>
          <w:t>s</w:t>
        </w:r>
        <w:r w:rsidRPr="00D953A3">
          <w:t>.</w:t>
        </w:r>
        <w:r>
          <w:t xml:space="preserve"> Enumerated v</w:t>
        </w:r>
        <w:r w:rsidRPr="007168CA">
          <w:t xml:space="preserve">alue </w:t>
        </w:r>
        <w:r>
          <w:t>'</w:t>
        </w:r>
        <w:r w:rsidRPr="00BA08F3">
          <w:rPr>
            <w:i/>
            <w:iCs/>
          </w:rPr>
          <w:t>tc0</w:t>
        </w:r>
        <w:r>
          <w:rPr>
            <w:i/>
            <w:iCs/>
          </w:rPr>
          <w:t>-5</w:t>
        </w:r>
        <w:r>
          <w:t>'</w:t>
        </w:r>
        <w:r w:rsidRPr="007168CA">
          <w:t xml:space="preserve"> corresponds to 0</w:t>
        </w:r>
        <w:r>
          <w:t>.5</w:t>
        </w:r>
        <w:r w:rsidRPr="007168CA">
          <w:t xml:space="preserve"> Tc, </w:t>
        </w:r>
        <w:r>
          <w:t>'</w:t>
        </w:r>
        <w:r w:rsidRPr="00BA08F3">
          <w:rPr>
            <w:i/>
            <w:iCs/>
          </w:rPr>
          <w:t>tc</w:t>
        </w:r>
        <w:r>
          <w:rPr>
            <w:i/>
            <w:iCs/>
          </w:rPr>
          <w:t>1</w:t>
        </w:r>
        <w:r>
          <w:t>'</w:t>
        </w:r>
        <w:r w:rsidRPr="007168CA">
          <w:t xml:space="preserve"> corresponds to </w:t>
        </w:r>
        <w:r>
          <w:t>1</w:t>
        </w:r>
        <w:r w:rsidRPr="007168CA">
          <w:t xml:space="preserve"> Tc and so on</w:t>
        </w:r>
        <w:r>
          <w:t xml:space="preserve">, where </w:t>
        </w:r>
        <w:r w:rsidRPr="002A1A8C">
          <w:t xml:space="preserve">Tc </w:t>
        </w:r>
        <w:r>
          <w:t xml:space="preserve">is </w:t>
        </w:r>
        <w:r w:rsidRPr="002A1A8C">
          <w:t>defined in TS 38.211 [41] clause 4.1.</w:t>
        </w:r>
      </w:ins>
    </w:p>
    <w:p w14:paraId="784F5AF8" w14:textId="77777777" w:rsidR="00DA2178" w:rsidRPr="00D953A3" w:rsidRDefault="00DA2178" w:rsidP="00DA2178">
      <w:pPr>
        <w:pStyle w:val="PL"/>
        <w:shd w:val="clear" w:color="auto" w:fill="E6E6E6"/>
        <w:rPr>
          <w:ins w:id="1256" w:author="CR#0378r1" w:date="2022-09-28T18:34:00Z"/>
        </w:rPr>
      </w:pPr>
      <w:ins w:id="1257" w:author="CR#0378r1" w:date="2022-09-28T18:34:00Z">
        <w:r w:rsidRPr="00D953A3">
          <w:t>-- ASN1START</w:t>
        </w:r>
      </w:ins>
    </w:p>
    <w:p w14:paraId="1761CC6A" w14:textId="77777777" w:rsidR="00DA2178" w:rsidRPr="00D953A3" w:rsidRDefault="00DA2178" w:rsidP="00DA2178">
      <w:pPr>
        <w:pStyle w:val="PL"/>
        <w:shd w:val="clear" w:color="auto" w:fill="E6E6E6"/>
        <w:rPr>
          <w:ins w:id="1258" w:author="CR#0378r1" w:date="2022-09-28T18:34:00Z"/>
          <w:snapToGrid w:val="0"/>
        </w:rPr>
      </w:pPr>
    </w:p>
    <w:p w14:paraId="1DEBBCC7" w14:textId="77777777" w:rsidR="00DA2178" w:rsidRDefault="00DA2178" w:rsidP="00DA2178">
      <w:pPr>
        <w:pStyle w:val="PL"/>
        <w:shd w:val="clear" w:color="auto" w:fill="E6E6E6"/>
        <w:rPr>
          <w:ins w:id="1259" w:author="CR#0378r1" w:date="2022-09-28T18:34:00Z"/>
        </w:rPr>
      </w:pPr>
      <w:ins w:id="1260" w:author="CR#0378r1" w:date="2022-09-28T18:34:00Z">
        <w:r w:rsidRPr="00CD22F9">
          <w:t>Rx</w:t>
        </w:r>
        <w:r>
          <w:t>Tx</w:t>
        </w:r>
        <w:r w:rsidRPr="00CD22F9">
          <w:t>TEG-TimingErrorMargin</w:t>
        </w:r>
        <w:r>
          <w:t xml:space="preserve">-r17 ::= </w:t>
        </w:r>
        <w:r w:rsidRPr="00F14DC2">
          <w:t>ENUMERATED {</w:t>
        </w:r>
        <w:r>
          <w:t xml:space="preserve"> t</w:t>
        </w:r>
        <w:r w:rsidRPr="007D43EE">
          <w:t>c</w:t>
        </w:r>
        <w:r>
          <w:t>0-5</w:t>
        </w:r>
        <w:r w:rsidRPr="007D43EE">
          <w:t>,</w:t>
        </w:r>
        <w:r>
          <w:t xml:space="preserve"> t</w:t>
        </w:r>
        <w:r w:rsidRPr="007D43EE">
          <w:t>c</w:t>
        </w:r>
        <w:r>
          <w:t>1</w:t>
        </w:r>
        <w:r w:rsidRPr="007D43EE">
          <w:t xml:space="preserve">, </w:t>
        </w:r>
        <w:r>
          <w:t>t</w:t>
        </w:r>
        <w:r w:rsidRPr="007D43EE">
          <w:t>c</w:t>
        </w:r>
        <w:r>
          <w:t>2</w:t>
        </w:r>
        <w:r w:rsidRPr="007D43EE">
          <w:t xml:space="preserve">, </w:t>
        </w:r>
        <w:r>
          <w:t>t</w:t>
        </w:r>
        <w:r w:rsidRPr="007D43EE">
          <w:t>c</w:t>
        </w:r>
        <w:r>
          <w:t>4</w:t>
        </w:r>
        <w:r w:rsidRPr="007D43EE">
          <w:t xml:space="preserve">, </w:t>
        </w:r>
        <w:r>
          <w:t>t</w:t>
        </w:r>
        <w:r w:rsidRPr="007D43EE">
          <w:t>c</w:t>
        </w:r>
        <w:r>
          <w:t>8</w:t>
        </w:r>
        <w:r w:rsidRPr="007D43EE">
          <w:t>,</w:t>
        </w:r>
        <w:r>
          <w:t xml:space="preserve"> t</w:t>
        </w:r>
        <w:r w:rsidRPr="007D43EE">
          <w:t>c</w:t>
        </w:r>
        <w:r>
          <w:t>12</w:t>
        </w:r>
        <w:r w:rsidRPr="007D43EE">
          <w:t xml:space="preserve">, </w:t>
        </w:r>
        <w:r>
          <w:t>t</w:t>
        </w:r>
        <w:r w:rsidRPr="007D43EE">
          <w:t>c</w:t>
        </w:r>
        <w:r>
          <w:t>16</w:t>
        </w:r>
        <w:r w:rsidRPr="007D43EE">
          <w:t xml:space="preserve">, </w:t>
        </w:r>
        <w:r>
          <w:t>t</w:t>
        </w:r>
        <w:r w:rsidRPr="007D43EE">
          <w:t>c</w:t>
        </w:r>
        <w:r>
          <w:t>20</w:t>
        </w:r>
        <w:r w:rsidRPr="007D43EE">
          <w:t>,</w:t>
        </w:r>
      </w:ins>
    </w:p>
    <w:p w14:paraId="77B5CF98" w14:textId="77777777" w:rsidR="00DA2178" w:rsidRDefault="00DA2178" w:rsidP="00DA2178">
      <w:pPr>
        <w:pStyle w:val="PL"/>
        <w:shd w:val="clear" w:color="auto" w:fill="E6E6E6"/>
        <w:rPr>
          <w:ins w:id="1261" w:author="CR#0378r1" w:date="2022-09-28T18:34:00Z"/>
        </w:rPr>
      </w:pPr>
      <w:ins w:id="1262" w:author="CR#0378r1" w:date="2022-09-28T18:34:00Z">
        <w:r>
          <w:tab/>
        </w:r>
        <w:r>
          <w:tab/>
        </w:r>
        <w:r>
          <w:tab/>
        </w:r>
        <w:r>
          <w:tab/>
        </w:r>
        <w:r>
          <w:tab/>
        </w:r>
        <w:r>
          <w:tab/>
        </w:r>
        <w:r>
          <w:tab/>
        </w:r>
        <w:r>
          <w:tab/>
        </w:r>
        <w:r>
          <w:tab/>
        </w:r>
        <w:r>
          <w:tab/>
        </w:r>
        <w:r>
          <w:tab/>
        </w:r>
        <w:r>
          <w:tab/>
          <w:t>t</w:t>
        </w:r>
        <w:r w:rsidRPr="007D43EE">
          <w:t>c</w:t>
        </w:r>
        <w:r>
          <w:t>24</w:t>
        </w:r>
        <w:r w:rsidRPr="007D43EE">
          <w:t xml:space="preserve">, </w:t>
        </w:r>
        <w:r>
          <w:t>t</w:t>
        </w:r>
        <w:r w:rsidRPr="007D43EE">
          <w:t>c</w:t>
        </w:r>
        <w:r>
          <w:t>32</w:t>
        </w:r>
        <w:r w:rsidRPr="007D43EE">
          <w:t xml:space="preserve">, </w:t>
        </w:r>
        <w:r>
          <w:t>t</w:t>
        </w:r>
        <w:r w:rsidRPr="007D43EE">
          <w:t>c</w:t>
        </w:r>
        <w:r>
          <w:t>40</w:t>
        </w:r>
        <w:r w:rsidRPr="007D43EE">
          <w:t xml:space="preserve">, </w:t>
        </w:r>
        <w:r>
          <w:t>t</w:t>
        </w:r>
        <w:r w:rsidRPr="007D43EE">
          <w:t>c</w:t>
        </w:r>
        <w:r>
          <w:t>48</w:t>
        </w:r>
        <w:r w:rsidRPr="007D43EE">
          <w:t>,</w:t>
        </w:r>
        <w:r>
          <w:t xml:space="preserve"> t</w:t>
        </w:r>
        <w:r w:rsidRPr="007D43EE">
          <w:t>c</w:t>
        </w:r>
        <w:r>
          <w:t>64</w:t>
        </w:r>
        <w:r w:rsidRPr="007D43EE">
          <w:t xml:space="preserve">, </w:t>
        </w:r>
        <w:r>
          <w:t>t</w:t>
        </w:r>
        <w:r w:rsidRPr="007D43EE">
          <w:t>c</w:t>
        </w:r>
        <w:r>
          <w:t>80</w:t>
        </w:r>
        <w:r w:rsidRPr="007D43EE">
          <w:t xml:space="preserve">, </w:t>
        </w:r>
        <w:r>
          <w:t>t</w:t>
        </w:r>
        <w:r w:rsidRPr="007D43EE">
          <w:t>c</w:t>
        </w:r>
        <w:r>
          <w:t>96</w:t>
        </w:r>
        <w:r w:rsidRPr="007D43EE">
          <w:t>,</w:t>
        </w:r>
        <w:r>
          <w:t xml:space="preserve"> t</w:t>
        </w:r>
        <w:r w:rsidRPr="007D43EE">
          <w:t>c</w:t>
        </w:r>
        <w:r>
          <w:t xml:space="preserve">128 </w:t>
        </w:r>
        <w:r w:rsidRPr="00F14DC2">
          <w:t>}</w:t>
        </w:r>
      </w:ins>
    </w:p>
    <w:p w14:paraId="14E9E7FE" w14:textId="77777777" w:rsidR="00DA2178" w:rsidRPr="00D953A3" w:rsidRDefault="00DA2178" w:rsidP="00DA2178">
      <w:pPr>
        <w:pStyle w:val="PL"/>
        <w:shd w:val="clear" w:color="auto" w:fill="E6E6E6"/>
        <w:rPr>
          <w:ins w:id="1263" w:author="CR#0378r1" w:date="2022-09-28T18:34:00Z"/>
        </w:rPr>
      </w:pPr>
    </w:p>
    <w:p w14:paraId="6C75B2CB" w14:textId="77777777" w:rsidR="00DA2178" w:rsidRPr="00D953A3" w:rsidRDefault="00DA2178" w:rsidP="00DA2178">
      <w:pPr>
        <w:pStyle w:val="PL"/>
        <w:shd w:val="clear" w:color="auto" w:fill="E6E6E6"/>
        <w:rPr>
          <w:ins w:id="1264" w:author="CR#0378r1" w:date="2022-09-28T18:34:00Z"/>
        </w:rPr>
      </w:pPr>
      <w:ins w:id="1265" w:author="CR#0378r1" w:date="2022-09-28T18:34:00Z">
        <w:r w:rsidRPr="00D953A3">
          <w:t>-- ASN1STOP</w:t>
        </w:r>
      </w:ins>
    </w:p>
    <w:p w14:paraId="0D423D15" w14:textId="77777777" w:rsidR="00A93840" w:rsidRPr="00D953A3" w:rsidRDefault="00A93840" w:rsidP="00C614E7"/>
    <w:p w14:paraId="412E004E" w14:textId="77777777" w:rsidR="002B1632" w:rsidRPr="00D953A3" w:rsidRDefault="002B1632" w:rsidP="00C42F64">
      <w:pPr>
        <w:pStyle w:val="Heading2"/>
      </w:pPr>
      <w:bookmarkStart w:id="1266" w:name="_Toc27765187"/>
      <w:bookmarkStart w:id="1267" w:name="_Toc37680866"/>
      <w:bookmarkStart w:id="1268" w:name="_Toc46486437"/>
      <w:bookmarkStart w:id="1269" w:name="_Toc52546782"/>
      <w:bookmarkStart w:id="1270" w:name="_Toc52547312"/>
      <w:bookmarkStart w:id="1271" w:name="_Toc52547842"/>
      <w:bookmarkStart w:id="1272" w:name="_Toc52548372"/>
      <w:bookmarkStart w:id="1273" w:name="_Toc109215370"/>
      <w:r w:rsidRPr="00D953A3">
        <w:t>6.5</w:t>
      </w:r>
      <w:r w:rsidRPr="00D953A3">
        <w:tab/>
        <w:t>Positioning Method IEs</w:t>
      </w:r>
      <w:bookmarkEnd w:id="1266"/>
      <w:bookmarkEnd w:id="1267"/>
      <w:bookmarkEnd w:id="1268"/>
      <w:bookmarkEnd w:id="1269"/>
      <w:bookmarkEnd w:id="1270"/>
      <w:bookmarkEnd w:id="1271"/>
      <w:bookmarkEnd w:id="1272"/>
      <w:bookmarkEnd w:id="1273"/>
    </w:p>
    <w:p w14:paraId="1CCE9A96" w14:textId="77777777" w:rsidR="00706D47" w:rsidRPr="00D953A3" w:rsidRDefault="002B1632" w:rsidP="00706D47">
      <w:pPr>
        <w:pStyle w:val="Heading3"/>
      </w:pPr>
      <w:bookmarkStart w:id="1274" w:name="_Toc27765188"/>
      <w:bookmarkStart w:id="1275" w:name="_Toc37680867"/>
      <w:bookmarkStart w:id="1276" w:name="_Toc46486438"/>
      <w:bookmarkStart w:id="1277" w:name="_Toc52546783"/>
      <w:bookmarkStart w:id="1278" w:name="_Toc52547313"/>
      <w:bookmarkStart w:id="1279" w:name="_Toc52547843"/>
      <w:bookmarkStart w:id="1280" w:name="_Toc52548373"/>
      <w:bookmarkStart w:id="1281" w:name="_Toc109215371"/>
      <w:r w:rsidRPr="00D953A3">
        <w:t>6.5</w:t>
      </w:r>
      <w:r w:rsidR="0030112E" w:rsidRPr="00D953A3">
        <w:t>.1</w:t>
      </w:r>
      <w:r w:rsidR="0030112E" w:rsidRPr="00D953A3">
        <w:tab/>
      </w:r>
      <w:r w:rsidRPr="00D953A3">
        <w:t>OTDOA Positioning</w:t>
      </w:r>
      <w:bookmarkEnd w:id="1274"/>
      <w:bookmarkEnd w:id="1275"/>
      <w:bookmarkEnd w:id="1276"/>
      <w:bookmarkEnd w:id="1277"/>
      <w:bookmarkEnd w:id="1278"/>
      <w:bookmarkEnd w:id="1279"/>
      <w:bookmarkEnd w:id="1280"/>
      <w:bookmarkEnd w:id="128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282" w:name="_Toc27765189"/>
      <w:bookmarkStart w:id="1283" w:name="_Toc37680868"/>
      <w:bookmarkStart w:id="1284" w:name="_Toc46486439"/>
      <w:bookmarkStart w:id="1285" w:name="_Toc52546784"/>
      <w:bookmarkStart w:id="1286" w:name="_Toc52547314"/>
      <w:bookmarkStart w:id="1287" w:name="_Toc52547844"/>
      <w:bookmarkStart w:id="1288" w:name="_Toc52548374"/>
      <w:bookmarkStart w:id="1289" w:name="_Toc109215372"/>
      <w:r w:rsidRPr="00D953A3">
        <w:t>6.5.1.1</w:t>
      </w:r>
      <w:r w:rsidRPr="00D953A3">
        <w:tab/>
        <w:t>OTDOA Assistance Data</w:t>
      </w:r>
      <w:bookmarkEnd w:id="1282"/>
      <w:bookmarkEnd w:id="1283"/>
      <w:bookmarkEnd w:id="1284"/>
      <w:bookmarkEnd w:id="1285"/>
      <w:bookmarkEnd w:id="1286"/>
      <w:bookmarkEnd w:id="1287"/>
      <w:bookmarkEnd w:id="1288"/>
      <w:bookmarkEnd w:id="1289"/>
    </w:p>
    <w:p w14:paraId="1388B2E3" w14:textId="77777777" w:rsidR="002B1632" w:rsidRPr="00D953A3" w:rsidRDefault="002B1632" w:rsidP="002D60CB">
      <w:pPr>
        <w:pStyle w:val="Heading4"/>
      </w:pPr>
      <w:bookmarkStart w:id="1290" w:name="_Toc27765190"/>
      <w:bookmarkStart w:id="1291" w:name="_Toc37680869"/>
      <w:bookmarkStart w:id="1292" w:name="_Toc46486440"/>
      <w:bookmarkStart w:id="1293" w:name="_Toc52546785"/>
      <w:bookmarkStart w:id="1294" w:name="_Toc52547315"/>
      <w:bookmarkStart w:id="1295" w:name="_Toc52547845"/>
      <w:bookmarkStart w:id="1296" w:name="_Toc52548375"/>
      <w:bookmarkStart w:id="1297" w:name="_Toc109215373"/>
      <w:r w:rsidRPr="00D953A3">
        <w:t>–</w:t>
      </w:r>
      <w:r w:rsidRPr="00D953A3">
        <w:tab/>
      </w:r>
      <w:r w:rsidRPr="00D953A3">
        <w:rPr>
          <w:i/>
        </w:rPr>
        <w:t>OTDOA-Provide</w:t>
      </w:r>
      <w:r w:rsidRPr="00D953A3">
        <w:rPr>
          <w:i/>
          <w:noProof/>
        </w:rPr>
        <w:t>AssistanceData</w:t>
      </w:r>
      <w:bookmarkEnd w:id="1290"/>
      <w:bookmarkEnd w:id="1291"/>
      <w:bookmarkEnd w:id="1292"/>
      <w:bookmarkEnd w:id="1293"/>
      <w:bookmarkEnd w:id="1294"/>
      <w:bookmarkEnd w:id="1295"/>
      <w:bookmarkEnd w:id="1296"/>
      <w:bookmarkEnd w:id="129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lastRenderedPageBreak/>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298" w:name="_Toc27765191"/>
      <w:bookmarkStart w:id="1299" w:name="_Toc37680870"/>
      <w:bookmarkStart w:id="1300" w:name="_Toc46486441"/>
      <w:bookmarkStart w:id="1301" w:name="_Toc52546786"/>
      <w:bookmarkStart w:id="1302" w:name="_Toc52547316"/>
      <w:bookmarkStart w:id="1303" w:name="_Toc52547846"/>
      <w:bookmarkStart w:id="1304" w:name="_Toc52548376"/>
      <w:bookmarkStart w:id="1305" w:name="_Toc109215374"/>
      <w:r w:rsidRPr="00D953A3">
        <w:t>6.5.1.2</w:t>
      </w:r>
      <w:r w:rsidRPr="00D953A3">
        <w:tab/>
        <w:t>OTDOA Assistance Data Elements</w:t>
      </w:r>
      <w:bookmarkEnd w:id="1298"/>
      <w:bookmarkEnd w:id="1299"/>
      <w:bookmarkEnd w:id="1300"/>
      <w:bookmarkEnd w:id="1301"/>
      <w:bookmarkEnd w:id="1302"/>
      <w:bookmarkEnd w:id="1303"/>
      <w:bookmarkEnd w:id="1304"/>
      <w:bookmarkEnd w:id="1305"/>
    </w:p>
    <w:p w14:paraId="222CDA23" w14:textId="77777777" w:rsidR="002B1632" w:rsidRPr="00D953A3" w:rsidRDefault="002B1632" w:rsidP="002D60CB">
      <w:pPr>
        <w:pStyle w:val="Heading4"/>
      </w:pPr>
      <w:bookmarkStart w:id="1306" w:name="_Toc27765192"/>
      <w:bookmarkStart w:id="1307" w:name="_Toc37680871"/>
      <w:bookmarkStart w:id="1308" w:name="_Toc46486442"/>
      <w:bookmarkStart w:id="1309" w:name="_Toc52546787"/>
      <w:bookmarkStart w:id="1310" w:name="_Toc52547317"/>
      <w:bookmarkStart w:id="1311" w:name="_Toc52547847"/>
      <w:bookmarkStart w:id="1312" w:name="_Toc52548377"/>
      <w:bookmarkStart w:id="1313" w:name="_Toc109215375"/>
      <w:r w:rsidRPr="00D953A3">
        <w:t>–</w:t>
      </w:r>
      <w:r w:rsidRPr="00D953A3">
        <w:tab/>
      </w:r>
      <w:r w:rsidRPr="00D953A3">
        <w:rPr>
          <w:i/>
          <w:noProof/>
        </w:rPr>
        <w:t>OTDOA-ReferenceCellInfo</w:t>
      </w:r>
      <w:bookmarkEnd w:id="1306"/>
      <w:bookmarkEnd w:id="1307"/>
      <w:bookmarkEnd w:id="1308"/>
      <w:bookmarkEnd w:id="1309"/>
      <w:bookmarkEnd w:id="1310"/>
      <w:bookmarkEnd w:id="1311"/>
      <w:bookmarkEnd w:id="1312"/>
      <w:bookmarkEnd w:id="131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lastRenderedPageBreak/>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lastRenderedPageBreak/>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314" w:name="_Toc27765193"/>
      <w:bookmarkStart w:id="1315" w:name="_Toc37680872"/>
      <w:bookmarkStart w:id="1316" w:name="_Toc46486443"/>
      <w:bookmarkStart w:id="1317" w:name="_Toc52546788"/>
      <w:bookmarkStart w:id="1318" w:name="_Toc52547318"/>
      <w:bookmarkStart w:id="1319" w:name="_Toc52547848"/>
      <w:bookmarkStart w:id="1320" w:name="_Toc52548378"/>
      <w:bookmarkStart w:id="1321" w:name="_Toc109215376"/>
      <w:r w:rsidRPr="00D953A3">
        <w:t>–</w:t>
      </w:r>
      <w:r w:rsidRPr="00D953A3">
        <w:tab/>
      </w:r>
      <w:r w:rsidRPr="00D953A3">
        <w:rPr>
          <w:i/>
          <w:noProof/>
        </w:rPr>
        <w:t>PRS-Info</w:t>
      </w:r>
      <w:bookmarkEnd w:id="1314"/>
      <w:bookmarkEnd w:id="1315"/>
      <w:bookmarkEnd w:id="1316"/>
      <w:bookmarkEnd w:id="1317"/>
      <w:bookmarkEnd w:id="1318"/>
      <w:bookmarkEnd w:id="1319"/>
      <w:bookmarkEnd w:id="1320"/>
      <w:bookmarkEnd w:id="132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5" type="#_x0000_t75" style="width:20.25pt;height:18.75pt" o:ole="">
                  <v:imagedata r:id="rId48" o:title=""/>
                </v:shape>
                <o:OLEObject Type="Embed" ProgID="Equation.3" ShapeID="_x0000_i1045" DrawAspect="Content" ObjectID="_1726047041" r:id="rId49"/>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322" w:name="_Toc27765194"/>
      <w:bookmarkStart w:id="1323" w:name="_Toc37680873"/>
      <w:bookmarkStart w:id="1324" w:name="_Toc46486444"/>
      <w:bookmarkStart w:id="1325" w:name="_Toc52546789"/>
      <w:bookmarkStart w:id="1326" w:name="_Toc52547319"/>
      <w:bookmarkStart w:id="1327" w:name="_Toc52547849"/>
      <w:bookmarkStart w:id="1328" w:name="_Toc52548379"/>
      <w:bookmarkStart w:id="1329" w:name="_Toc109215377"/>
      <w:r w:rsidRPr="00D953A3">
        <w:t>–</w:t>
      </w:r>
      <w:r w:rsidRPr="00D953A3">
        <w:tab/>
      </w:r>
      <w:r w:rsidRPr="00D953A3">
        <w:rPr>
          <w:i/>
          <w:noProof/>
        </w:rPr>
        <w:t>TDD-Config</w:t>
      </w:r>
      <w:bookmarkEnd w:id="1322"/>
      <w:bookmarkEnd w:id="1323"/>
      <w:bookmarkEnd w:id="1324"/>
      <w:bookmarkEnd w:id="1325"/>
      <w:bookmarkEnd w:id="1326"/>
      <w:bookmarkEnd w:id="1327"/>
      <w:bookmarkEnd w:id="1328"/>
      <w:bookmarkEnd w:id="132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lastRenderedPageBreak/>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330" w:name="_Toc27765195"/>
      <w:bookmarkStart w:id="1331" w:name="_Toc37680874"/>
      <w:bookmarkStart w:id="1332" w:name="_Toc46486445"/>
      <w:bookmarkStart w:id="1333" w:name="_Toc52546790"/>
      <w:bookmarkStart w:id="1334" w:name="_Toc52547320"/>
      <w:bookmarkStart w:id="1335" w:name="_Toc52547850"/>
      <w:bookmarkStart w:id="1336" w:name="_Toc52548380"/>
      <w:bookmarkStart w:id="1337" w:name="_Toc109215378"/>
      <w:r w:rsidRPr="00D953A3">
        <w:t>–</w:t>
      </w:r>
      <w:r w:rsidRPr="00D953A3">
        <w:tab/>
      </w:r>
      <w:r w:rsidRPr="00D953A3">
        <w:rPr>
          <w:i/>
          <w:noProof/>
        </w:rPr>
        <w:t>OTDOA-NeighbourCellInfoList</w:t>
      </w:r>
      <w:bookmarkEnd w:id="1330"/>
      <w:bookmarkEnd w:id="1331"/>
      <w:bookmarkEnd w:id="1332"/>
      <w:bookmarkEnd w:id="1333"/>
      <w:bookmarkEnd w:id="1334"/>
      <w:bookmarkEnd w:id="1335"/>
      <w:bookmarkEnd w:id="1336"/>
      <w:bookmarkEnd w:id="133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lastRenderedPageBreak/>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lastRenderedPageBreak/>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338" w:name="_Toc27765196"/>
      <w:bookmarkStart w:id="1339" w:name="_Toc37680875"/>
      <w:bookmarkStart w:id="1340" w:name="_Toc46486446"/>
      <w:bookmarkStart w:id="1341" w:name="_Toc52546791"/>
      <w:bookmarkStart w:id="1342" w:name="_Toc52547321"/>
      <w:bookmarkStart w:id="1343" w:name="_Toc52547851"/>
      <w:bookmarkStart w:id="1344" w:name="_Toc52548381"/>
      <w:bookmarkStart w:id="1345" w:name="_Toc109215379"/>
      <w:r w:rsidRPr="00D953A3">
        <w:t>–</w:t>
      </w:r>
      <w:r w:rsidRPr="00D953A3">
        <w:tab/>
      </w:r>
      <w:r w:rsidRPr="00D953A3">
        <w:rPr>
          <w:i/>
          <w:noProof/>
        </w:rPr>
        <w:t>OTDOA-ReferenceCellInfoNB</w:t>
      </w:r>
      <w:bookmarkEnd w:id="1338"/>
      <w:bookmarkEnd w:id="1339"/>
      <w:bookmarkEnd w:id="1340"/>
      <w:bookmarkEnd w:id="1341"/>
      <w:bookmarkEnd w:id="1342"/>
      <w:bookmarkEnd w:id="1343"/>
      <w:bookmarkEnd w:id="1344"/>
      <w:bookmarkEnd w:id="134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lastRenderedPageBreak/>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lastRenderedPageBreak/>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346" w:name="_Toc27765197"/>
      <w:bookmarkStart w:id="1347" w:name="_Toc37680876"/>
      <w:bookmarkStart w:id="1348" w:name="_Toc46486447"/>
      <w:bookmarkStart w:id="1349" w:name="_Toc52546792"/>
      <w:bookmarkStart w:id="1350" w:name="_Toc52547322"/>
      <w:bookmarkStart w:id="1351" w:name="_Toc52547852"/>
      <w:bookmarkStart w:id="1352" w:name="_Toc52548382"/>
      <w:bookmarkStart w:id="1353" w:name="_Toc109215380"/>
      <w:r w:rsidRPr="00D953A3">
        <w:rPr>
          <w:lang w:eastAsia="ko-KR"/>
        </w:rPr>
        <w:t>–</w:t>
      </w:r>
      <w:r w:rsidR="00354C05" w:rsidRPr="00D953A3">
        <w:rPr>
          <w:lang w:eastAsia="ko-KR"/>
        </w:rPr>
        <w:tab/>
      </w:r>
      <w:r w:rsidRPr="00D953A3">
        <w:rPr>
          <w:i/>
          <w:lang w:eastAsia="ko-KR"/>
        </w:rPr>
        <w:t>PRS-Info-NB</w:t>
      </w:r>
      <w:bookmarkEnd w:id="1346"/>
      <w:bookmarkEnd w:id="1347"/>
      <w:bookmarkEnd w:id="1348"/>
      <w:bookmarkEnd w:id="1349"/>
      <w:bookmarkEnd w:id="1350"/>
      <w:bookmarkEnd w:id="1351"/>
      <w:bookmarkEnd w:id="1352"/>
      <w:bookmarkEnd w:id="135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354" w:name="OLE_LINK419"/>
      <w:bookmarkStart w:id="1355" w:name="OLE_LINK422"/>
      <w:bookmarkStart w:id="1356" w:name="OLE_LINK429"/>
      <w:bookmarkStart w:id="1357" w:name="OLE_LINK430"/>
      <w:r w:rsidRPr="00D953A3">
        <w:rPr>
          <w:rFonts w:ascii="Courier New" w:hAnsi="Courier New"/>
          <w:noProof/>
          <w:sz w:val="16"/>
        </w:rPr>
        <w:t>sib1-SF-TDD</w:t>
      </w:r>
      <w:bookmarkEnd w:id="1354"/>
      <w:bookmarkEnd w:id="1355"/>
      <w:r w:rsidRPr="00D953A3">
        <w:rPr>
          <w:rFonts w:ascii="Courier New" w:hAnsi="Courier New"/>
          <w:noProof/>
          <w:sz w:val="16"/>
        </w:rPr>
        <w:t>-r15</w:t>
      </w:r>
      <w:bookmarkEnd w:id="1356"/>
      <w:bookmarkEnd w:id="135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lastRenderedPageBreak/>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6" type="#_x0000_t75" style="width:29.25pt;height:18.75pt" o:ole="">
                  <v:imagedata r:id="rId50" o:title=""/>
                </v:shape>
                <o:OLEObject Type="Embed" ProgID="Equation.3" ShapeID="_x0000_i1046" DrawAspect="Content" ObjectID="_1726047042" r:id="rId51"/>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358" w:name="OLE_LINK205"/>
            <w:bookmarkStart w:id="1359" w:name="OLE_LINK206"/>
            <w:bookmarkStart w:id="136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7" type="#_x0000_t75" style="width:22.5pt;height:15pt" o:ole="">
                  <v:imagedata r:id="rId52" o:title=""/>
                </v:shape>
                <o:OLEObject Type="Embed" ProgID="Equation.3" ShapeID="_x0000_i1047" DrawAspect="Content" ObjectID="_1726047043" r:id="rId53"/>
              </w:object>
            </w:r>
            <w:r w:rsidRPr="00D953A3">
              <w:rPr>
                <w:lang w:eastAsia="ja-JP"/>
              </w:rPr>
              <w:t xml:space="preserve">for odd number of </w:t>
            </w:r>
            <w:r w:rsidRPr="00D953A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26047044" r:id="rId55"/>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9" type="#_x0000_t75" style="width:22.5pt;height:15pt" o:ole="">
                  <v:imagedata r:id="rId52" o:title=""/>
                </v:shape>
                <o:OLEObject Type="Embed" ProgID="Equation.3" ShapeID="_x0000_i1049" DrawAspect="Content" ObjectID="_1726047045" r:id="rId56"/>
              </w:object>
            </w:r>
            <w:r w:rsidRPr="00D953A3">
              <w:rPr>
                <w:lang w:eastAsia="ja-JP"/>
              </w:rPr>
              <w:t xml:space="preserve">for even number of </w:t>
            </w:r>
            <w:r w:rsidRPr="00D953A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26047046" r:id="rId58"/>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358"/>
      <w:bookmarkEnd w:id="1359"/>
      <w:bookmarkEnd w:id="136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lastRenderedPageBreak/>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51" type="#_x0000_t75" style="width:228pt;height:109.5pt" o:ole="">
            <v:imagedata r:id="rId59" o:title="" cropbottom="25997f"/>
          </v:shape>
          <o:OLEObject Type="Embed" ProgID="Visio.Drawing.15" ShapeID="_x0000_i1051" DrawAspect="Content" ObjectID="_1726047047" r:id="rId60"/>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361" w:name="_Toc27765198"/>
      <w:bookmarkStart w:id="1362" w:name="_Toc37680877"/>
      <w:bookmarkStart w:id="1363" w:name="_Toc46486448"/>
      <w:bookmarkStart w:id="1364" w:name="_Toc52546793"/>
      <w:bookmarkStart w:id="1365" w:name="_Toc52547323"/>
      <w:bookmarkStart w:id="1366" w:name="_Toc52547853"/>
      <w:bookmarkStart w:id="1367" w:name="_Toc52548383"/>
      <w:bookmarkStart w:id="1368" w:name="_Toc109215381"/>
      <w:r w:rsidRPr="00D953A3">
        <w:t>–</w:t>
      </w:r>
      <w:r w:rsidRPr="00D953A3">
        <w:tab/>
      </w:r>
      <w:r w:rsidRPr="00D953A3">
        <w:rPr>
          <w:i/>
          <w:noProof/>
        </w:rPr>
        <w:t>OTDOA-NeighbourCellInfoListNB</w:t>
      </w:r>
      <w:bookmarkEnd w:id="1361"/>
      <w:bookmarkEnd w:id="1362"/>
      <w:bookmarkEnd w:id="1363"/>
      <w:bookmarkEnd w:id="1364"/>
      <w:bookmarkEnd w:id="1365"/>
      <w:bookmarkEnd w:id="1366"/>
      <w:bookmarkEnd w:id="1367"/>
      <w:bookmarkEnd w:id="136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lastRenderedPageBreak/>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lastRenderedPageBreak/>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lastRenderedPageBreak/>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369" w:name="OLE_LINK194"/>
            <w:bookmarkStart w:id="137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369"/>
            <w:bookmarkEnd w:id="137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371" w:name="_Toc27765199"/>
      <w:bookmarkStart w:id="1372" w:name="_Toc37680878"/>
      <w:bookmarkStart w:id="1373" w:name="_Toc46486449"/>
      <w:bookmarkStart w:id="1374" w:name="_Toc52546794"/>
      <w:bookmarkStart w:id="1375" w:name="_Toc52547324"/>
      <w:bookmarkStart w:id="1376" w:name="_Toc52547854"/>
      <w:bookmarkStart w:id="1377" w:name="_Toc52548384"/>
      <w:bookmarkStart w:id="1378" w:name="_Toc109215382"/>
      <w:r w:rsidRPr="00D953A3">
        <w:t>6.5.1.3</w:t>
      </w:r>
      <w:r w:rsidRPr="00D953A3">
        <w:tab/>
        <w:t>OTDOA Assistance Data Request</w:t>
      </w:r>
      <w:bookmarkEnd w:id="1371"/>
      <w:bookmarkEnd w:id="1372"/>
      <w:bookmarkEnd w:id="1373"/>
      <w:bookmarkEnd w:id="1374"/>
      <w:bookmarkEnd w:id="1375"/>
      <w:bookmarkEnd w:id="1376"/>
      <w:bookmarkEnd w:id="1377"/>
      <w:bookmarkEnd w:id="1378"/>
    </w:p>
    <w:p w14:paraId="2EED117E" w14:textId="77777777" w:rsidR="002B1632" w:rsidRPr="00D953A3" w:rsidRDefault="002B1632" w:rsidP="002D60CB">
      <w:pPr>
        <w:pStyle w:val="Heading4"/>
      </w:pPr>
      <w:bookmarkStart w:id="1379" w:name="_Toc27765200"/>
      <w:bookmarkStart w:id="1380" w:name="_Toc37680879"/>
      <w:bookmarkStart w:id="1381" w:name="_Toc46486450"/>
      <w:bookmarkStart w:id="1382" w:name="_Toc52546795"/>
      <w:bookmarkStart w:id="1383" w:name="_Toc52547325"/>
      <w:bookmarkStart w:id="1384" w:name="_Toc52547855"/>
      <w:bookmarkStart w:id="1385" w:name="_Toc52548385"/>
      <w:bookmarkStart w:id="1386" w:name="_Toc109215383"/>
      <w:r w:rsidRPr="00D953A3">
        <w:t>–</w:t>
      </w:r>
      <w:r w:rsidRPr="00D953A3">
        <w:tab/>
      </w:r>
      <w:r w:rsidRPr="00D953A3">
        <w:rPr>
          <w:i/>
        </w:rPr>
        <w:t>OTDOA-Request</w:t>
      </w:r>
      <w:r w:rsidRPr="00D953A3">
        <w:rPr>
          <w:i/>
          <w:noProof/>
        </w:rPr>
        <w:t>AssistanceData</w:t>
      </w:r>
      <w:bookmarkEnd w:id="1379"/>
      <w:bookmarkEnd w:id="1380"/>
      <w:bookmarkEnd w:id="1381"/>
      <w:bookmarkEnd w:id="1382"/>
      <w:bookmarkEnd w:id="1383"/>
      <w:bookmarkEnd w:id="1384"/>
      <w:bookmarkEnd w:id="1385"/>
      <w:bookmarkEnd w:id="138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387" w:name="_Toc27765201"/>
      <w:bookmarkStart w:id="1388" w:name="_Toc37680880"/>
      <w:bookmarkStart w:id="1389" w:name="_Toc46486451"/>
      <w:bookmarkStart w:id="1390" w:name="_Toc52546796"/>
      <w:bookmarkStart w:id="1391" w:name="_Toc52547326"/>
      <w:bookmarkStart w:id="1392" w:name="_Toc52547856"/>
      <w:bookmarkStart w:id="1393" w:name="_Toc52548386"/>
      <w:bookmarkStart w:id="1394" w:name="_Toc109215384"/>
      <w:r w:rsidRPr="00D953A3">
        <w:t>6.5.1.4</w:t>
      </w:r>
      <w:r w:rsidRPr="00D953A3">
        <w:tab/>
        <w:t>OTDOA Location Information</w:t>
      </w:r>
      <w:bookmarkEnd w:id="1387"/>
      <w:bookmarkEnd w:id="1388"/>
      <w:bookmarkEnd w:id="1389"/>
      <w:bookmarkEnd w:id="1390"/>
      <w:bookmarkEnd w:id="1391"/>
      <w:bookmarkEnd w:id="1392"/>
      <w:bookmarkEnd w:id="1393"/>
      <w:bookmarkEnd w:id="1394"/>
    </w:p>
    <w:p w14:paraId="26470228" w14:textId="77777777" w:rsidR="002B1632" w:rsidRPr="00D953A3" w:rsidRDefault="002B1632" w:rsidP="002D60CB">
      <w:pPr>
        <w:pStyle w:val="Heading4"/>
      </w:pPr>
      <w:bookmarkStart w:id="1395" w:name="_Toc27765202"/>
      <w:bookmarkStart w:id="1396" w:name="_Toc37680881"/>
      <w:bookmarkStart w:id="1397" w:name="_Toc46486452"/>
      <w:bookmarkStart w:id="1398" w:name="_Toc52546797"/>
      <w:bookmarkStart w:id="1399" w:name="_Toc52547327"/>
      <w:bookmarkStart w:id="1400" w:name="_Toc52547857"/>
      <w:bookmarkStart w:id="1401" w:name="_Toc52548387"/>
      <w:bookmarkStart w:id="1402" w:name="_Toc109215385"/>
      <w:r w:rsidRPr="00D953A3">
        <w:t>–</w:t>
      </w:r>
      <w:r w:rsidRPr="00D953A3">
        <w:tab/>
      </w:r>
      <w:r w:rsidRPr="00D953A3">
        <w:rPr>
          <w:i/>
        </w:rPr>
        <w:t>OTDOA-Provide</w:t>
      </w:r>
      <w:r w:rsidRPr="00D953A3">
        <w:rPr>
          <w:i/>
          <w:noProof/>
        </w:rPr>
        <w:t>LocationInformation</w:t>
      </w:r>
      <w:bookmarkEnd w:id="1395"/>
      <w:bookmarkEnd w:id="1396"/>
      <w:bookmarkEnd w:id="1397"/>
      <w:bookmarkEnd w:id="1398"/>
      <w:bookmarkEnd w:id="1399"/>
      <w:bookmarkEnd w:id="1400"/>
      <w:bookmarkEnd w:id="1401"/>
      <w:bookmarkEnd w:id="140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lastRenderedPageBreak/>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403" w:name="_Toc27765203"/>
      <w:bookmarkStart w:id="1404" w:name="_Toc37680882"/>
      <w:bookmarkStart w:id="1405" w:name="_Toc46486453"/>
      <w:bookmarkStart w:id="1406" w:name="_Toc52546798"/>
      <w:bookmarkStart w:id="1407" w:name="_Toc52547328"/>
      <w:bookmarkStart w:id="1408" w:name="_Toc52547858"/>
      <w:bookmarkStart w:id="1409" w:name="_Toc52548388"/>
      <w:bookmarkStart w:id="1410" w:name="_Toc109215386"/>
      <w:r w:rsidRPr="00D953A3">
        <w:t>6.5.1.5</w:t>
      </w:r>
      <w:r w:rsidRPr="00D953A3">
        <w:tab/>
        <w:t>OTDOA Location Information Elements</w:t>
      </w:r>
      <w:bookmarkEnd w:id="1403"/>
      <w:bookmarkEnd w:id="1404"/>
      <w:bookmarkEnd w:id="1405"/>
      <w:bookmarkEnd w:id="1406"/>
      <w:bookmarkEnd w:id="1407"/>
      <w:bookmarkEnd w:id="1408"/>
      <w:bookmarkEnd w:id="1409"/>
      <w:bookmarkEnd w:id="1410"/>
    </w:p>
    <w:p w14:paraId="13181EEF" w14:textId="77777777" w:rsidR="002B1632" w:rsidRPr="00D953A3" w:rsidRDefault="002B1632" w:rsidP="002D60CB">
      <w:pPr>
        <w:pStyle w:val="Heading4"/>
        <w:rPr>
          <w:i/>
        </w:rPr>
      </w:pPr>
      <w:bookmarkStart w:id="1411" w:name="_Toc27765204"/>
      <w:bookmarkStart w:id="1412" w:name="_Toc37680883"/>
      <w:bookmarkStart w:id="1413" w:name="_Toc46486454"/>
      <w:bookmarkStart w:id="1414" w:name="_Toc52546799"/>
      <w:bookmarkStart w:id="1415" w:name="_Toc52547329"/>
      <w:bookmarkStart w:id="1416" w:name="_Toc52547859"/>
      <w:bookmarkStart w:id="1417" w:name="_Toc52548389"/>
      <w:bookmarkStart w:id="1418" w:name="_Toc109215387"/>
      <w:r w:rsidRPr="00D953A3">
        <w:t>–</w:t>
      </w:r>
      <w:r w:rsidRPr="00D953A3">
        <w:tab/>
      </w:r>
      <w:r w:rsidRPr="00D953A3">
        <w:rPr>
          <w:i/>
        </w:rPr>
        <w:t>OTDOA-SignalMeasurementInformation</w:t>
      </w:r>
      <w:bookmarkEnd w:id="1411"/>
      <w:bookmarkEnd w:id="1412"/>
      <w:bookmarkEnd w:id="1413"/>
      <w:bookmarkEnd w:id="1414"/>
      <w:bookmarkEnd w:id="1415"/>
      <w:bookmarkEnd w:id="1416"/>
      <w:bookmarkEnd w:id="1417"/>
      <w:bookmarkEnd w:id="141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lastRenderedPageBreak/>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lastRenderedPageBreak/>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lastRenderedPageBreak/>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419" w:name="_Toc27765205"/>
      <w:bookmarkStart w:id="1420" w:name="_Toc37680884"/>
      <w:bookmarkStart w:id="1421" w:name="_Toc46486455"/>
      <w:bookmarkStart w:id="1422" w:name="_Toc52546800"/>
      <w:bookmarkStart w:id="1423" w:name="_Toc52547330"/>
      <w:bookmarkStart w:id="1424" w:name="_Toc52547860"/>
      <w:bookmarkStart w:id="1425" w:name="_Toc52548390"/>
      <w:bookmarkStart w:id="1426" w:name="_Toc109215388"/>
      <w:r w:rsidRPr="00D953A3">
        <w:t>–</w:t>
      </w:r>
      <w:r w:rsidRPr="00D953A3">
        <w:tab/>
      </w:r>
      <w:r w:rsidRPr="00D953A3">
        <w:rPr>
          <w:i/>
        </w:rPr>
        <w:t>OTDOA-SignalMeasurementInformation-NB</w:t>
      </w:r>
      <w:bookmarkEnd w:id="1419"/>
      <w:bookmarkEnd w:id="1420"/>
      <w:bookmarkEnd w:id="1421"/>
      <w:bookmarkEnd w:id="1422"/>
      <w:bookmarkEnd w:id="1423"/>
      <w:bookmarkEnd w:id="1424"/>
      <w:bookmarkEnd w:id="1425"/>
      <w:bookmarkEnd w:id="142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lastRenderedPageBreak/>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lastRenderedPageBreak/>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427" w:name="_Toc27765206"/>
      <w:bookmarkStart w:id="1428" w:name="_Toc37680885"/>
      <w:bookmarkStart w:id="1429" w:name="_Toc46486456"/>
      <w:bookmarkStart w:id="1430" w:name="_Toc52546801"/>
      <w:bookmarkStart w:id="1431" w:name="_Toc52547331"/>
      <w:bookmarkStart w:id="1432" w:name="_Toc52547861"/>
      <w:bookmarkStart w:id="1433" w:name="_Toc52548391"/>
      <w:bookmarkStart w:id="1434" w:name="_Toc109215389"/>
      <w:r w:rsidRPr="00D953A3">
        <w:t>–</w:t>
      </w:r>
      <w:r w:rsidRPr="00D953A3">
        <w:tab/>
      </w:r>
      <w:r w:rsidRPr="00D953A3">
        <w:rPr>
          <w:i/>
        </w:rPr>
        <w:t>OTDOA-MeasQuality</w:t>
      </w:r>
      <w:bookmarkEnd w:id="1427"/>
      <w:bookmarkEnd w:id="1428"/>
      <w:bookmarkEnd w:id="1429"/>
      <w:bookmarkEnd w:id="1430"/>
      <w:bookmarkEnd w:id="1431"/>
      <w:bookmarkEnd w:id="1432"/>
      <w:bookmarkEnd w:id="1433"/>
      <w:bookmarkEnd w:id="143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lastRenderedPageBreak/>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435" w:name="_Toc27765207"/>
      <w:bookmarkStart w:id="1436" w:name="_Toc37680886"/>
      <w:bookmarkStart w:id="1437" w:name="_Toc46486457"/>
      <w:bookmarkStart w:id="1438" w:name="_Toc52546802"/>
      <w:bookmarkStart w:id="1439" w:name="_Toc52547332"/>
      <w:bookmarkStart w:id="1440" w:name="_Toc52547862"/>
      <w:bookmarkStart w:id="1441" w:name="_Toc52548392"/>
      <w:bookmarkStart w:id="1442" w:name="_Toc109215390"/>
      <w:r w:rsidRPr="00D953A3">
        <w:t>–</w:t>
      </w:r>
      <w:r w:rsidRPr="00D953A3">
        <w:tab/>
      </w:r>
      <w:r w:rsidRPr="00D953A3">
        <w:rPr>
          <w:i/>
        </w:rPr>
        <w:t>AdditionalPath</w:t>
      </w:r>
      <w:bookmarkEnd w:id="1435"/>
      <w:bookmarkEnd w:id="1436"/>
      <w:bookmarkEnd w:id="1437"/>
      <w:bookmarkEnd w:id="1438"/>
      <w:bookmarkEnd w:id="1439"/>
      <w:bookmarkEnd w:id="1440"/>
      <w:bookmarkEnd w:id="1441"/>
      <w:bookmarkEnd w:id="144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443" w:name="_Toc27765208"/>
      <w:bookmarkStart w:id="1444" w:name="_Toc37680887"/>
      <w:bookmarkStart w:id="1445" w:name="_Toc46486458"/>
      <w:bookmarkStart w:id="1446" w:name="_Toc52546803"/>
      <w:bookmarkStart w:id="1447" w:name="_Toc52547333"/>
      <w:bookmarkStart w:id="1448" w:name="_Toc52547863"/>
      <w:bookmarkStart w:id="1449" w:name="_Toc52548393"/>
      <w:bookmarkStart w:id="1450" w:name="_Toc109215391"/>
      <w:r w:rsidRPr="00D953A3">
        <w:t>6.5.1.6</w:t>
      </w:r>
      <w:r w:rsidRPr="00D953A3">
        <w:tab/>
        <w:t>OTDOA Location Information Request</w:t>
      </w:r>
      <w:bookmarkEnd w:id="1443"/>
      <w:bookmarkEnd w:id="1444"/>
      <w:bookmarkEnd w:id="1445"/>
      <w:bookmarkEnd w:id="1446"/>
      <w:bookmarkEnd w:id="1447"/>
      <w:bookmarkEnd w:id="1448"/>
      <w:bookmarkEnd w:id="1449"/>
      <w:bookmarkEnd w:id="1450"/>
    </w:p>
    <w:p w14:paraId="24E02222" w14:textId="77777777" w:rsidR="002B1632" w:rsidRPr="00D953A3" w:rsidRDefault="002B1632" w:rsidP="002D60CB">
      <w:pPr>
        <w:pStyle w:val="Heading4"/>
      </w:pPr>
      <w:bookmarkStart w:id="1451" w:name="_Toc27765209"/>
      <w:bookmarkStart w:id="1452" w:name="_Toc37680888"/>
      <w:bookmarkStart w:id="1453" w:name="_Toc46486459"/>
      <w:bookmarkStart w:id="1454" w:name="_Toc52546804"/>
      <w:bookmarkStart w:id="1455" w:name="_Toc52547334"/>
      <w:bookmarkStart w:id="1456" w:name="_Toc52547864"/>
      <w:bookmarkStart w:id="1457" w:name="_Toc52548394"/>
      <w:bookmarkStart w:id="1458" w:name="_Toc109215392"/>
      <w:r w:rsidRPr="00D953A3">
        <w:t>–</w:t>
      </w:r>
      <w:r w:rsidRPr="00D953A3">
        <w:tab/>
      </w:r>
      <w:r w:rsidRPr="00D953A3">
        <w:rPr>
          <w:i/>
        </w:rPr>
        <w:t>OTDOA-Request</w:t>
      </w:r>
      <w:r w:rsidRPr="00D953A3">
        <w:rPr>
          <w:i/>
          <w:noProof/>
        </w:rPr>
        <w:t>LocationInformation</w:t>
      </w:r>
      <w:bookmarkEnd w:id="1451"/>
      <w:bookmarkEnd w:id="1452"/>
      <w:bookmarkEnd w:id="1453"/>
      <w:bookmarkEnd w:id="1454"/>
      <w:bookmarkEnd w:id="1455"/>
      <w:bookmarkEnd w:id="1456"/>
      <w:bookmarkEnd w:id="1457"/>
      <w:bookmarkEnd w:id="145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459" w:name="_Toc27765210"/>
      <w:bookmarkStart w:id="1460" w:name="_Toc37680889"/>
      <w:bookmarkStart w:id="1461" w:name="_Toc46486460"/>
      <w:bookmarkStart w:id="1462" w:name="_Toc52546805"/>
      <w:bookmarkStart w:id="1463" w:name="_Toc52547335"/>
      <w:bookmarkStart w:id="1464" w:name="_Toc52547865"/>
      <w:bookmarkStart w:id="1465" w:name="_Toc52548395"/>
      <w:bookmarkStart w:id="1466" w:name="_Toc109215393"/>
      <w:r w:rsidRPr="00D953A3">
        <w:t>6.5.1.7</w:t>
      </w:r>
      <w:r w:rsidRPr="00D953A3">
        <w:tab/>
        <w:t>OTDOA Capability Information</w:t>
      </w:r>
      <w:bookmarkEnd w:id="1459"/>
      <w:bookmarkEnd w:id="1460"/>
      <w:bookmarkEnd w:id="1461"/>
      <w:bookmarkEnd w:id="1462"/>
      <w:bookmarkEnd w:id="1463"/>
      <w:bookmarkEnd w:id="1464"/>
      <w:bookmarkEnd w:id="1465"/>
      <w:bookmarkEnd w:id="1466"/>
    </w:p>
    <w:p w14:paraId="1A87D6E9" w14:textId="77777777" w:rsidR="002B1632" w:rsidRPr="00D953A3" w:rsidRDefault="002B1632" w:rsidP="002D60CB">
      <w:pPr>
        <w:pStyle w:val="Heading4"/>
      </w:pPr>
      <w:bookmarkStart w:id="1467" w:name="_Toc27765211"/>
      <w:bookmarkStart w:id="1468" w:name="_Toc37680890"/>
      <w:bookmarkStart w:id="1469" w:name="_Toc46486461"/>
      <w:bookmarkStart w:id="1470" w:name="_Toc52546806"/>
      <w:bookmarkStart w:id="1471" w:name="_Toc52547336"/>
      <w:bookmarkStart w:id="1472" w:name="_Toc52547866"/>
      <w:bookmarkStart w:id="1473" w:name="_Toc52548396"/>
      <w:bookmarkStart w:id="1474" w:name="_Toc109215394"/>
      <w:r w:rsidRPr="00D953A3">
        <w:t>–</w:t>
      </w:r>
      <w:r w:rsidRPr="00D953A3">
        <w:tab/>
      </w:r>
      <w:r w:rsidRPr="00D953A3">
        <w:rPr>
          <w:i/>
        </w:rPr>
        <w:t>OTDOA-Provide</w:t>
      </w:r>
      <w:r w:rsidRPr="00D953A3">
        <w:rPr>
          <w:i/>
          <w:noProof/>
        </w:rPr>
        <w:t>Capabilities</w:t>
      </w:r>
      <w:bookmarkEnd w:id="1467"/>
      <w:bookmarkEnd w:id="1468"/>
      <w:bookmarkEnd w:id="1469"/>
      <w:bookmarkEnd w:id="1470"/>
      <w:bookmarkEnd w:id="1471"/>
      <w:bookmarkEnd w:id="1472"/>
      <w:bookmarkEnd w:id="1473"/>
      <w:bookmarkEnd w:id="147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lastRenderedPageBreak/>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lastRenderedPageBreak/>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475" w:name="_Toc27765212"/>
      <w:bookmarkStart w:id="1476" w:name="_Toc37680891"/>
      <w:bookmarkStart w:id="1477" w:name="_Toc46486462"/>
      <w:bookmarkStart w:id="1478" w:name="_Toc52546807"/>
      <w:bookmarkStart w:id="1479" w:name="_Toc52547337"/>
      <w:bookmarkStart w:id="1480" w:name="_Toc52547867"/>
      <w:bookmarkStart w:id="1481" w:name="_Toc52548397"/>
      <w:bookmarkStart w:id="1482" w:name="_Toc109215395"/>
      <w:r w:rsidRPr="00D953A3">
        <w:t>6.5.1.8</w:t>
      </w:r>
      <w:r w:rsidRPr="00D953A3">
        <w:tab/>
        <w:t>OTDOA Capability Information Request</w:t>
      </w:r>
      <w:bookmarkEnd w:id="1475"/>
      <w:bookmarkEnd w:id="1476"/>
      <w:bookmarkEnd w:id="1477"/>
      <w:bookmarkEnd w:id="1478"/>
      <w:bookmarkEnd w:id="1479"/>
      <w:bookmarkEnd w:id="1480"/>
      <w:bookmarkEnd w:id="1481"/>
      <w:bookmarkEnd w:id="1482"/>
    </w:p>
    <w:p w14:paraId="6CE53E00" w14:textId="77777777" w:rsidR="002B1632" w:rsidRPr="00D953A3" w:rsidRDefault="002B1632" w:rsidP="002D60CB">
      <w:pPr>
        <w:pStyle w:val="Heading4"/>
      </w:pPr>
      <w:bookmarkStart w:id="1483" w:name="_Toc27765213"/>
      <w:bookmarkStart w:id="1484" w:name="_Toc37680892"/>
      <w:bookmarkStart w:id="1485" w:name="_Toc46486463"/>
      <w:bookmarkStart w:id="1486" w:name="_Toc52546808"/>
      <w:bookmarkStart w:id="1487" w:name="_Toc52547338"/>
      <w:bookmarkStart w:id="1488" w:name="_Toc52547868"/>
      <w:bookmarkStart w:id="1489" w:name="_Toc52548398"/>
      <w:bookmarkStart w:id="1490" w:name="_Toc109215396"/>
      <w:r w:rsidRPr="00D953A3">
        <w:t>–</w:t>
      </w:r>
      <w:r w:rsidRPr="00D953A3">
        <w:tab/>
      </w:r>
      <w:r w:rsidRPr="00D953A3">
        <w:rPr>
          <w:i/>
        </w:rPr>
        <w:t>OTDOA-Request</w:t>
      </w:r>
      <w:r w:rsidRPr="00D953A3">
        <w:rPr>
          <w:i/>
          <w:noProof/>
        </w:rPr>
        <w:t>Capabilities</w:t>
      </w:r>
      <w:bookmarkEnd w:id="1483"/>
      <w:bookmarkEnd w:id="1484"/>
      <w:bookmarkEnd w:id="1485"/>
      <w:bookmarkEnd w:id="1486"/>
      <w:bookmarkEnd w:id="1487"/>
      <w:bookmarkEnd w:id="1488"/>
      <w:bookmarkEnd w:id="1489"/>
      <w:bookmarkEnd w:id="149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491" w:name="_Toc27765214"/>
      <w:bookmarkStart w:id="1492" w:name="_Toc37680893"/>
      <w:bookmarkStart w:id="1493" w:name="_Toc46486464"/>
      <w:bookmarkStart w:id="1494" w:name="_Toc52546809"/>
      <w:bookmarkStart w:id="1495" w:name="_Toc52547339"/>
      <w:bookmarkStart w:id="1496" w:name="_Toc52547869"/>
      <w:bookmarkStart w:id="1497" w:name="_Toc52548399"/>
      <w:bookmarkStart w:id="1498" w:name="_Toc109215397"/>
      <w:r w:rsidRPr="00D953A3">
        <w:t>6.5.1.9</w:t>
      </w:r>
      <w:r w:rsidRPr="00D953A3">
        <w:tab/>
        <w:t>OTDOA Error Elements</w:t>
      </w:r>
      <w:bookmarkEnd w:id="1491"/>
      <w:bookmarkEnd w:id="1492"/>
      <w:bookmarkEnd w:id="1493"/>
      <w:bookmarkEnd w:id="1494"/>
      <w:bookmarkEnd w:id="1495"/>
      <w:bookmarkEnd w:id="1496"/>
      <w:bookmarkEnd w:id="1497"/>
      <w:bookmarkEnd w:id="1498"/>
    </w:p>
    <w:p w14:paraId="14291776" w14:textId="77777777" w:rsidR="002B1632" w:rsidRPr="00D953A3" w:rsidRDefault="002B1632" w:rsidP="002D60CB">
      <w:pPr>
        <w:pStyle w:val="Heading4"/>
      </w:pPr>
      <w:bookmarkStart w:id="1499" w:name="_Toc27765215"/>
      <w:bookmarkStart w:id="1500" w:name="_Toc37680894"/>
      <w:bookmarkStart w:id="1501" w:name="_Toc46486465"/>
      <w:bookmarkStart w:id="1502" w:name="_Toc52546810"/>
      <w:bookmarkStart w:id="1503" w:name="_Toc52547340"/>
      <w:bookmarkStart w:id="1504" w:name="_Toc52547870"/>
      <w:bookmarkStart w:id="1505" w:name="_Toc52548400"/>
      <w:bookmarkStart w:id="1506" w:name="_Toc109215398"/>
      <w:r w:rsidRPr="00D953A3">
        <w:t>–</w:t>
      </w:r>
      <w:r w:rsidRPr="00D953A3">
        <w:tab/>
      </w:r>
      <w:r w:rsidRPr="00D953A3">
        <w:rPr>
          <w:i/>
        </w:rPr>
        <w:t>OTDOA-Error</w:t>
      </w:r>
      <w:bookmarkEnd w:id="1499"/>
      <w:bookmarkEnd w:id="1500"/>
      <w:bookmarkEnd w:id="1501"/>
      <w:bookmarkEnd w:id="1502"/>
      <w:bookmarkEnd w:id="1503"/>
      <w:bookmarkEnd w:id="1504"/>
      <w:bookmarkEnd w:id="1505"/>
      <w:bookmarkEnd w:id="150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507" w:name="_Toc27765216"/>
      <w:bookmarkStart w:id="1508" w:name="_Toc37680895"/>
      <w:bookmarkStart w:id="1509" w:name="_Toc46486466"/>
      <w:bookmarkStart w:id="1510" w:name="_Toc52546811"/>
      <w:bookmarkStart w:id="1511" w:name="_Toc52547341"/>
      <w:bookmarkStart w:id="1512" w:name="_Toc52547871"/>
      <w:bookmarkStart w:id="1513" w:name="_Toc52548401"/>
      <w:bookmarkStart w:id="1514" w:name="_Toc109215399"/>
      <w:r w:rsidRPr="00D953A3">
        <w:t>–</w:t>
      </w:r>
      <w:r w:rsidRPr="00D953A3">
        <w:tab/>
      </w:r>
      <w:r w:rsidRPr="00D953A3">
        <w:rPr>
          <w:i/>
        </w:rPr>
        <w:t>OTDOA-</w:t>
      </w:r>
      <w:r w:rsidRPr="00D953A3">
        <w:rPr>
          <w:i/>
          <w:noProof/>
        </w:rPr>
        <w:t>LocationServerErrorCauses</w:t>
      </w:r>
      <w:bookmarkEnd w:id="1507"/>
      <w:bookmarkEnd w:id="1508"/>
      <w:bookmarkEnd w:id="1509"/>
      <w:bookmarkEnd w:id="1510"/>
      <w:bookmarkEnd w:id="1511"/>
      <w:bookmarkEnd w:id="1512"/>
      <w:bookmarkEnd w:id="1513"/>
      <w:bookmarkEnd w:id="151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lastRenderedPageBreak/>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515" w:name="_Toc27765217"/>
      <w:bookmarkStart w:id="1516" w:name="_Toc37680896"/>
      <w:bookmarkStart w:id="1517" w:name="_Toc46486467"/>
      <w:bookmarkStart w:id="1518" w:name="_Toc52546812"/>
      <w:bookmarkStart w:id="1519" w:name="_Toc52547342"/>
      <w:bookmarkStart w:id="1520" w:name="_Toc52547872"/>
      <w:bookmarkStart w:id="1521" w:name="_Toc52548402"/>
      <w:bookmarkStart w:id="1522" w:name="_Toc109215400"/>
      <w:r w:rsidRPr="00D953A3">
        <w:t>–</w:t>
      </w:r>
      <w:r w:rsidRPr="00D953A3">
        <w:tab/>
      </w:r>
      <w:r w:rsidRPr="00D953A3">
        <w:rPr>
          <w:i/>
        </w:rPr>
        <w:t>OTDOA-</w:t>
      </w:r>
      <w:r w:rsidRPr="00D953A3">
        <w:rPr>
          <w:i/>
          <w:noProof/>
        </w:rPr>
        <w:t>TargetDeviceErrorCauses</w:t>
      </w:r>
      <w:bookmarkEnd w:id="1515"/>
      <w:bookmarkEnd w:id="1516"/>
      <w:bookmarkEnd w:id="1517"/>
      <w:bookmarkEnd w:id="1518"/>
      <w:bookmarkEnd w:id="1519"/>
      <w:bookmarkEnd w:id="1520"/>
      <w:bookmarkEnd w:id="1521"/>
      <w:bookmarkEnd w:id="152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523" w:name="_Toc27765218"/>
      <w:bookmarkStart w:id="1524" w:name="_Toc37680897"/>
      <w:bookmarkStart w:id="1525" w:name="_Toc46486468"/>
      <w:bookmarkStart w:id="1526" w:name="_Toc52546813"/>
      <w:bookmarkStart w:id="1527" w:name="_Toc52547343"/>
      <w:bookmarkStart w:id="1528" w:name="_Toc52547873"/>
      <w:bookmarkStart w:id="1529" w:name="_Toc52548403"/>
      <w:bookmarkStart w:id="1530" w:name="_Toc109215401"/>
      <w:r w:rsidRPr="00D953A3">
        <w:t>6.5.2</w:t>
      </w:r>
      <w:r w:rsidRPr="00D953A3">
        <w:tab/>
        <w:t>A-GNSS Positioning</w:t>
      </w:r>
      <w:bookmarkEnd w:id="1523"/>
      <w:bookmarkEnd w:id="1524"/>
      <w:bookmarkEnd w:id="1525"/>
      <w:bookmarkEnd w:id="1526"/>
      <w:bookmarkEnd w:id="1527"/>
      <w:bookmarkEnd w:id="1528"/>
      <w:bookmarkEnd w:id="1529"/>
      <w:bookmarkEnd w:id="1530"/>
    </w:p>
    <w:p w14:paraId="4D1F156F" w14:textId="77777777" w:rsidR="002B1632" w:rsidRPr="00D953A3" w:rsidRDefault="002B1632" w:rsidP="002D60CB">
      <w:pPr>
        <w:pStyle w:val="Heading4"/>
      </w:pPr>
      <w:bookmarkStart w:id="1531" w:name="_Toc27765219"/>
      <w:bookmarkStart w:id="1532" w:name="_Toc37680898"/>
      <w:bookmarkStart w:id="1533" w:name="_Toc46486469"/>
      <w:bookmarkStart w:id="1534" w:name="_Toc52546814"/>
      <w:bookmarkStart w:id="1535" w:name="_Toc52547344"/>
      <w:bookmarkStart w:id="1536" w:name="_Toc52547874"/>
      <w:bookmarkStart w:id="1537" w:name="_Toc52548404"/>
      <w:bookmarkStart w:id="1538" w:name="_Toc109215402"/>
      <w:r w:rsidRPr="00D953A3">
        <w:t>6.5.2.1</w:t>
      </w:r>
      <w:r w:rsidRPr="00D953A3">
        <w:tab/>
        <w:t>GNSS Assistance Data</w:t>
      </w:r>
      <w:bookmarkEnd w:id="1531"/>
      <w:bookmarkEnd w:id="1532"/>
      <w:bookmarkEnd w:id="1533"/>
      <w:bookmarkEnd w:id="1534"/>
      <w:bookmarkEnd w:id="1535"/>
      <w:bookmarkEnd w:id="1536"/>
      <w:bookmarkEnd w:id="1537"/>
      <w:bookmarkEnd w:id="1538"/>
    </w:p>
    <w:p w14:paraId="3C8633B8" w14:textId="77777777" w:rsidR="002B1632" w:rsidRPr="00D953A3" w:rsidRDefault="002B1632" w:rsidP="002D60CB">
      <w:pPr>
        <w:pStyle w:val="Heading4"/>
      </w:pPr>
      <w:bookmarkStart w:id="1539" w:name="_Toc27765220"/>
      <w:bookmarkStart w:id="1540" w:name="_Toc37680899"/>
      <w:bookmarkStart w:id="1541" w:name="_Toc46486470"/>
      <w:bookmarkStart w:id="1542" w:name="_Toc52546815"/>
      <w:bookmarkStart w:id="1543" w:name="_Toc52547345"/>
      <w:bookmarkStart w:id="1544" w:name="_Toc52547875"/>
      <w:bookmarkStart w:id="1545" w:name="_Toc52548405"/>
      <w:bookmarkStart w:id="1546" w:name="_Toc109215403"/>
      <w:r w:rsidRPr="00D953A3">
        <w:t>–</w:t>
      </w:r>
      <w:r w:rsidRPr="00D953A3">
        <w:tab/>
      </w:r>
      <w:r w:rsidRPr="00D953A3">
        <w:rPr>
          <w:i/>
          <w:noProof/>
        </w:rPr>
        <w:t>A-GNSS-ProvideAssistanceData</w:t>
      </w:r>
      <w:bookmarkEnd w:id="1539"/>
      <w:bookmarkEnd w:id="1540"/>
      <w:bookmarkEnd w:id="1541"/>
      <w:bookmarkEnd w:id="1542"/>
      <w:bookmarkEnd w:id="1543"/>
      <w:bookmarkEnd w:id="1544"/>
      <w:bookmarkEnd w:id="1545"/>
      <w:bookmarkEnd w:id="154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547" w:name="_Toc27765221"/>
      <w:bookmarkStart w:id="1548" w:name="_Toc37680900"/>
      <w:bookmarkStart w:id="1549" w:name="_Toc46486471"/>
      <w:bookmarkStart w:id="1550" w:name="_Toc52546816"/>
      <w:bookmarkStart w:id="1551" w:name="_Toc52547346"/>
      <w:bookmarkStart w:id="1552" w:name="_Toc52547876"/>
      <w:bookmarkStart w:id="1553" w:name="_Toc52548406"/>
      <w:bookmarkStart w:id="1554" w:name="_Toc109215404"/>
      <w:r w:rsidRPr="00D953A3">
        <w:t>–</w:t>
      </w:r>
      <w:r w:rsidRPr="00D953A3">
        <w:tab/>
      </w:r>
      <w:r w:rsidRPr="00D953A3">
        <w:rPr>
          <w:i/>
          <w:noProof/>
        </w:rPr>
        <w:t>GNSS-CommonAssistData</w:t>
      </w:r>
      <w:bookmarkEnd w:id="1547"/>
      <w:bookmarkEnd w:id="1548"/>
      <w:bookmarkEnd w:id="1549"/>
      <w:bookmarkEnd w:id="1550"/>
      <w:bookmarkEnd w:id="1551"/>
      <w:bookmarkEnd w:id="1552"/>
      <w:bookmarkEnd w:id="1553"/>
      <w:bookmarkEnd w:id="155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lastRenderedPageBreak/>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555" w:name="_Toc27765222"/>
      <w:bookmarkStart w:id="1556" w:name="_Toc37680901"/>
      <w:bookmarkStart w:id="1557" w:name="_Toc46486472"/>
      <w:bookmarkStart w:id="1558" w:name="_Toc52546817"/>
      <w:bookmarkStart w:id="1559" w:name="_Toc52547347"/>
      <w:bookmarkStart w:id="1560" w:name="_Toc52547877"/>
      <w:bookmarkStart w:id="1561" w:name="_Toc52548407"/>
      <w:bookmarkStart w:id="1562" w:name="_Toc109215405"/>
      <w:r w:rsidRPr="00D953A3">
        <w:t>–</w:t>
      </w:r>
      <w:r w:rsidRPr="00D953A3">
        <w:tab/>
      </w:r>
      <w:r w:rsidRPr="00D953A3">
        <w:rPr>
          <w:i/>
          <w:noProof/>
        </w:rPr>
        <w:t>GNSS-GenericAssistData</w:t>
      </w:r>
      <w:bookmarkEnd w:id="1555"/>
      <w:bookmarkEnd w:id="1556"/>
      <w:bookmarkEnd w:id="1557"/>
      <w:bookmarkEnd w:id="1558"/>
      <w:bookmarkEnd w:id="1559"/>
      <w:bookmarkEnd w:id="1560"/>
      <w:bookmarkEnd w:id="1561"/>
      <w:bookmarkEnd w:id="156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563" w:name="_Toc27765223"/>
      <w:bookmarkStart w:id="1564" w:name="_Toc37680902"/>
      <w:bookmarkStart w:id="1565" w:name="_Toc46486473"/>
      <w:bookmarkStart w:id="1566" w:name="_Toc52546818"/>
      <w:bookmarkStart w:id="1567" w:name="_Toc52547348"/>
      <w:bookmarkStart w:id="1568" w:name="_Toc52547878"/>
      <w:bookmarkStart w:id="1569" w:name="_Toc52548408"/>
      <w:bookmarkStart w:id="1570" w:name="_Toc109215406"/>
      <w:r w:rsidRPr="00D953A3">
        <w:rPr>
          <w:i/>
        </w:rPr>
        <w:t>–</w:t>
      </w:r>
      <w:r w:rsidRPr="00D953A3">
        <w:rPr>
          <w:i/>
        </w:rPr>
        <w:tab/>
      </w:r>
      <w:r w:rsidRPr="00D953A3">
        <w:rPr>
          <w:i/>
          <w:noProof/>
        </w:rPr>
        <w:t>GNSS-PeriodicAssistData</w:t>
      </w:r>
      <w:bookmarkEnd w:id="1563"/>
      <w:bookmarkEnd w:id="1564"/>
      <w:bookmarkEnd w:id="1565"/>
      <w:bookmarkEnd w:id="1566"/>
      <w:bookmarkEnd w:id="1567"/>
      <w:bookmarkEnd w:id="1568"/>
      <w:bookmarkEnd w:id="1569"/>
      <w:bookmarkEnd w:id="157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571" w:name="_Toc27765224"/>
      <w:bookmarkStart w:id="1572" w:name="_Toc37680903"/>
      <w:bookmarkStart w:id="1573" w:name="_Toc46486474"/>
      <w:bookmarkStart w:id="1574" w:name="_Toc52546819"/>
      <w:bookmarkStart w:id="1575" w:name="_Toc52547349"/>
      <w:bookmarkStart w:id="1576" w:name="_Toc52547879"/>
      <w:bookmarkStart w:id="1577" w:name="_Toc52548409"/>
      <w:bookmarkStart w:id="1578" w:name="_Toc109215407"/>
      <w:r w:rsidRPr="00D953A3">
        <w:t>6.5.2.2</w:t>
      </w:r>
      <w:r w:rsidRPr="00D953A3">
        <w:tab/>
        <w:t>GNSS Assistance Data Elements</w:t>
      </w:r>
      <w:bookmarkEnd w:id="1571"/>
      <w:bookmarkEnd w:id="1572"/>
      <w:bookmarkEnd w:id="1573"/>
      <w:bookmarkEnd w:id="1574"/>
      <w:bookmarkEnd w:id="1575"/>
      <w:bookmarkEnd w:id="1576"/>
      <w:bookmarkEnd w:id="1577"/>
      <w:bookmarkEnd w:id="1578"/>
    </w:p>
    <w:p w14:paraId="3E09C956" w14:textId="77777777" w:rsidR="002B1632" w:rsidRPr="00D953A3" w:rsidRDefault="002B1632" w:rsidP="002D60CB">
      <w:pPr>
        <w:pStyle w:val="Heading4"/>
      </w:pPr>
      <w:bookmarkStart w:id="1579" w:name="_Toc27765225"/>
      <w:bookmarkStart w:id="1580" w:name="_Toc37680904"/>
      <w:bookmarkStart w:id="1581" w:name="_Toc46486475"/>
      <w:bookmarkStart w:id="1582" w:name="_Toc52546820"/>
      <w:bookmarkStart w:id="1583" w:name="_Toc52547350"/>
      <w:bookmarkStart w:id="1584" w:name="_Toc52547880"/>
      <w:bookmarkStart w:id="1585" w:name="_Toc52548410"/>
      <w:bookmarkStart w:id="1586" w:name="_Toc109215408"/>
      <w:r w:rsidRPr="00D953A3">
        <w:t>–</w:t>
      </w:r>
      <w:r w:rsidRPr="00D953A3">
        <w:tab/>
      </w:r>
      <w:r w:rsidRPr="00D953A3">
        <w:rPr>
          <w:i/>
          <w:snapToGrid w:val="0"/>
        </w:rPr>
        <w:t>GNSS-ReferenceTime</w:t>
      </w:r>
      <w:bookmarkEnd w:id="1579"/>
      <w:bookmarkEnd w:id="1580"/>
      <w:bookmarkEnd w:id="1581"/>
      <w:bookmarkEnd w:id="1582"/>
      <w:bookmarkEnd w:id="1583"/>
      <w:bookmarkEnd w:id="1584"/>
      <w:bookmarkEnd w:id="1585"/>
      <w:bookmarkEnd w:id="158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lastRenderedPageBreak/>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587" w:name="_Toc27765226"/>
      <w:bookmarkStart w:id="1588" w:name="_Toc37680905"/>
      <w:bookmarkStart w:id="1589" w:name="_Toc46486476"/>
      <w:bookmarkStart w:id="1590" w:name="_Toc52546821"/>
      <w:bookmarkStart w:id="1591" w:name="_Toc52547351"/>
      <w:bookmarkStart w:id="1592" w:name="_Toc52547881"/>
      <w:bookmarkStart w:id="1593" w:name="_Toc52548411"/>
      <w:bookmarkStart w:id="1594" w:name="_Toc109215409"/>
      <w:r w:rsidRPr="00D953A3">
        <w:t>–</w:t>
      </w:r>
      <w:r w:rsidRPr="00D953A3">
        <w:tab/>
      </w:r>
      <w:r w:rsidRPr="00D953A3">
        <w:rPr>
          <w:i/>
          <w:snapToGrid w:val="0"/>
        </w:rPr>
        <w:t>GNSS-SystemTime</w:t>
      </w:r>
      <w:bookmarkEnd w:id="1587"/>
      <w:bookmarkEnd w:id="1588"/>
      <w:bookmarkEnd w:id="1589"/>
      <w:bookmarkEnd w:id="1590"/>
      <w:bookmarkEnd w:id="1591"/>
      <w:bookmarkEnd w:id="1592"/>
      <w:bookmarkEnd w:id="1593"/>
      <w:bookmarkEnd w:id="159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595" w:name="_Toc27765227"/>
      <w:bookmarkStart w:id="1596" w:name="_Toc37680906"/>
      <w:bookmarkStart w:id="1597" w:name="_Toc46486477"/>
      <w:bookmarkStart w:id="1598" w:name="_Toc52546822"/>
      <w:bookmarkStart w:id="1599" w:name="_Toc52547352"/>
      <w:bookmarkStart w:id="1600" w:name="_Toc52547882"/>
      <w:bookmarkStart w:id="1601" w:name="_Toc52548412"/>
      <w:bookmarkStart w:id="1602" w:name="_Toc109215410"/>
      <w:r w:rsidRPr="00D953A3">
        <w:t>–</w:t>
      </w:r>
      <w:r w:rsidRPr="00D953A3">
        <w:tab/>
      </w:r>
      <w:r w:rsidRPr="00D953A3">
        <w:rPr>
          <w:i/>
          <w:snapToGrid w:val="0"/>
        </w:rPr>
        <w:t>GPS-TOW-Assist</w:t>
      </w:r>
      <w:bookmarkEnd w:id="1595"/>
      <w:bookmarkEnd w:id="1596"/>
      <w:bookmarkEnd w:id="1597"/>
      <w:bookmarkEnd w:id="1598"/>
      <w:bookmarkEnd w:id="1599"/>
      <w:bookmarkEnd w:id="1600"/>
      <w:bookmarkEnd w:id="1601"/>
      <w:bookmarkEnd w:id="160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603" w:name="_Toc27765228"/>
      <w:bookmarkStart w:id="1604" w:name="_Toc37680907"/>
      <w:bookmarkStart w:id="1605" w:name="_Toc46486478"/>
      <w:bookmarkStart w:id="1606" w:name="_Toc52546823"/>
      <w:bookmarkStart w:id="1607" w:name="_Toc52547353"/>
      <w:bookmarkStart w:id="1608" w:name="_Toc52547883"/>
      <w:bookmarkStart w:id="1609" w:name="_Toc52548413"/>
      <w:bookmarkStart w:id="1610" w:name="_Toc109215411"/>
      <w:r w:rsidRPr="00D953A3">
        <w:t>–</w:t>
      </w:r>
      <w:r w:rsidRPr="00D953A3">
        <w:tab/>
      </w:r>
      <w:r w:rsidRPr="00D953A3">
        <w:rPr>
          <w:i/>
          <w:snapToGrid w:val="0"/>
        </w:rPr>
        <w:t>NetworkTime</w:t>
      </w:r>
      <w:bookmarkEnd w:id="1603"/>
      <w:bookmarkEnd w:id="1604"/>
      <w:bookmarkEnd w:id="1605"/>
      <w:bookmarkEnd w:id="1606"/>
      <w:bookmarkEnd w:id="1607"/>
      <w:bookmarkEnd w:id="1608"/>
      <w:bookmarkEnd w:id="1609"/>
      <w:bookmarkEnd w:id="161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lastRenderedPageBreak/>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611" w:name="_Toc27765229"/>
      <w:bookmarkStart w:id="1612" w:name="_Toc37680908"/>
      <w:bookmarkStart w:id="1613" w:name="_Toc46486479"/>
      <w:bookmarkStart w:id="1614" w:name="_Toc52546824"/>
      <w:bookmarkStart w:id="1615" w:name="_Toc52547354"/>
      <w:bookmarkStart w:id="1616" w:name="_Toc52547884"/>
      <w:bookmarkStart w:id="1617" w:name="_Toc52548414"/>
      <w:bookmarkStart w:id="1618" w:name="_Toc109215412"/>
      <w:r w:rsidRPr="00D953A3">
        <w:lastRenderedPageBreak/>
        <w:t>–</w:t>
      </w:r>
      <w:r w:rsidRPr="00D953A3">
        <w:tab/>
      </w:r>
      <w:r w:rsidRPr="00D953A3">
        <w:rPr>
          <w:i/>
          <w:snapToGrid w:val="0"/>
        </w:rPr>
        <w:t>GNSS-ReferenceLocation</w:t>
      </w:r>
      <w:bookmarkEnd w:id="1611"/>
      <w:bookmarkEnd w:id="1612"/>
      <w:bookmarkEnd w:id="1613"/>
      <w:bookmarkEnd w:id="1614"/>
      <w:bookmarkEnd w:id="1615"/>
      <w:bookmarkEnd w:id="1616"/>
      <w:bookmarkEnd w:id="1617"/>
      <w:bookmarkEnd w:id="161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619" w:name="_Toc27765230"/>
      <w:bookmarkStart w:id="1620" w:name="_Toc37680909"/>
      <w:bookmarkStart w:id="1621" w:name="_Toc46486480"/>
      <w:bookmarkStart w:id="1622" w:name="_Toc52546825"/>
      <w:bookmarkStart w:id="1623" w:name="_Toc52547355"/>
      <w:bookmarkStart w:id="1624" w:name="_Toc52547885"/>
      <w:bookmarkStart w:id="1625" w:name="_Toc52548415"/>
      <w:bookmarkStart w:id="1626" w:name="_Toc109215413"/>
      <w:r w:rsidRPr="00D953A3">
        <w:t>–</w:t>
      </w:r>
      <w:r w:rsidRPr="00D953A3">
        <w:tab/>
      </w:r>
      <w:r w:rsidRPr="00D953A3">
        <w:rPr>
          <w:i/>
          <w:snapToGrid w:val="0"/>
        </w:rPr>
        <w:t>GNSS-IonosphericModel</w:t>
      </w:r>
      <w:bookmarkEnd w:id="1619"/>
      <w:bookmarkEnd w:id="1620"/>
      <w:bookmarkEnd w:id="1621"/>
      <w:bookmarkEnd w:id="1622"/>
      <w:bookmarkEnd w:id="1623"/>
      <w:bookmarkEnd w:id="1624"/>
      <w:bookmarkEnd w:id="1625"/>
      <w:bookmarkEnd w:id="162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627" w:name="OLE_LINK33"/>
      <w:bookmarkStart w:id="1628" w:name="OLE_LINK34"/>
      <w:r w:rsidRPr="00D953A3">
        <w:rPr>
          <w:snapToGrid w:val="0"/>
        </w:rPr>
        <w:t>klobucharModel</w:t>
      </w:r>
      <w:r w:rsidRPr="00D953A3">
        <w:rPr>
          <w:snapToGrid w:val="0"/>
          <w:lang w:eastAsia="zh-CN"/>
        </w:rPr>
        <w:t>2</w:t>
      </w:r>
      <w:bookmarkEnd w:id="1627"/>
      <w:bookmarkEnd w:id="162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629" w:name="_Toc27765231"/>
      <w:bookmarkStart w:id="1630" w:name="_Toc37680910"/>
      <w:bookmarkStart w:id="1631" w:name="_Toc46486481"/>
      <w:bookmarkStart w:id="1632" w:name="_Toc52546826"/>
      <w:bookmarkStart w:id="1633" w:name="_Toc52547356"/>
      <w:bookmarkStart w:id="1634" w:name="_Toc52547886"/>
      <w:bookmarkStart w:id="1635" w:name="_Toc52548416"/>
      <w:bookmarkStart w:id="1636" w:name="_Toc109215414"/>
      <w:r w:rsidRPr="00D953A3">
        <w:t>–</w:t>
      </w:r>
      <w:r w:rsidRPr="00D953A3">
        <w:tab/>
      </w:r>
      <w:r w:rsidRPr="00D953A3">
        <w:rPr>
          <w:i/>
          <w:snapToGrid w:val="0"/>
        </w:rPr>
        <w:t>KlobucharModelParameter</w:t>
      </w:r>
      <w:bookmarkEnd w:id="1629"/>
      <w:bookmarkEnd w:id="1630"/>
      <w:bookmarkEnd w:id="1631"/>
      <w:bookmarkEnd w:id="1632"/>
      <w:bookmarkEnd w:id="1633"/>
      <w:bookmarkEnd w:id="1634"/>
      <w:bookmarkEnd w:id="1635"/>
      <w:bookmarkEnd w:id="163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lastRenderedPageBreak/>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637" w:name="_Toc14967456"/>
      <w:bookmarkStart w:id="1638" w:name="_Toc37680911"/>
      <w:bookmarkStart w:id="1639" w:name="_Toc46486482"/>
      <w:bookmarkStart w:id="1640" w:name="_Toc52546827"/>
      <w:bookmarkStart w:id="1641" w:name="_Toc52547357"/>
      <w:bookmarkStart w:id="1642" w:name="_Toc52547887"/>
      <w:bookmarkStart w:id="1643" w:name="_Toc52548417"/>
      <w:bookmarkStart w:id="1644" w:name="_Toc109215415"/>
      <w:r w:rsidRPr="00D953A3">
        <w:t>–</w:t>
      </w:r>
      <w:r w:rsidRPr="00D953A3">
        <w:tab/>
      </w:r>
      <w:bookmarkEnd w:id="1637"/>
      <w:r w:rsidRPr="00D953A3">
        <w:rPr>
          <w:i/>
          <w:snapToGrid w:val="0"/>
        </w:rPr>
        <w:t>KlobucharModel2Parameter</w:t>
      </w:r>
      <w:bookmarkEnd w:id="1638"/>
      <w:bookmarkEnd w:id="1639"/>
      <w:bookmarkEnd w:id="1640"/>
      <w:bookmarkEnd w:id="1641"/>
      <w:bookmarkEnd w:id="1642"/>
      <w:bookmarkEnd w:id="1643"/>
      <w:bookmarkEnd w:id="164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645" w:name="OLE_LINK29"/>
      <w:bookmarkStart w:id="164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645"/>
    <w:bookmarkEnd w:id="164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647" w:name="OLE_LINK57"/>
            <w:bookmarkStart w:id="164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647"/>
            <w:bookmarkEnd w:id="164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lastRenderedPageBreak/>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649" w:name="_Toc27765232"/>
      <w:bookmarkStart w:id="1650" w:name="_Toc37680912"/>
      <w:bookmarkStart w:id="1651" w:name="_Toc46486483"/>
      <w:bookmarkStart w:id="1652" w:name="_Toc52546828"/>
      <w:bookmarkStart w:id="1653" w:name="_Toc52547358"/>
      <w:bookmarkStart w:id="1654" w:name="_Toc52547888"/>
      <w:bookmarkStart w:id="1655" w:name="_Toc52548418"/>
      <w:bookmarkStart w:id="1656" w:name="_Toc109215416"/>
      <w:r w:rsidRPr="00D953A3">
        <w:t>–</w:t>
      </w:r>
      <w:r w:rsidRPr="00D953A3">
        <w:tab/>
      </w:r>
      <w:r w:rsidRPr="00D953A3">
        <w:rPr>
          <w:i/>
          <w:snapToGrid w:val="0"/>
        </w:rPr>
        <w:t>NeQuickModelParameter</w:t>
      </w:r>
      <w:bookmarkEnd w:id="1649"/>
      <w:bookmarkEnd w:id="1650"/>
      <w:bookmarkEnd w:id="1651"/>
      <w:bookmarkEnd w:id="1652"/>
      <w:bookmarkEnd w:id="1653"/>
      <w:bookmarkEnd w:id="1654"/>
      <w:bookmarkEnd w:id="1655"/>
      <w:bookmarkEnd w:id="165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657" w:name="_Toc27765233"/>
      <w:bookmarkStart w:id="1658" w:name="_Toc37680913"/>
      <w:bookmarkStart w:id="1659" w:name="_Toc46486484"/>
      <w:bookmarkStart w:id="1660" w:name="_Toc52546829"/>
      <w:bookmarkStart w:id="1661" w:name="_Toc52547359"/>
      <w:bookmarkStart w:id="1662" w:name="_Toc52547889"/>
      <w:bookmarkStart w:id="1663" w:name="_Toc52548419"/>
      <w:bookmarkStart w:id="1664" w:name="_Toc109215417"/>
      <w:r w:rsidRPr="00D953A3">
        <w:t>–</w:t>
      </w:r>
      <w:r w:rsidRPr="00D953A3">
        <w:tab/>
      </w:r>
      <w:r w:rsidRPr="00D953A3">
        <w:rPr>
          <w:i/>
          <w:snapToGrid w:val="0"/>
        </w:rPr>
        <w:t>GNSS-EarthOrientationParameters</w:t>
      </w:r>
      <w:bookmarkEnd w:id="1657"/>
      <w:bookmarkEnd w:id="1658"/>
      <w:bookmarkEnd w:id="1659"/>
      <w:bookmarkEnd w:id="1660"/>
      <w:bookmarkEnd w:id="1661"/>
      <w:bookmarkEnd w:id="1662"/>
      <w:bookmarkEnd w:id="1663"/>
      <w:bookmarkEnd w:id="166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665" w:name="_heading=h.1t3h5sf" w:colFirst="0" w:colLast="0"/>
      <w:bookmarkStart w:id="1666" w:name="_heading=h.4d34og8" w:colFirst="0" w:colLast="0"/>
      <w:bookmarkStart w:id="1667" w:name="_heading=h.2s8eyo1" w:colFirst="0" w:colLast="0"/>
      <w:bookmarkStart w:id="1668" w:name="_heading=h.17dp8vu" w:colFirst="0" w:colLast="0"/>
      <w:bookmarkEnd w:id="1665"/>
      <w:bookmarkEnd w:id="1666"/>
      <w:bookmarkEnd w:id="1667"/>
      <w:bookmarkEnd w:id="1668"/>
    </w:p>
    <w:p w14:paraId="33DAE4A4" w14:textId="77777777" w:rsidR="009559CB" w:rsidRPr="00D953A3" w:rsidRDefault="009559CB" w:rsidP="009559CB">
      <w:pPr>
        <w:pStyle w:val="Heading4"/>
        <w:rPr>
          <w:i/>
        </w:rPr>
      </w:pPr>
      <w:bookmarkStart w:id="1669" w:name="_Toc27765234"/>
      <w:bookmarkStart w:id="1670" w:name="_Toc37680914"/>
      <w:bookmarkStart w:id="1671" w:name="_Toc46486485"/>
      <w:bookmarkStart w:id="1672" w:name="_Toc52546830"/>
      <w:bookmarkStart w:id="1673" w:name="_Toc52547360"/>
      <w:bookmarkStart w:id="1674" w:name="_Toc52547890"/>
      <w:bookmarkStart w:id="1675" w:name="_Toc52548420"/>
      <w:bookmarkStart w:id="1676" w:name="_Toc109215418"/>
      <w:r w:rsidRPr="00D953A3">
        <w:rPr>
          <w:i/>
        </w:rPr>
        <w:t>–</w:t>
      </w:r>
      <w:r w:rsidRPr="00D953A3">
        <w:rPr>
          <w:i/>
        </w:rPr>
        <w:tab/>
        <w:t>GNSS-RTK-ReferenceStationInfo</w:t>
      </w:r>
      <w:bookmarkEnd w:id="1669"/>
      <w:bookmarkEnd w:id="1670"/>
      <w:bookmarkEnd w:id="1671"/>
      <w:bookmarkEnd w:id="1672"/>
      <w:bookmarkEnd w:id="1673"/>
      <w:bookmarkEnd w:id="1674"/>
      <w:bookmarkEnd w:id="1675"/>
      <w:bookmarkEnd w:id="1676"/>
    </w:p>
    <w:p w14:paraId="6F822CCF" w14:textId="77777777" w:rsidR="009559CB" w:rsidRPr="00D953A3" w:rsidRDefault="009559CB" w:rsidP="009559CB">
      <w:r w:rsidRPr="00D953A3">
        <w:t xml:space="preserve">The IE </w:t>
      </w:r>
      <w:bookmarkStart w:id="1677" w:name="_Hlk499115237"/>
      <w:r w:rsidRPr="00D953A3">
        <w:rPr>
          <w:i/>
        </w:rPr>
        <w:t xml:space="preserve">GNSS-RTK-ReferenceStationInfo </w:t>
      </w:r>
      <w:bookmarkEnd w:id="167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678" w:name="_Hlk499115228"/>
      <w:r w:rsidRPr="00D953A3">
        <w:rPr>
          <w:snapToGrid w:val="0"/>
        </w:rPr>
        <w:t>antennaDescription</w:t>
      </w:r>
      <w:bookmarkEnd w:id="167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679" w:name="_Hlk499118114"/>
      <w:r w:rsidRPr="00D953A3">
        <w:rPr>
          <w:snapToGrid w:val="0"/>
        </w:rPr>
        <w:t>AntennaDescription</w:t>
      </w:r>
      <w:bookmarkEnd w:id="167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lastRenderedPageBreak/>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680" w:name="_Toc27765235"/>
      <w:bookmarkStart w:id="1681" w:name="_Toc37680915"/>
      <w:bookmarkStart w:id="1682" w:name="_Toc46486486"/>
      <w:bookmarkStart w:id="1683" w:name="_Toc52546831"/>
      <w:bookmarkStart w:id="1684" w:name="_Toc52547361"/>
      <w:bookmarkStart w:id="1685" w:name="_Toc52547891"/>
      <w:bookmarkStart w:id="1686" w:name="_Toc52548421"/>
      <w:bookmarkStart w:id="1687" w:name="_Toc109215419"/>
      <w:r w:rsidRPr="00D953A3">
        <w:rPr>
          <w:i/>
        </w:rPr>
        <w:t>–</w:t>
      </w:r>
      <w:r w:rsidRPr="00D953A3">
        <w:rPr>
          <w:i/>
        </w:rPr>
        <w:tab/>
        <w:t>GNSS-RTK-CommonObservationInfo</w:t>
      </w:r>
      <w:bookmarkEnd w:id="1680"/>
      <w:bookmarkEnd w:id="1681"/>
      <w:bookmarkEnd w:id="1682"/>
      <w:bookmarkEnd w:id="1683"/>
      <w:bookmarkEnd w:id="1684"/>
      <w:bookmarkEnd w:id="1685"/>
      <w:bookmarkEnd w:id="1686"/>
      <w:bookmarkEnd w:id="168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lastRenderedPageBreak/>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688" w:name="_Toc27765236"/>
      <w:bookmarkStart w:id="1689" w:name="_Toc37680916"/>
      <w:bookmarkStart w:id="1690" w:name="_Toc46486487"/>
      <w:bookmarkStart w:id="1691" w:name="_Toc52546832"/>
      <w:bookmarkStart w:id="1692" w:name="_Toc52547362"/>
      <w:bookmarkStart w:id="1693" w:name="_Toc52547892"/>
      <w:bookmarkStart w:id="1694" w:name="_Toc52548422"/>
      <w:bookmarkStart w:id="1695" w:name="_Toc109215420"/>
      <w:r w:rsidRPr="00D953A3">
        <w:rPr>
          <w:i/>
        </w:rPr>
        <w:t>–</w:t>
      </w:r>
      <w:r w:rsidRPr="00D953A3">
        <w:rPr>
          <w:i/>
        </w:rPr>
        <w:tab/>
      </w:r>
      <w:r w:rsidRPr="00D953A3">
        <w:rPr>
          <w:i/>
          <w:snapToGrid w:val="0"/>
        </w:rPr>
        <w:t>GNSS-RTK-AuxiliaryStationData</w:t>
      </w:r>
      <w:bookmarkEnd w:id="1688"/>
      <w:bookmarkEnd w:id="1689"/>
      <w:bookmarkEnd w:id="1690"/>
      <w:bookmarkEnd w:id="1691"/>
      <w:bookmarkEnd w:id="1692"/>
      <w:bookmarkEnd w:id="1693"/>
      <w:bookmarkEnd w:id="1694"/>
      <w:bookmarkEnd w:id="169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lastRenderedPageBreak/>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696" w:name="_Toc37680917"/>
      <w:bookmarkStart w:id="1697" w:name="_Toc46486488"/>
      <w:bookmarkStart w:id="1698" w:name="_Toc52546833"/>
      <w:bookmarkStart w:id="1699" w:name="_Toc52547363"/>
      <w:bookmarkStart w:id="1700" w:name="_Toc52547893"/>
      <w:bookmarkStart w:id="1701" w:name="_Toc52548423"/>
      <w:bookmarkStart w:id="1702" w:name="_Toc109215421"/>
      <w:r w:rsidRPr="00D953A3">
        <w:rPr>
          <w:i/>
        </w:rPr>
        <w:lastRenderedPageBreak/>
        <w:t>–</w:t>
      </w:r>
      <w:r w:rsidRPr="00D953A3">
        <w:rPr>
          <w:i/>
        </w:rPr>
        <w:tab/>
      </w:r>
      <w:r w:rsidRPr="00D953A3">
        <w:rPr>
          <w:i/>
          <w:snapToGrid w:val="0"/>
        </w:rPr>
        <w:t>GNSS-SSR-CorrectionPoints</w:t>
      </w:r>
      <w:bookmarkEnd w:id="1696"/>
      <w:bookmarkEnd w:id="1697"/>
      <w:bookmarkEnd w:id="1698"/>
      <w:bookmarkEnd w:id="1699"/>
      <w:bookmarkEnd w:id="1700"/>
      <w:bookmarkEnd w:id="1701"/>
      <w:bookmarkEnd w:id="1702"/>
    </w:p>
    <w:p w14:paraId="35719FB6" w14:textId="77777777" w:rsidR="009E61AC" w:rsidRPr="00D953A3" w:rsidRDefault="009E61AC" w:rsidP="009E61AC">
      <w:pPr>
        <w:keepLines/>
      </w:pPr>
      <w:r w:rsidRPr="00D953A3">
        <w:t xml:space="preserve">The </w:t>
      </w:r>
      <w:bookmarkStart w:id="1703" w:name="_Hlk23942697"/>
      <w:r w:rsidRPr="00D953A3">
        <w:t xml:space="preserve">IE </w:t>
      </w:r>
      <w:r w:rsidRPr="00D953A3">
        <w:rPr>
          <w:i/>
          <w:noProof/>
        </w:rPr>
        <w:t>GNSS-SSR-CorrectionPoints</w:t>
      </w:r>
      <w:r w:rsidRPr="00D953A3" w:rsidDel="005D5212">
        <w:rPr>
          <w:i/>
          <w:noProof/>
        </w:rPr>
        <w:t xml:space="preserve"> </w:t>
      </w:r>
      <w:bookmarkEnd w:id="170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70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704"/>
      <w:r w:rsidRPr="00D953A3">
        <w:t>are valid.</w:t>
      </w:r>
    </w:p>
    <w:p w14:paraId="6308CAD4" w14:textId="77777777" w:rsidR="009E61AC" w:rsidRPr="00D953A3" w:rsidRDefault="009E61AC" w:rsidP="009E61AC">
      <w:pPr>
        <w:pStyle w:val="PL"/>
        <w:shd w:val="clear" w:color="auto" w:fill="E6E6E6"/>
      </w:pPr>
      <w:bookmarkStart w:id="170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706" w:name="_Hlk23465048"/>
      <w:r w:rsidRPr="00D953A3">
        <w:rPr>
          <w:snapToGrid w:val="0"/>
        </w:rPr>
        <w:t>GNSS-SSR-CorrectionPoints</w:t>
      </w:r>
      <w:bookmarkEnd w:id="170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707" w:name="_Hlk23464872"/>
      <w:r w:rsidRPr="00D953A3">
        <w:rPr>
          <w:snapToGrid w:val="0"/>
        </w:rPr>
        <w:t>bitmaskOfGrids</w:t>
      </w:r>
      <w:bookmarkEnd w:id="170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70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26047048" r:id="rId62"/>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26047049" r:id="rId64"/>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26047050" r:id="rId66"/>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lastRenderedPageBreak/>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705"/>
      <w:bookmarkEnd w:id="170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709" w:name="_Toc109215422"/>
      <w:r w:rsidRPr="00D953A3">
        <w:t>–</w:t>
      </w:r>
      <w:r w:rsidRPr="00D953A3">
        <w:tab/>
      </w:r>
      <w:r w:rsidRPr="00D953A3">
        <w:rPr>
          <w:i/>
          <w:iCs/>
        </w:rPr>
        <w:t>GNSS-Integrity-ServiceParameters</w:t>
      </w:r>
      <w:bookmarkEnd w:id="170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710" w:name="_Toc109215423"/>
      <w:r w:rsidRPr="00D953A3">
        <w:t>–</w:t>
      </w:r>
      <w:r w:rsidRPr="00D953A3">
        <w:tab/>
      </w:r>
      <w:r w:rsidRPr="00D953A3">
        <w:rPr>
          <w:i/>
          <w:iCs/>
        </w:rPr>
        <w:t>GNSS-Integrity-ServiceAlert</w:t>
      </w:r>
      <w:bookmarkEnd w:id="171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711" w:name="_Toc27765237"/>
      <w:bookmarkStart w:id="1712" w:name="_Toc37680918"/>
      <w:bookmarkStart w:id="1713" w:name="_Toc46486489"/>
      <w:bookmarkStart w:id="1714" w:name="_Toc52546834"/>
      <w:bookmarkStart w:id="1715" w:name="_Toc52547364"/>
      <w:bookmarkStart w:id="1716" w:name="_Toc52547894"/>
      <w:bookmarkStart w:id="1717" w:name="_Toc52548424"/>
      <w:bookmarkStart w:id="1718" w:name="_Toc109215424"/>
      <w:r w:rsidRPr="00D953A3">
        <w:t>–</w:t>
      </w:r>
      <w:r w:rsidRPr="00D953A3">
        <w:tab/>
      </w:r>
      <w:r w:rsidRPr="00D953A3">
        <w:rPr>
          <w:i/>
          <w:snapToGrid w:val="0"/>
        </w:rPr>
        <w:t>GNSS-TimeModelList</w:t>
      </w:r>
      <w:bookmarkEnd w:id="1711"/>
      <w:bookmarkEnd w:id="1712"/>
      <w:bookmarkEnd w:id="1713"/>
      <w:bookmarkEnd w:id="1714"/>
      <w:bookmarkEnd w:id="1715"/>
      <w:bookmarkEnd w:id="1716"/>
      <w:bookmarkEnd w:id="1717"/>
      <w:bookmarkEnd w:id="171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lastRenderedPageBreak/>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719" w:name="_Toc27765238"/>
      <w:bookmarkStart w:id="1720" w:name="_Toc37680919"/>
      <w:bookmarkStart w:id="1721" w:name="_Toc46486490"/>
      <w:bookmarkStart w:id="1722" w:name="_Toc52546835"/>
      <w:bookmarkStart w:id="1723" w:name="_Toc52547365"/>
      <w:bookmarkStart w:id="1724" w:name="_Toc52547895"/>
      <w:bookmarkStart w:id="1725" w:name="_Toc52548425"/>
      <w:bookmarkStart w:id="1726" w:name="_Toc109215425"/>
      <w:r w:rsidRPr="00D953A3">
        <w:t>–</w:t>
      </w:r>
      <w:r w:rsidRPr="00D953A3">
        <w:tab/>
      </w:r>
      <w:r w:rsidRPr="00D953A3">
        <w:rPr>
          <w:i/>
          <w:snapToGrid w:val="0"/>
        </w:rPr>
        <w:t>GNSS-DifferentialCorrections</w:t>
      </w:r>
      <w:bookmarkEnd w:id="1719"/>
      <w:bookmarkEnd w:id="1720"/>
      <w:bookmarkEnd w:id="1721"/>
      <w:bookmarkEnd w:id="1722"/>
      <w:bookmarkEnd w:id="1723"/>
      <w:bookmarkEnd w:id="1724"/>
      <w:bookmarkEnd w:id="1725"/>
      <w:bookmarkEnd w:id="172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lastRenderedPageBreak/>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lastRenderedPageBreak/>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727" w:name="_Toc27765239"/>
      <w:bookmarkStart w:id="1728" w:name="_Toc37680920"/>
      <w:bookmarkStart w:id="1729" w:name="_Toc46486491"/>
      <w:bookmarkStart w:id="1730" w:name="_Toc52546836"/>
      <w:bookmarkStart w:id="1731" w:name="_Toc52547366"/>
      <w:bookmarkStart w:id="1732" w:name="_Toc52547896"/>
      <w:bookmarkStart w:id="1733" w:name="_Toc52548426"/>
      <w:bookmarkStart w:id="1734" w:name="_Toc109215426"/>
      <w:r w:rsidRPr="00D953A3">
        <w:lastRenderedPageBreak/>
        <w:t>–</w:t>
      </w:r>
      <w:r w:rsidRPr="00D953A3">
        <w:tab/>
      </w:r>
      <w:r w:rsidRPr="00D953A3">
        <w:rPr>
          <w:i/>
          <w:snapToGrid w:val="0"/>
        </w:rPr>
        <w:t>GNSS-NavigationModel</w:t>
      </w:r>
      <w:bookmarkEnd w:id="1727"/>
      <w:bookmarkEnd w:id="1728"/>
      <w:bookmarkEnd w:id="1729"/>
      <w:bookmarkEnd w:id="1730"/>
      <w:bookmarkEnd w:id="1731"/>
      <w:bookmarkEnd w:id="1732"/>
      <w:bookmarkEnd w:id="1733"/>
      <w:bookmarkEnd w:id="173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735" w:name="OLE_LINK63"/>
      <w:bookmarkStart w:id="173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735"/>
    <w:bookmarkEnd w:id="173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lastRenderedPageBreak/>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lastRenderedPageBreak/>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737" w:name="_Toc27765240"/>
      <w:bookmarkStart w:id="1738" w:name="_Toc37680921"/>
      <w:bookmarkStart w:id="1739" w:name="_Toc46486492"/>
      <w:bookmarkStart w:id="1740" w:name="_Toc52546837"/>
      <w:bookmarkStart w:id="1741" w:name="_Toc52547367"/>
      <w:bookmarkStart w:id="1742" w:name="_Toc52547897"/>
      <w:bookmarkStart w:id="1743" w:name="_Toc52548427"/>
      <w:bookmarkStart w:id="1744" w:name="_Toc109215427"/>
      <w:r w:rsidRPr="00D953A3">
        <w:t>–</w:t>
      </w:r>
      <w:r w:rsidRPr="00D953A3">
        <w:tab/>
      </w:r>
      <w:r w:rsidRPr="00D953A3">
        <w:rPr>
          <w:i/>
          <w:snapToGrid w:val="0"/>
        </w:rPr>
        <w:t>StandardClockModelList</w:t>
      </w:r>
      <w:bookmarkEnd w:id="1737"/>
      <w:bookmarkEnd w:id="1738"/>
      <w:bookmarkEnd w:id="1739"/>
      <w:bookmarkEnd w:id="1740"/>
      <w:bookmarkEnd w:id="1741"/>
      <w:bookmarkEnd w:id="1742"/>
      <w:bookmarkEnd w:id="1743"/>
      <w:bookmarkEnd w:id="174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745" w:name="_Toc27765241"/>
      <w:bookmarkStart w:id="1746" w:name="_Toc37680922"/>
      <w:bookmarkStart w:id="1747" w:name="_Toc46486493"/>
      <w:bookmarkStart w:id="1748" w:name="_Toc52546838"/>
      <w:bookmarkStart w:id="1749" w:name="_Toc52547368"/>
      <w:bookmarkStart w:id="1750" w:name="_Toc52547898"/>
      <w:bookmarkStart w:id="1751" w:name="_Toc52548428"/>
      <w:bookmarkStart w:id="1752" w:name="_Toc109215428"/>
      <w:r w:rsidRPr="00D953A3">
        <w:t>–</w:t>
      </w:r>
      <w:r w:rsidRPr="00D953A3">
        <w:tab/>
      </w:r>
      <w:r w:rsidRPr="00D953A3">
        <w:rPr>
          <w:i/>
          <w:snapToGrid w:val="0"/>
        </w:rPr>
        <w:t>NAV-ClockModel</w:t>
      </w:r>
      <w:bookmarkEnd w:id="1745"/>
      <w:bookmarkEnd w:id="1746"/>
      <w:bookmarkEnd w:id="1747"/>
      <w:bookmarkEnd w:id="1748"/>
      <w:bookmarkEnd w:id="1749"/>
      <w:bookmarkEnd w:id="1750"/>
      <w:bookmarkEnd w:id="1751"/>
      <w:bookmarkEnd w:id="175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753" w:name="_Toc27765242"/>
      <w:bookmarkStart w:id="1754" w:name="_Toc37680923"/>
      <w:bookmarkStart w:id="1755" w:name="_Toc46486494"/>
      <w:bookmarkStart w:id="1756" w:name="_Toc52546839"/>
      <w:bookmarkStart w:id="1757" w:name="_Toc52547369"/>
      <w:bookmarkStart w:id="1758" w:name="_Toc52547899"/>
      <w:bookmarkStart w:id="1759" w:name="_Toc52548429"/>
      <w:bookmarkStart w:id="1760" w:name="_Toc109215429"/>
      <w:r w:rsidRPr="00D953A3">
        <w:t>–</w:t>
      </w:r>
      <w:r w:rsidRPr="00D953A3">
        <w:tab/>
      </w:r>
      <w:r w:rsidRPr="00D953A3">
        <w:rPr>
          <w:i/>
          <w:snapToGrid w:val="0"/>
        </w:rPr>
        <w:t>CNAV-ClockModel</w:t>
      </w:r>
      <w:bookmarkEnd w:id="1753"/>
      <w:bookmarkEnd w:id="1754"/>
      <w:bookmarkEnd w:id="1755"/>
      <w:bookmarkEnd w:id="1756"/>
      <w:bookmarkEnd w:id="1757"/>
      <w:bookmarkEnd w:id="1758"/>
      <w:bookmarkEnd w:id="1759"/>
      <w:bookmarkEnd w:id="176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lastRenderedPageBreak/>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761" w:name="_Toc27765243"/>
      <w:bookmarkStart w:id="1762" w:name="_Toc37680924"/>
      <w:bookmarkStart w:id="1763" w:name="_Toc46486495"/>
      <w:bookmarkStart w:id="1764" w:name="_Toc52546840"/>
      <w:bookmarkStart w:id="1765" w:name="_Toc52547370"/>
      <w:bookmarkStart w:id="1766" w:name="_Toc52547900"/>
      <w:bookmarkStart w:id="1767" w:name="_Toc52548430"/>
      <w:bookmarkStart w:id="1768" w:name="_Toc109215430"/>
      <w:r w:rsidRPr="00D953A3">
        <w:t>–</w:t>
      </w:r>
      <w:r w:rsidRPr="00D953A3">
        <w:tab/>
      </w:r>
      <w:r w:rsidRPr="00D953A3">
        <w:rPr>
          <w:i/>
          <w:snapToGrid w:val="0"/>
        </w:rPr>
        <w:t>GLONASS-ClockModel</w:t>
      </w:r>
      <w:bookmarkEnd w:id="1761"/>
      <w:bookmarkEnd w:id="1762"/>
      <w:bookmarkEnd w:id="1763"/>
      <w:bookmarkEnd w:id="1764"/>
      <w:bookmarkEnd w:id="1765"/>
      <w:bookmarkEnd w:id="1766"/>
      <w:bookmarkEnd w:id="1767"/>
      <w:bookmarkEnd w:id="176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769" w:name="_Toc27765244"/>
      <w:bookmarkStart w:id="1770" w:name="_Toc37680925"/>
      <w:bookmarkStart w:id="1771" w:name="_Toc46486496"/>
      <w:bookmarkStart w:id="1772" w:name="_Toc52546841"/>
      <w:bookmarkStart w:id="1773" w:name="_Toc52547371"/>
      <w:bookmarkStart w:id="1774" w:name="_Toc52547901"/>
      <w:bookmarkStart w:id="1775" w:name="_Toc52548431"/>
      <w:bookmarkStart w:id="1776" w:name="_Toc109215431"/>
      <w:r w:rsidRPr="00D953A3">
        <w:t>–</w:t>
      </w:r>
      <w:r w:rsidRPr="00D953A3">
        <w:tab/>
      </w:r>
      <w:r w:rsidRPr="00D953A3">
        <w:rPr>
          <w:i/>
          <w:snapToGrid w:val="0"/>
        </w:rPr>
        <w:t>SBAS-ClockModel</w:t>
      </w:r>
      <w:bookmarkEnd w:id="1769"/>
      <w:bookmarkEnd w:id="1770"/>
      <w:bookmarkEnd w:id="1771"/>
      <w:bookmarkEnd w:id="1772"/>
      <w:bookmarkEnd w:id="1773"/>
      <w:bookmarkEnd w:id="1774"/>
      <w:bookmarkEnd w:id="1775"/>
      <w:bookmarkEnd w:id="177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777" w:name="_Toc27765245"/>
      <w:bookmarkStart w:id="1778" w:name="_Toc37680926"/>
      <w:bookmarkStart w:id="1779" w:name="_Toc46486497"/>
      <w:bookmarkStart w:id="1780" w:name="_Toc52546842"/>
      <w:bookmarkStart w:id="1781" w:name="_Toc52547372"/>
      <w:bookmarkStart w:id="1782" w:name="_Toc52547902"/>
      <w:bookmarkStart w:id="1783" w:name="_Toc52548432"/>
      <w:bookmarkStart w:id="1784" w:name="_Toc109215432"/>
      <w:r w:rsidRPr="00D953A3">
        <w:t>–</w:t>
      </w:r>
      <w:r w:rsidRPr="00D953A3">
        <w:tab/>
      </w:r>
      <w:r w:rsidRPr="00D953A3">
        <w:rPr>
          <w:i/>
          <w:snapToGrid w:val="0"/>
        </w:rPr>
        <w:t>BDS-ClockModel</w:t>
      </w:r>
      <w:bookmarkEnd w:id="1777"/>
      <w:bookmarkEnd w:id="1778"/>
      <w:bookmarkEnd w:id="1779"/>
      <w:bookmarkEnd w:id="1780"/>
      <w:bookmarkEnd w:id="1781"/>
      <w:bookmarkEnd w:id="1782"/>
      <w:bookmarkEnd w:id="1783"/>
      <w:bookmarkEnd w:id="178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lastRenderedPageBreak/>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785" w:name="_Toc14967471"/>
      <w:bookmarkStart w:id="1786" w:name="_Toc37680927"/>
      <w:bookmarkStart w:id="1787" w:name="_Toc46486498"/>
      <w:bookmarkStart w:id="1788" w:name="_Toc52546843"/>
      <w:bookmarkStart w:id="1789" w:name="_Toc52547373"/>
      <w:bookmarkStart w:id="1790" w:name="_Toc52547903"/>
      <w:bookmarkStart w:id="1791" w:name="_Toc52548433"/>
      <w:bookmarkStart w:id="1792" w:name="_Toc109215433"/>
      <w:r w:rsidRPr="00D953A3">
        <w:t>–</w:t>
      </w:r>
      <w:r w:rsidRPr="00D953A3">
        <w:tab/>
      </w:r>
      <w:r w:rsidRPr="00D953A3">
        <w:rPr>
          <w:i/>
          <w:snapToGrid w:val="0"/>
        </w:rPr>
        <w:t>BDS-</w:t>
      </w:r>
      <w:r w:rsidRPr="00D953A3">
        <w:rPr>
          <w:i/>
        </w:rPr>
        <w:t>ClockModel</w:t>
      </w:r>
      <w:r w:rsidRPr="00D953A3">
        <w:rPr>
          <w:i/>
          <w:lang w:eastAsia="zh-CN"/>
        </w:rPr>
        <w:t>2</w:t>
      </w:r>
      <w:bookmarkEnd w:id="1785"/>
      <w:bookmarkEnd w:id="1786"/>
      <w:bookmarkEnd w:id="1787"/>
      <w:bookmarkEnd w:id="1788"/>
      <w:bookmarkEnd w:id="1789"/>
      <w:bookmarkEnd w:id="1790"/>
      <w:bookmarkEnd w:id="1791"/>
      <w:bookmarkEnd w:id="179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793" w:name="OLE_LINK15"/>
      <w:bookmarkStart w:id="1794" w:name="OLE_LINK18"/>
      <w:r w:rsidRPr="00D953A3">
        <w:rPr>
          <w:lang w:eastAsia="zh-CN"/>
        </w:rPr>
        <w:tab/>
        <w:t>bdsTgdB1Cp</w:t>
      </w:r>
      <w:bookmarkEnd w:id="1793"/>
      <w:bookmarkEnd w:id="1794"/>
      <w:r w:rsidRPr="00D953A3">
        <w:rPr>
          <w:lang w:eastAsia="zh-CN"/>
        </w:rPr>
        <w:t>-r16</w:t>
      </w:r>
      <w:r w:rsidRPr="00D953A3">
        <w:rPr>
          <w:lang w:eastAsia="zh-CN"/>
        </w:rPr>
        <w:tab/>
      </w:r>
      <w:bookmarkStart w:id="1795" w:name="OLE_LINK5"/>
      <w:bookmarkStart w:id="1796" w:name="OLE_LINK6"/>
      <w:r w:rsidRPr="00D953A3">
        <w:rPr>
          <w:lang w:eastAsia="zh-CN"/>
        </w:rPr>
        <w:t>INTEGER (-2048..2047)</w:t>
      </w:r>
      <w:bookmarkEnd w:id="1795"/>
      <w:bookmarkEnd w:id="179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797" w:name="OLE_LINK19"/>
      <w:bookmarkStart w:id="1798" w:name="OLE_LINK20"/>
      <w:r w:rsidRPr="00D953A3">
        <w:rPr>
          <w:lang w:eastAsia="zh-CN"/>
        </w:rPr>
        <w:tab/>
        <w:t>bdsIscB1Cd</w:t>
      </w:r>
      <w:bookmarkEnd w:id="1797"/>
      <w:bookmarkEnd w:id="179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lastRenderedPageBreak/>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799" w:name="OLE_LINK13"/>
            <w:bookmarkStart w:id="180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799"/>
          <w:bookmarkEnd w:id="180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801" w:name="_Toc37680928"/>
      <w:bookmarkStart w:id="1802" w:name="_Toc46486499"/>
      <w:bookmarkStart w:id="1803" w:name="_Toc52546844"/>
      <w:bookmarkStart w:id="1804" w:name="_Toc52547374"/>
      <w:bookmarkStart w:id="1805" w:name="_Toc52547904"/>
      <w:bookmarkStart w:id="1806" w:name="_Toc52548434"/>
      <w:bookmarkStart w:id="1807" w:name="_Toc109215434"/>
      <w:r w:rsidRPr="00D953A3">
        <w:t>–</w:t>
      </w:r>
      <w:r w:rsidRPr="00D953A3">
        <w:tab/>
      </w:r>
      <w:r w:rsidRPr="00D953A3">
        <w:rPr>
          <w:i/>
          <w:snapToGrid w:val="0"/>
        </w:rPr>
        <w:t>NavIC-ClockModel</w:t>
      </w:r>
      <w:bookmarkEnd w:id="1801"/>
      <w:bookmarkEnd w:id="1802"/>
      <w:bookmarkEnd w:id="1803"/>
      <w:bookmarkEnd w:id="1804"/>
      <w:bookmarkEnd w:id="1805"/>
      <w:bookmarkEnd w:id="1806"/>
      <w:bookmarkEnd w:id="180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808" w:name="_Toc27765246"/>
      <w:bookmarkStart w:id="1809" w:name="_Toc37680929"/>
      <w:bookmarkStart w:id="1810" w:name="_Toc46486500"/>
      <w:bookmarkStart w:id="1811" w:name="_Toc52546845"/>
      <w:bookmarkStart w:id="1812" w:name="_Toc52547375"/>
      <w:bookmarkStart w:id="1813" w:name="_Toc52547905"/>
      <w:bookmarkStart w:id="1814" w:name="_Toc52548435"/>
      <w:bookmarkStart w:id="1815" w:name="_Toc109215435"/>
      <w:r w:rsidRPr="00D953A3">
        <w:t>–</w:t>
      </w:r>
      <w:r w:rsidRPr="00D953A3">
        <w:tab/>
      </w:r>
      <w:r w:rsidRPr="00D953A3">
        <w:rPr>
          <w:i/>
          <w:snapToGrid w:val="0"/>
        </w:rPr>
        <w:t>NavModelKeplerianSet</w:t>
      </w:r>
      <w:bookmarkEnd w:id="1808"/>
      <w:bookmarkEnd w:id="1809"/>
      <w:bookmarkEnd w:id="1810"/>
      <w:bookmarkEnd w:id="1811"/>
      <w:bookmarkEnd w:id="1812"/>
      <w:bookmarkEnd w:id="1813"/>
      <w:bookmarkEnd w:id="1814"/>
      <w:bookmarkEnd w:id="181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lastRenderedPageBreak/>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816" w:name="_Toc27765247"/>
      <w:bookmarkStart w:id="1817" w:name="_Toc37680930"/>
      <w:bookmarkStart w:id="1818" w:name="_Toc46486501"/>
      <w:bookmarkStart w:id="1819" w:name="_Toc52546846"/>
      <w:bookmarkStart w:id="1820" w:name="_Toc52547376"/>
      <w:bookmarkStart w:id="1821" w:name="_Toc52547906"/>
      <w:bookmarkStart w:id="1822" w:name="_Toc52548436"/>
      <w:bookmarkStart w:id="1823" w:name="_Toc109215436"/>
      <w:r w:rsidRPr="00D953A3">
        <w:t>–</w:t>
      </w:r>
      <w:r w:rsidRPr="00D953A3">
        <w:tab/>
      </w:r>
      <w:r w:rsidRPr="00D953A3">
        <w:rPr>
          <w:i/>
          <w:snapToGrid w:val="0"/>
        </w:rPr>
        <w:t>NavModelNAV-KeplerianSet</w:t>
      </w:r>
      <w:bookmarkEnd w:id="1816"/>
      <w:bookmarkEnd w:id="1817"/>
      <w:bookmarkEnd w:id="1818"/>
      <w:bookmarkEnd w:id="1819"/>
      <w:bookmarkEnd w:id="1820"/>
      <w:bookmarkEnd w:id="1821"/>
      <w:bookmarkEnd w:id="1822"/>
      <w:bookmarkEnd w:id="182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5" type="#_x0000_t75" style="width:12.75pt;height:15pt" o:ole="">
                  <v:imagedata r:id="rId67" o:title=""/>
                </v:shape>
                <o:OLEObject Type="Embed" ProgID="Equation.3" ShapeID="_x0000_i1055" DrawAspect="Content" ObjectID="_1726047051" r:id="rId68"/>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6" type="#_x0000_t75" style="width:21.75pt;height:17.25pt" o:ole="">
                  <v:imagedata r:id="rId69" o:title=""/>
                </v:shape>
                <o:OLEObject Type="Embed" ProgID="Equation.3" ShapeID="_x0000_i1056" DrawAspect="Content" ObjectID="_1726047052" r:id="rId70"/>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824" w:name="_Toc27765248"/>
      <w:bookmarkStart w:id="1825" w:name="_Toc37680931"/>
      <w:bookmarkStart w:id="1826" w:name="_Toc46486502"/>
      <w:bookmarkStart w:id="1827" w:name="_Toc52546847"/>
      <w:bookmarkStart w:id="1828" w:name="_Toc52547377"/>
      <w:bookmarkStart w:id="1829" w:name="_Toc52547907"/>
      <w:bookmarkStart w:id="1830" w:name="_Toc52548437"/>
      <w:bookmarkStart w:id="1831" w:name="_Toc109215437"/>
      <w:r w:rsidRPr="00D953A3">
        <w:t>–</w:t>
      </w:r>
      <w:r w:rsidRPr="00D953A3">
        <w:tab/>
      </w:r>
      <w:r w:rsidRPr="00D953A3">
        <w:rPr>
          <w:i/>
          <w:snapToGrid w:val="0"/>
        </w:rPr>
        <w:t>NavModelCNAV-KeplerianSet</w:t>
      </w:r>
      <w:bookmarkEnd w:id="1824"/>
      <w:bookmarkEnd w:id="1825"/>
      <w:bookmarkEnd w:id="1826"/>
      <w:bookmarkEnd w:id="1827"/>
      <w:bookmarkEnd w:id="1828"/>
      <w:bookmarkEnd w:id="1829"/>
      <w:bookmarkEnd w:id="1830"/>
      <w:bookmarkEnd w:id="183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7" type="#_x0000_t75" style="width:12pt;height:15pt" o:ole="">
                  <v:imagedata r:id="rId71" o:title=""/>
                </v:shape>
                <o:OLEObject Type="Embed" ProgID="Equation.3" ShapeID="_x0000_i1057" DrawAspect="Content" ObjectID="_1726047053" r:id="rId72"/>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8" type="#_x0000_t75" style="width:21.75pt;height:18.75pt" o:ole="">
                  <v:imagedata r:id="rId73" o:title=""/>
                </v:shape>
                <o:OLEObject Type="Embed" ProgID="Equation.3" ShapeID="_x0000_i1058" DrawAspect="Content" ObjectID="_1726047054" r:id="rId74"/>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9" type="#_x0000_t75" style="width:20.25pt;height:15pt" o:ole="">
                  <v:imagedata r:id="rId75" o:title=""/>
                </v:shape>
                <o:OLEObject Type="Embed" ProgID="Equation.3" ShapeID="_x0000_i1059" DrawAspect="Content" ObjectID="_1726047055" r:id="rId76"/>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832" w:name="_Toc27765249"/>
      <w:bookmarkStart w:id="1833" w:name="_Toc37680932"/>
      <w:bookmarkStart w:id="1834" w:name="_Toc46486503"/>
      <w:bookmarkStart w:id="1835" w:name="_Toc52546848"/>
      <w:bookmarkStart w:id="1836" w:name="_Toc52547378"/>
      <w:bookmarkStart w:id="1837" w:name="_Toc52547908"/>
      <w:bookmarkStart w:id="1838" w:name="_Toc52548438"/>
      <w:bookmarkStart w:id="1839" w:name="_Toc109215438"/>
      <w:r w:rsidRPr="00D953A3">
        <w:t>–</w:t>
      </w:r>
      <w:r w:rsidRPr="00D953A3">
        <w:tab/>
      </w:r>
      <w:r w:rsidRPr="00D953A3">
        <w:rPr>
          <w:i/>
          <w:snapToGrid w:val="0"/>
        </w:rPr>
        <w:t>NavModel-GLONASS-ECEF</w:t>
      </w:r>
      <w:bookmarkEnd w:id="1832"/>
      <w:bookmarkEnd w:id="1833"/>
      <w:bookmarkEnd w:id="1834"/>
      <w:bookmarkEnd w:id="1835"/>
      <w:bookmarkEnd w:id="1836"/>
      <w:bookmarkEnd w:id="1837"/>
      <w:bookmarkEnd w:id="1838"/>
      <w:bookmarkEnd w:id="183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lastRenderedPageBreak/>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60" type="#_x0000_t75" style="width:32.25pt;height:18.75pt" o:ole="">
                  <v:imagedata r:id="rId77" o:title=""/>
                </v:shape>
                <o:OLEObject Type="Embed" ProgID="Equation.3" ShapeID="_x0000_i1060" DrawAspect="Content" ObjectID="_1726047056" r:id="rId78"/>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61" type="#_x0000_t75" style="width:32.25pt;height:18.75pt" o:ole="">
                  <v:imagedata r:id="rId79" o:title=""/>
                </v:shape>
                <o:OLEObject Type="Embed" ProgID="Equation.3" ShapeID="_x0000_i1061" DrawAspect="Content" ObjectID="_1726047057" r:id="rId80"/>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2" type="#_x0000_t75" style="width:32.25pt;height:18.75pt" o:ole="">
                  <v:imagedata r:id="rId81" o:title=""/>
                </v:shape>
                <o:OLEObject Type="Embed" ProgID="Equation.3" ShapeID="_x0000_i1062" DrawAspect="Content" ObjectID="_1726047058" r:id="rId82"/>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3" type="#_x0000_t75" style="width:33pt;height:18.75pt" o:ole="">
                  <v:imagedata r:id="rId83" o:title=""/>
                </v:shape>
                <o:OLEObject Type="Embed" ProgID="Equation.3" ShapeID="_x0000_i1063" DrawAspect="Content" ObjectID="_1726047059" r:id="rId84"/>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4" type="#_x0000_t75" style="width:33pt;height:18.75pt" o:ole="">
                  <v:imagedata r:id="rId85" o:title=""/>
                </v:shape>
                <o:OLEObject Type="Embed" ProgID="Equation.3" ShapeID="_x0000_i1064" DrawAspect="Content" ObjectID="_1726047060" r:id="rId86"/>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5" type="#_x0000_t75" style="width:33pt;height:18.75pt" o:ole="">
                  <v:imagedata r:id="rId87" o:title=""/>
                </v:shape>
                <o:OLEObject Type="Embed" ProgID="Equation.3" ShapeID="_x0000_i1065" DrawAspect="Content" ObjectID="_1726047061" r:id="rId88"/>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6" type="#_x0000_t75" style="width:32.25pt;height:18.75pt" o:ole="">
                  <v:imagedata r:id="rId89" o:title=""/>
                </v:shape>
                <o:OLEObject Type="Embed" ProgID="Equation.3" ShapeID="_x0000_i1066" DrawAspect="Content" ObjectID="_1726047062" r:id="rId90"/>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7" type="#_x0000_t75" style="width:32.25pt;height:18.75pt" o:ole="">
                  <v:imagedata r:id="rId91" o:title=""/>
                </v:shape>
                <o:OLEObject Type="Embed" ProgID="Equation.3" ShapeID="_x0000_i1067" DrawAspect="Content" ObjectID="_1726047063" r:id="rId92"/>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8" type="#_x0000_t75" style="width:32.25pt;height:18.75pt" o:ole="">
                  <v:imagedata r:id="rId93" o:title=""/>
                </v:shape>
                <o:OLEObject Type="Embed" ProgID="Equation.3" ShapeID="_x0000_i1068" DrawAspect="Content" ObjectID="_1726047064" r:id="rId94"/>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840" w:name="_Toc27765250"/>
      <w:bookmarkStart w:id="1841" w:name="_Toc37680933"/>
      <w:bookmarkStart w:id="1842" w:name="_Toc46486504"/>
      <w:bookmarkStart w:id="1843" w:name="_Toc52546849"/>
      <w:bookmarkStart w:id="1844" w:name="_Toc52547379"/>
      <w:bookmarkStart w:id="1845" w:name="_Toc52547909"/>
      <w:bookmarkStart w:id="1846" w:name="_Toc52548439"/>
      <w:bookmarkStart w:id="1847" w:name="_Toc109215439"/>
      <w:r w:rsidRPr="00D953A3">
        <w:t>–</w:t>
      </w:r>
      <w:r w:rsidRPr="00D953A3">
        <w:tab/>
      </w:r>
      <w:r w:rsidRPr="00D953A3">
        <w:rPr>
          <w:i/>
          <w:snapToGrid w:val="0"/>
        </w:rPr>
        <w:t>NavModel-SBAS-ECEF</w:t>
      </w:r>
      <w:bookmarkEnd w:id="1840"/>
      <w:bookmarkEnd w:id="1841"/>
      <w:bookmarkEnd w:id="1842"/>
      <w:bookmarkEnd w:id="1843"/>
      <w:bookmarkEnd w:id="1844"/>
      <w:bookmarkEnd w:id="1845"/>
      <w:bookmarkEnd w:id="1846"/>
      <w:bookmarkEnd w:id="184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lastRenderedPageBreak/>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848" w:name="_Toc27765251"/>
      <w:bookmarkStart w:id="1849" w:name="_Toc37680934"/>
      <w:bookmarkStart w:id="1850" w:name="_Toc46486505"/>
      <w:bookmarkStart w:id="1851" w:name="_Toc52546850"/>
      <w:bookmarkStart w:id="1852" w:name="_Toc52547380"/>
      <w:bookmarkStart w:id="1853" w:name="_Toc52547910"/>
      <w:bookmarkStart w:id="1854" w:name="_Toc52548440"/>
      <w:bookmarkStart w:id="1855" w:name="_Toc109215440"/>
      <w:r w:rsidRPr="00D953A3">
        <w:t>–</w:t>
      </w:r>
      <w:r w:rsidRPr="00D953A3">
        <w:tab/>
      </w:r>
      <w:r w:rsidRPr="00D953A3">
        <w:rPr>
          <w:i/>
          <w:snapToGrid w:val="0"/>
        </w:rPr>
        <w:t>NavModel-BDS-KeplerianSet</w:t>
      </w:r>
      <w:bookmarkEnd w:id="1848"/>
      <w:bookmarkEnd w:id="1849"/>
      <w:bookmarkEnd w:id="1850"/>
      <w:bookmarkEnd w:id="1851"/>
      <w:bookmarkEnd w:id="1852"/>
      <w:bookmarkEnd w:id="1853"/>
      <w:bookmarkEnd w:id="1854"/>
      <w:bookmarkEnd w:id="185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lastRenderedPageBreak/>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9" type="#_x0000_t75" style="width:12.75pt;height:15pt" o:ole="">
                  <v:imagedata r:id="rId67" o:title=""/>
                </v:shape>
                <o:OLEObject Type="Embed" ProgID="Equation.3" ShapeID="_x0000_i1069" DrawAspect="Content" ObjectID="_1726047065" r:id="rId95"/>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856" w:name="_Toc37680935"/>
      <w:bookmarkStart w:id="1857" w:name="_Toc46486506"/>
      <w:bookmarkStart w:id="1858" w:name="_Toc52546851"/>
      <w:bookmarkStart w:id="1859" w:name="_Toc52547381"/>
      <w:bookmarkStart w:id="1860" w:name="_Toc52547911"/>
      <w:bookmarkStart w:id="1861" w:name="_Toc52548441"/>
      <w:bookmarkStart w:id="1862" w:name="_Toc109215441"/>
      <w:r w:rsidRPr="00D953A3">
        <w:lastRenderedPageBreak/>
        <w:t>–</w:t>
      </w:r>
      <w:r w:rsidRPr="00D953A3">
        <w:tab/>
      </w:r>
      <w:r w:rsidRPr="00D953A3">
        <w:rPr>
          <w:i/>
          <w:snapToGrid w:val="0"/>
        </w:rPr>
        <w:t>NavModel-BDS-KeplerianSet</w:t>
      </w:r>
      <w:r w:rsidRPr="00D953A3">
        <w:rPr>
          <w:i/>
          <w:snapToGrid w:val="0"/>
          <w:lang w:eastAsia="zh-CN"/>
        </w:rPr>
        <w:t>2</w:t>
      </w:r>
      <w:bookmarkEnd w:id="1856"/>
      <w:bookmarkEnd w:id="1857"/>
      <w:bookmarkEnd w:id="1858"/>
      <w:bookmarkEnd w:id="1859"/>
      <w:bookmarkEnd w:id="1860"/>
      <w:bookmarkEnd w:id="1861"/>
      <w:bookmarkEnd w:id="186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863" w:name="OLE_LINK21"/>
      <w:bookmarkStart w:id="1864" w:name="OLE_LINK22"/>
      <w:r w:rsidRPr="00D953A3">
        <w:rPr>
          <w:lang w:eastAsia="zh-CN"/>
        </w:rPr>
        <w:t>b</w:t>
      </w:r>
      <w:r w:rsidRPr="00D953A3">
        <w:t>ds</w:t>
      </w:r>
      <w:r w:rsidRPr="00D953A3">
        <w:rPr>
          <w:lang w:eastAsia="zh-CN"/>
        </w:rPr>
        <w:t>I</w:t>
      </w:r>
      <w:r w:rsidRPr="00D953A3">
        <w:t>ODE</w:t>
      </w:r>
      <w:r w:rsidRPr="00D953A3">
        <w:rPr>
          <w:lang w:eastAsia="zh-CN"/>
        </w:rPr>
        <w:t>-r1</w:t>
      </w:r>
      <w:bookmarkEnd w:id="1863"/>
      <w:bookmarkEnd w:id="186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865" w:name="OLE_LINK25"/>
      <w:bookmarkStart w:id="1866" w:name="OLE_LINK26"/>
      <w:r w:rsidRPr="00D953A3">
        <w:rPr>
          <w:lang w:eastAsia="zh-CN"/>
        </w:rPr>
        <w:tab/>
        <w:t>bds</w:t>
      </w:r>
      <w:r w:rsidRPr="00D953A3">
        <w:rPr>
          <w:rFonts w:eastAsia="DengXian"/>
          <w:lang w:eastAsia="zh-CN"/>
        </w:rPr>
        <w:t>D</w:t>
      </w:r>
      <w:r w:rsidRPr="00D953A3">
        <w:rPr>
          <w:lang w:eastAsia="zh-CN"/>
        </w:rPr>
        <w:t>eltaA</w:t>
      </w:r>
      <w:bookmarkEnd w:id="1865"/>
      <w:bookmarkEnd w:id="186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lastRenderedPageBreak/>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70" type="#_x0000_t75" style="width:15.75pt;height:20.25pt" o:ole="">
                  <v:imagedata r:id="rId96" o:title=""/>
                </v:shape>
                <o:OLEObject Type="Embed" ProgID="Equation.3" ShapeID="_x0000_i1070" DrawAspect="Content" ObjectID="_1726047066" r:id="rId97"/>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71" type="#_x0000_t75" style="width:11.25pt;height:11.25pt" o:ole="">
                  <v:imagedata r:id="rId98" o:title=""/>
                </v:shape>
                <o:OLEObject Type="Embed" ProgID="Equation.3" ShapeID="_x0000_i1071" DrawAspect="Content" ObjectID="_1726047067" r:id="rId99"/>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2" type="#_x0000_t75" style="width:12pt;height:15.75pt" o:ole="">
                  <v:imagedata r:id="rId100" o:title=""/>
                </v:shape>
                <o:OLEObject Type="Embed" ProgID="Equation.3" ShapeID="_x0000_i1072" DrawAspect="Content" ObjectID="_1726047068" r:id="rId101"/>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867" w:name="_Toc46486507"/>
      <w:bookmarkStart w:id="1868" w:name="_Toc52546852"/>
      <w:bookmarkStart w:id="1869" w:name="_Toc52547382"/>
      <w:bookmarkStart w:id="1870" w:name="_Toc52547912"/>
      <w:bookmarkStart w:id="1871" w:name="_Toc52548442"/>
      <w:bookmarkStart w:id="1872" w:name="_Toc109215442"/>
      <w:r w:rsidRPr="00D953A3">
        <w:lastRenderedPageBreak/>
        <w:t>–</w:t>
      </w:r>
      <w:r w:rsidRPr="00D953A3">
        <w:tab/>
      </w:r>
      <w:r w:rsidRPr="00D953A3">
        <w:rPr>
          <w:i/>
          <w:iCs/>
          <w:snapToGrid w:val="0"/>
        </w:rPr>
        <w:t>NavModel-NavIC-KeplerianSet</w:t>
      </w:r>
      <w:bookmarkEnd w:id="1867"/>
      <w:bookmarkEnd w:id="1868"/>
      <w:bookmarkEnd w:id="1869"/>
      <w:bookmarkEnd w:id="1870"/>
      <w:bookmarkEnd w:id="1871"/>
      <w:bookmarkEnd w:id="187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lastRenderedPageBreak/>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873" w:name="_Toc27765252"/>
      <w:bookmarkStart w:id="1874" w:name="_Toc37680936"/>
      <w:bookmarkStart w:id="1875" w:name="_Toc46486508"/>
      <w:bookmarkStart w:id="1876" w:name="_Toc52546853"/>
      <w:bookmarkStart w:id="1877" w:name="_Toc52547383"/>
      <w:bookmarkStart w:id="1878" w:name="_Toc52547913"/>
      <w:bookmarkStart w:id="1879" w:name="_Toc52548443"/>
      <w:bookmarkStart w:id="1880" w:name="_Toc109215443"/>
      <w:r w:rsidRPr="00D953A3">
        <w:t>–</w:t>
      </w:r>
      <w:r w:rsidRPr="00D953A3">
        <w:tab/>
      </w:r>
      <w:r w:rsidRPr="00D953A3">
        <w:rPr>
          <w:i/>
          <w:snapToGrid w:val="0"/>
        </w:rPr>
        <w:t>GNSS-RealTimeIntegrity</w:t>
      </w:r>
      <w:bookmarkEnd w:id="1873"/>
      <w:bookmarkEnd w:id="1874"/>
      <w:bookmarkEnd w:id="1875"/>
      <w:bookmarkEnd w:id="1876"/>
      <w:bookmarkEnd w:id="1877"/>
      <w:bookmarkEnd w:id="1878"/>
      <w:bookmarkEnd w:id="1879"/>
      <w:bookmarkEnd w:id="188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lastRenderedPageBreak/>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881" w:name="_Toc27765253"/>
      <w:bookmarkStart w:id="1882" w:name="_Toc37680937"/>
      <w:bookmarkStart w:id="1883" w:name="_Toc46486509"/>
      <w:bookmarkStart w:id="1884" w:name="_Toc52546854"/>
      <w:bookmarkStart w:id="1885" w:name="_Toc52547384"/>
      <w:bookmarkStart w:id="1886" w:name="_Toc52547914"/>
      <w:bookmarkStart w:id="1887" w:name="_Toc52548444"/>
      <w:bookmarkStart w:id="1888" w:name="_Toc109215444"/>
      <w:r w:rsidRPr="00D953A3">
        <w:t>–</w:t>
      </w:r>
      <w:r w:rsidRPr="00D953A3">
        <w:tab/>
      </w:r>
      <w:r w:rsidRPr="00D953A3">
        <w:rPr>
          <w:i/>
          <w:snapToGrid w:val="0"/>
        </w:rPr>
        <w:t>GNSS-DataBitAssistance</w:t>
      </w:r>
      <w:bookmarkEnd w:id="1881"/>
      <w:bookmarkEnd w:id="1882"/>
      <w:bookmarkEnd w:id="1883"/>
      <w:bookmarkEnd w:id="1884"/>
      <w:bookmarkEnd w:id="1885"/>
      <w:bookmarkEnd w:id="1886"/>
      <w:bookmarkEnd w:id="1887"/>
      <w:bookmarkEnd w:id="188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889" w:name="_Toc27765254"/>
      <w:bookmarkStart w:id="1890" w:name="_Toc37680938"/>
      <w:bookmarkStart w:id="1891" w:name="_Toc46486510"/>
      <w:bookmarkStart w:id="1892" w:name="_Toc52546855"/>
      <w:bookmarkStart w:id="1893" w:name="_Toc52547385"/>
      <w:bookmarkStart w:id="1894" w:name="_Toc52547915"/>
      <w:bookmarkStart w:id="1895" w:name="_Toc52548445"/>
      <w:bookmarkStart w:id="1896" w:name="_Toc109215445"/>
      <w:r w:rsidRPr="00D953A3">
        <w:t>–</w:t>
      </w:r>
      <w:r w:rsidRPr="00D953A3">
        <w:tab/>
      </w:r>
      <w:r w:rsidRPr="00D953A3">
        <w:rPr>
          <w:i/>
          <w:snapToGrid w:val="0"/>
        </w:rPr>
        <w:t>GNSS-AcquisitionAssistance</w:t>
      </w:r>
      <w:bookmarkEnd w:id="1889"/>
      <w:bookmarkEnd w:id="1890"/>
      <w:bookmarkEnd w:id="1891"/>
      <w:bookmarkEnd w:id="1892"/>
      <w:bookmarkEnd w:id="1893"/>
      <w:bookmarkEnd w:id="1894"/>
      <w:bookmarkEnd w:id="1895"/>
      <w:bookmarkEnd w:id="189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lastRenderedPageBreak/>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lastRenderedPageBreak/>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897" w:name="_Ref65473125"/>
    <w:bookmarkStart w:id="1898" w:name="_Ref65473118"/>
    <w:p w14:paraId="5219E0FE" w14:textId="77777777" w:rsidR="002B1632" w:rsidRPr="00D953A3" w:rsidRDefault="0007309F" w:rsidP="002D60CB">
      <w:pPr>
        <w:pStyle w:val="TH"/>
      </w:pPr>
      <w:r w:rsidRPr="00D953A3">
        <w:object w:dxaOrig="10349" w:dyaOrig="7889" w14:anchorId="55D6A0D7">
          <v:shape id="_x0000_i1073" type="#_x0000_t75" style="width:483pt;height:394.5pt" o:ole="">
            <v:imagedata r:id="rId102" o:title=""/>
          </v:shape>
          <o:OLEObject Type="Embed" ProgID="Visio.Drawing.11" ShapeID="_x0000_i1073" DrawAspect="Content" ObjectID="_1726047069" r:id="rId103"/>
        </w:object>
      </w:r>
    </w:p>
    <w:p w14:paraId="45D95341" w14:textId="77777777" w:rsidR="002B1632" w:rsidRPr="00D953A3" w:rsidRDefault="002B1632" w:rsidP="005903F8">
      <w:pPr>
        <w:pStyle w:val="TF"/>
      </w:pPr>
      <w:r w:rsidRPr="00D953A3">
        <w:t>Figure</w:t>
      </w:r>
      <w:bookmarkEnd w:id="1897"/>
      <w:r w:rsidRPr="00D953A3">
        <w:t xml:space="preserve"> 6.5.2.2-1: </w:t>
      </w:r>
      <w:bookmarkEnd w:id="1898"/>
      <w:r w:rsidRPr="00D953A3">
        <w:t>Exemplary calculation of some GNSS Acquisition Assistance fields.</w:t>
      </w:r>
    </w:p>
    <w:p w14:paraId="3D5BBC6E" w14:textId="77777777" w:rsidR="002B1632" w:rsidRPr="00D953A3" w:rsidRDefault="002B1632" w:rsidP="002D60CB">
      <w:pPr>
        <w:pStyle w:val="Heading4"/>
      </w:pPr>
      <w:bookmarkStart w:id="1899" w:name="_Toc27765255"/>
      <w:bookmarkStart w:id="1900" w:name="_Toc37680939"/>
      <w:bookmarkStart w:id="1901" w:name="_Toc46486511"/>
      <w:bookmarkStart w:id="1902" w:name="_Toc52546856"/>
      <w:bookmarkStart w:id="1903" w:name="_Toc52547386"/>
      <w:bookmarkStart w:id="1904" w:name="_Toc52547916"/>
      <w:bookmarkStart w:id="1905" w:name="_Toc52548446"/>
      <w:bookmarkStart w:id="1906" w:name="_Toc109215446"/>
      <w:r w:rsidRPr="00D953A3">
        <w:t>–</w:t>
      </w:r>
      <w:r w:rsidRPr="00D953A3">
        <w:tab/>
      </w:r>
      <w:r w:rsidRPr="00D953A3">
        <w:rPr>
          <w:i/>
          <w:snapToGrid w:val="0"/>
        </w:rPr>
        <w:t>GNSS-Almanac</w:t>
      </w:r>
      <w:bookmarkEnd w:id="1899"/>
      <w:bookmarkEnd w:id="1900"/>
      <w:bookmarkEnd w:id="1901"/>
      <w:bookmarkEnd w:id="1902"/>
      <w:bookmarkEnd w:id="1903"/>
      <w:bookmarkEnd w:id="1904"/>
      <w:bookmarkEnd w:id="1905"/>
      <w:bookmarkEnd w:id="190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907" w:name="_Toc27765256"/>
      <w:bookmarkStart w:id="1908" w:name="_Toc37680940"/>
      <w:bookmarkStart w:id="1909" w:name="_Toc46486512"/>
      <w:bookmarkStart w:id="1910" w:name="_Toc52546857"/>
      <w:bookmarkStart w:id="1911" w:name="_Toc52547387"/>
      <w:bookmarkStart w:id="1912" w:name="_Toc52547917"/>
      <w:bookmarkStart w:id="1913" w:name="_Toc52548447"/>
      <w:bookmarkStart w:id="1914" w:name="_Toc109215447"/>
      <w:r w:rsidRPr="00D953A3">
        <w:t>–</w:t>
      </w:r>
      <w:r w:rsidRPr="00D953A3">
        <w:tab/>
      </w:r>
      <w:r w:rsidRPr="00D953A3">
        <w:rPr>
          <w:i/>
          <w:snapToGrid w:val="0"/>
        </w:rPr>
        <w:t>AlmanacKeplerianSet</w:t>
      </w:r>
      <w:bookmarkEnd w:id="1907"/>
      <w:bookmarkEnd w:id="1908"/>
      <w:bookmarkEnd w:id="1909"/>
      <w:bookmarkEnd w:id="1910"/>
      <w:bookmarkEnd w:id="1911"/>
      <w:bookmarkEnd w:id="1912"/>
      <w:bookmarkEnd w:id="1913"/>
      <w:bookmarkEnd w:id="191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4" type="#_x0000_t75" style="width:12.75pt;height:15pt" o:ole="">
                  <v:imagedata r:id="rId67" o:title=""/>
                </v:shape>
                <o:OLEObject Type="Embed" ProgID="Equation.3" ShapeID="_x0000_i1074" DrawAspect="Content" ObjectID="_1726047070" r:id="rId104"/>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915" w:name="_Toc27765257"/>
      <w:bookmarkStart w:id="1916" w:name="_Toc37680941"/>
      <w:bookmarkStart w:id="1917" w:name="_Toc46486513"/>
      <w:bookmarkStart w:id="1918" w:name="_Toc52546858"/>
      <w:bookmarkStart w:id="1919" w:name="_Toc52547388"/>
      <w:bookmarkStart w:id="1920" w:name="_Toc52547918"/>
      <w:bookmarkStart w:id="1921" w:name="_Toc52548448"/>
      <w:bookmarkStart w:id="1922" w:name="_Toc109215448"/>
      <w:r w:rsidRPr="00D953A3">
        <w:t>–</w:t>
      </w:r>
      <w:r w:rsidRPr="00D953A3">
        <w:tab/>
      </w:r>
      <w:r w:rsidRPr="00D953A3">
        <w:rPr>
          <w:i/>
          <w:snapToGrid w:val="0"/>
        </w:rPr>
        <w:t>AlmanacNAV-KeplerianSet</w:t>
      </w:r>
      <w:bookmarkEnd w:id="1915"/>
      <w:bookmarkEnd w:id="1916"/>
      <w:bookmarkEnd w:id="1917"/>
      <w:bookmarkEnd w:id="1918"/>
      <w:bookmarkEnd w:id="1919"/>
      <w:bookmarkEnd w:id="1920"/>
      <w:bookmarkEnd w:id="1921"/>
      <w:bookmarkEnd w:id="192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lastRenderedPageBreak/>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5" type="#_x0000_t75" style="width:12.75pt;height:15pt" o:ole="">
                  <v:imagedata r:id="rId67" o:title=""/>
                </v:shape>
                <o:OLEObject Type="Embed" ProgID="Equation.3" ShapeID="_x0000_i1075" DrawAspect="Content" ObjectID="_1726047071" r:id="rId105"/>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6" type="#_x0000_t75" style="width:21.75pt;height:17.25pt" o:ole="">
                  <v:imagedata r:id="rId106" o:title=""/>
                </v:shape>
                <o:OLEObject Type="Embed" ProgID="Equation.3" ShapeID="_x0000_i1076" DrawAspect="Content" ObjectID="_1726047072" r:id="rId107"/>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923" w:name="_Toc27765258"/>
      <w:bookmarkStart w:id="1924" w:name="_Toc37680942"/>
      <w:bookmarkStart w:id="1925" w:name="_Toc46486514"/>
      <w:bookmarkStart w:id="1926" w:name="_Toc52546859"/>
      <w:bookmarkStart w:id="1927" w:name="_Toc52547389"/>
      <w:bookmarkStart w:id="1928" w:name="_Toc52547919"/>
      <w:bookmarkStart w:id="1929" w:name="_Toc52548449"/>
      <w:bookmarkStart w:id="1930" w:name="_Toc109215449"/>
      <w:r w:rsidRPr="00D953A3">
        <w:t>–</w:t>
      </w:r>
      <w:r w:rsidRPr="00D953A3">
        <w:tab/>
      </w:r>
      <w:r w:rsidRPr="00D953A3">
        <w:rPr>
          <w:i/>
          <w:snapToGrid w:val="0"/>
        </w:rPr>
        <w:t>AlmanacReducedKeplerianSet</w:t>
      </w:r>
      <w:bookmarkEnd w:id="1923"/>
      <w:bookmarkEnd w:id="1924"/>
      <w:bookmarkEnd w:id="1925"/>
      <w:bookmarkEnd w:id="1926"/>
      <w:bookmarkEnd w:id="1927"/>
      <w:bookmarkEnd w:id="1928"/>
      <w:bookmarkEnd w:id="1929"/>
      <w:bookmarkEnd w:id="193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lastRenderedPageBreak/>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931" w:name="_Toc27765259"/>
      <w:bookmarkStart w:id="1932" w:name="_Toc37680943"/>
      <w:bookmarkStart w:id="1933" w:name="_Toc46486515"/>
      <w:bookmarkStart w:id="1934" w:name="_Toc52546860"/>
      <w:bookmarkStart w:id="1935" w:name="_Toc52547390"/>
      <w:bookmarkStart w:id="1936" w:name="_Toc52547920"/>
      <w:bookmarkStart w:id="1937" w:name="_Toc52548450"/>
      <w:bookmarkStart w:id="1938" w:name="_Toc109215450"/>
      <w:r w:rsidRPr="00D953A3">
        <w:t>–</w:t>
      </w:r>
      <w:r w:rsidRPr="00D953A3">
        <w:tab/>
      </w:r>
      <w:r w:rsidRPr="00D953A3">
        <w:rPr>
          <w:i/>
          <w:snapToGrid w:val="0"/>
        </w:rPr>
        <w:t>AlmanacMidiAlmanacSet</w:t>
      </w:r>
      <w:bookmarkEnd w:id="1931"/>
      <w:bookmarkEnd w:id="1932"/>
      <w:bookmarkEnd w:id="1933"/>
      <w:bookmarkEnd w:id="1934"/>
      <w:bookmarkEnd w:id="1935"/>
      <w:bookmarkEnd w:id="1936"/>
      <w:bookmarkEnd w:id="1937"/>
      <w:bookmarkEnd w:id="193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lastRenderedPageBreak/>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7" type="#_x0000_t75" style="width:12.75pt;height:15pt" o:ole="">
                  <v:imagedata r:id="rId67" o:title=""/>
                </v:shape>
                <o:OLEObject Type="Embed" ProgID="Equation.3" ShapeID="_x0000_i1077" DrawAspect="Content" ObjectID="_1726047073" r:id="rId108"/>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8" type="#_x0000_t75" style="width:21.75pt;height:17.25pt" o:ole="">
                  <v:imagedata r:id="rId106" o:title=""/>
                </v:shape>
                <o:OLEObject Type="Embed" ProgID="Equation.3" ShapeID="_x0000_i1078" DrawAspect="Content" ObjectID="_1726047074" r:id="rId109"/>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939" w:name="OLE_LINK27"/>
            <w:bookmarkStart w:id="194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939"/>
            <w:bookmarkEnd w:id="194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941" w:name="_Toc27765260"/>
      <w:bookmarkStart w:id="1942" w:name="_Toc37680944"/>
      <w:bookmarkStart w:id="1943" w:name="_Toc46486516"/>
      <w:bookmarkStart w:id="1944" w:name="_Toc52546861"/>
      <w:bookmarkStart w:id="1945" w:name="_Toc52547391"/>
      <w:bookmarkStart w:id="1946" w:name="_Toc52547921"/>
      <w:bookmarkStart w:id="1947" w:name="_Toc52548451"/>
      <w:bookmarkStart w:id="1948" w:name="_Toc109215451"/>
      <w:r w:rsidRPr="00D953A3">
        <w:t>–</w:t>
      </w:r>
      <w:r w:rsidRPr="00D953A3">
        <w:tab/>
      </w:r>
      <w:r w:rsidRPr="00D953A3">
        <w:rPr>
          <w:i/>
          <w:snapToGrid w:val="0"/>
        </w:rPr>
        <w:t>AlmanacGLONASS-AlmanacSet</w:t>
      </w:r>
      <w:bookmarkEnd w:id="1941"/>
      <w:bookmarkEnd w:id="1942"/>
      <w:bookmarkEnd w:id="1943"/>
      <w:bookmarkEnd w:id="1944"/>
      <w:bookmarkEnd w:id="1945"/>
      <w:bookmarkEnd w:id="1946"/>
      <w:bookmarkEnd w:id="1947"/>
      <w:bookmarkEnd w:id="194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lastRenderedPageBreak/>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949" w:name="_Toc27765261"/>
      <w:bookmarkStart w:id="1950" w:name="_Toc37680945"/>
      <w:bookmarkStart w:id="1951" w:name="_Toc46486517"/>
      <w:bookmarkStart w:id="1952" w:name="_Toc52546862"/>
      <w:bookmarkStart w:id="1953" w:name="_Toc52547392"/>
      <w:bookmarkStart w:id="1954" w:name="_Toc52547922"/>
      <w:bookmarkStart w:id="1955" w:name="_Toc52548452"/>
      <w:bookmarkStart w:id="1956" w:name="_Toc109215452"/>
      <w:r w:rsidRPr="00D953A3">
        <w:t>–</w:t>
      </w:r>
      <w:r w:rsidRPr="00D953A3">
        <w:tab/>
      </w:r>
      <w:r w:rsidRPr="00D953A3">
        <w:rPr>
          <w:i/>
          <w:snapToGrid w:val="0"/>
        </w:rPr>
        <w:t>AlmanacECEF-SBAS-AlmanacSet</w:t>
      </w:r>
      <w:bookmarkEnd w:id="1949"/>
      <w:bookmarkEnd w:id="1950"/>
      <w:bookmarkEnd w:id="1951"/>
      <w:bookmarkEnd w:id="1952"/>
      <w:bookmarkEnd w:id="1953"/>
      <w:bookmarkEnd w:id="1954"/>
      <w:bookmarkEnd w:id="1955"/>
      <w:bookmarkEnd w:id="195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lastRenderedPageBreak/>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957" w:name="_Toc27765262"/>
      <w:bookmarkStart w:id="1958" w:name="_Toc37680946"/>
      <w:bookmarkStart w:id="1959" w:name="_Toc46486518"/>
      <w:bookmarkStart w:id="1960" w:name="_Toc52546863"/>
      <w:bookmarkStart w:id="1961" w:name="_Toc52547393"/>
      <w:bookmarkStart w:id="1962" w:name="_Toc52547923"/>
      <w:bookmarkStart w:id="1963" w:name="_Toc52548453"/>
      <w:bookmarkStart w:id="1964" w:name="_Toc109215453"/>
      <w:r w:rsidRPr="00D953A3">
        <w:t>–</w:t>
      </w:r>
      <w:r w:rsidRPr="00D953A3">
        <w:tab/>
      </w:r>
      <w:r w:rsidRPr="00D953A3">
        <w:rPr>
          <w:i/>
          <w:snapToGrid w:val="0"/>
        </w:rPr>
        <w:t>AlmanacBDS-AlmanacSet</w:t>
      </w:r>
      <w:bookmarkEnd w:id="1957"/>
      <w:bookmarkEnd w:id="1958"/>
      <w:bookmarkEnd w:id="1959"/>
      <w:bookmarkEnd w:id="1960"/>
      <w:bookmarkEnd w:id="1961"/>
      <w:bookmarkEnd w:id="1962"/>
      <w:bookmarkEnd w:id="1963"/>
      <w:bookmarkEnd w:id="196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lastRenderedPageBreak/>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9" type="#_x0000_t75" style="width:12.75pt;height:15pt" o:ole="">
                  <v:imagedata r:id="rId67" o:title=""/>
                </v:shape>
                <o:OLEObject Type="Embed" ProgID="Equation.3" ShapeID="_x0000_i1079" DrawAspect="Content" ObjectID="_1726047075" r:id="rId110"/>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965" w:name="_Toc37680947"/>
      <w:bookmarkStart w:id="1966" w:name="_Toc46486519"/>
      <w:bookmarkStart w:id="1967" w:name="_Toc52546864"/>
      <w:bookmarkStart w:id="1968" w:name="_Toc52547394"/>
      <w:bookmarkStart w:id="1969" w:name="_Toc52547924"/>
      <w:bookmarkStart w:id="1970" w:name="_Toc52548454"/>
      <w:bookmarkStart w:id="1971" w:name="_Toc109215454"/>
      <w:r w:rsidRPr="00D953A3">
        <w:t>–</w:t>
      </w:r>
      <w:r w:rsidRPr="00D953A3">
        <w:tab/>
      </w:r>
      <w:r w:rsidRPr="00D953A3">
        <w:rPr>
          <w:i/>
          <w:snapToGrid w:val="0"/>
        </w:rPr>
        <w:t>AlmanacNavIC-AlmanacSet</w:t>
      </w:r>
      <w:bookmarkEnd w:id="1965"/>
      <w:bookmarkEnd w:id="1966"/>
      <w:bookmarkEnd w:id="1967"/>
      <w:bookmarkEnd w:id="1968"/>
      <w:bookmarkEnd w:id="1969"/>
      <w:bookmarkEnd w:id="1970"/>
      <w:bookmarkEnd w:id="197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lastRenderedPageBreak/>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80" type="#_x0000_t75" style="width:14.25pt;height:14.25pt" o:ole="">
                  <v:imagedata r:id="rId67" o:title=""/>
                </v:shape>
                <o:OLEObject Type="Embed" ProgID="Equation.3" ShapeID="_x0000_i1080" DrawAspect="Content" ObjectID="_1726047076" r:id="rId111"/>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81" type="#_x0000_t75" style="width:21.75pt;height:21.75pt" o:ole="">
                  <v:imagedata r:id="rId106" o:title=""/>
                </v:shape>
                <o:OLEObject Type="Embed" ProgID="Equation.3" ShapeID="_x0000_i1081" DrawAspect="Content" ObjectID="_1726047077" r:id="rId112"/>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972" w:name="_Toc27765263"/>
      <w:bookmarkStart w:id="1973" w:name="_Toc37680948"/>
      <w:bookmarkStart w:id="1974" w:name="_Toc46486520"/>
      <w:bookmarkStart w:id="1975" w:name="_Toc52546865"/>
      <w:bookmarkStart w:id="1976" w:name="_Toc52547395"/>
      <w:bookmarkStart w:id="1977" w:name="_Toc52547925"/>
      <w:bookmarkStart w:id="1978" w:name="_Toc52548455"/>
      <w:bookmarkStart w:id="1979" w:name="_Toc109215455"/>
      <w:r w:rsidRPr="00D953A3">
        <w:t>–</w:t>
      </w:r>
      <w:r w:rsidRPr="00D953A3">
        <w:tab/>
      </w:r>
      <w:r w:rsidRPr="00D953A3">
        <w:rPr>
          <w:i/>
          <w:snapToGrid w:val="0"/>
        </w:rPr>
        <w:t>GNSS-UTC-Model</w:t>
      </w:r>
      <w:bookmarkEnd w:id="1972"/>
      <w:bookmarkEnd w:id="1973"/>
      <w:bookmarkEnd w:id="1974"/>
      <w:bookmarkEnd w:id="1975"/>
      <w:bookmarkEnd w:id="1976"/>
      <w:bookmarkEnd w:id="1977"/>
      <w:bookmarkEnd w:id="1978"/>
      <w:bookmarkEnd w:id="197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980" w:name="_Toc27765264"/>
      <w:bookmarkStart w:id="1981" w:name="_Toc37680949"/>
      <w:bookmarkStart w:id="1982" w:name="_Toc46486521"/>
      <w:bookmarkStart w:id="1983" w:name="_Toc52546866"/>
      <w:bookmarkStart w:id="1984" w:name="_Toc52547396"/>
      <w:bookmarkStart w:id="1985" w:name="_Toc52547926"/>
      <w:bookmarkStart w:id="1986" w:name="_Toc52548456"/>
      <w:bookmarkStart w:id="1987" w:name="_Toc109215456"/>
      <w:r w:rsidRPr="00D953A3">
        <w:t>–</w:t>
      </w:r>
      <w:r w:rsidRPr="00D953A3">
        <w:tab/>
      </w:r>
      <w:r w:rsidRPr="00D953A3">
        <w:rPr>
          <w:i/>
          <w:snapToGrid w:val="0"/>
        </w:rPr>
        <w:t>UTC-ModelSet1</w:t>
      </w:r>
      <w:bookmarkEnd w:id="1980"/>
      <w:bookmarkEnd w:id="1981"/>
      <w:bookmarkEnd w:id="1982"/>
      <w:bookmarkEnd w:id="1983"/>
      <w:bookmarkEnd w:id="1984"/>
      <w:bookmarkEnd w:id="1985"/>
      <w:bookmarkEnd w:id="1986"/>
      <w:bookmarkEnd w:id="198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lastRenderedPageBreak/>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988" w:name="_Toc27765265"/>
      <w:bookmarkStart w:id="1989" w:name="_Toc37680950"/>
      <w:bookmarkStart w:id="1990" w:name="_Toc46486522"/>
      <w:bookmarkStart w:id="1991" w:name="_Toc52546867"/>
      <w:bookmarkStart w:id="1992" w:name="_Toc52547397"/>
      <w:bookmarkStart w:id="1993" w:name="_Toc52547927"/>
      <w:bookmarkStart w:id="1994" w:name="_Toc52548457"/>
      <w:bookmarkStart w:id="1995" w:name="_Toc109215457"/>
      <w:r w:rsidRPr="00D953A3">
        <w:t>–</w:t>
      </w:r>
      <w:r w:rsidRPr="00D953A3">
        <w:tab/>
      </w:r>
      <w:r w:rsidRPr="00D953A3">
        <w:rPr>
          <w:i/>
          <w:snapToGrid w:val="0"/>
        </w:rPr>
        <w:t>UTC-ModelSet2</w:t>
      </w:r>
      <w:bookmarkEnd w:id="1988"/>
      <w:bookmarkEnd w:id="1989"/>
      <w:bookmarkEnd w:id="1990"/>
      <w:bookmarkEnd w:id="1991"/>
      <w:bookmarkEnd w:id="1992"/>
      <w:bookmarkEnd w:id="1993"/>
      <w:bookmarkEnd w:id="1994"/>
      <w:bookmarkEnd w:id="199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lastRenderedPageBreak/>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996" w:name="_Toc27765266"/>
      <w:bookmarkStart w:id="1997" w:name="_Toc37680951"/>
      <w:bookmarkStart w:id="1998" w:name="_Toc46486523"/>
      <w:bookmarkStart w:id="1999" w:name="_Toc52546868"/>
      <w:bookmarkStart w:id="2000" w:name="_Toc52547398"/>
      <w:bookmarkStart w:id="2001" w:name="_Toc52547928"/>
      <w:bookmarkStart w:id="2002" w:name="_Toc52548458"/>
      <w:bookmarkStart w:id="2003" w:name="_Toc109215458"/>
      <w:r w:rsidRPr="00D953A3">
        <w:t>–</w:t>
      </w:r>
      <w:r w:rsidRPr="00D953A3">
        <w:tab/>
      </w:r>
      <w:r w:rsidRPr="00D953A3">
        <w:rPr>
          <w:i/>
          <w:snapToGrid w:val="0"/>
        </w:rPr>
        <w:t>UTC-ModelSet3</w:t>
      </w:r>
      <w:bookmarkEnd w:id="1996"/>
      <w:bookmarkEnd w:id="1997"/>
      <w:bookmarkEnd w:id="1998"/>
      <w:bookmarkEnd w:id="1999"/>
      <w:bookmarkEnd w:id="2000"/>
      <w:bookmarkEnd w:id="2001"/>
      <w:bookmarkEnd w:id="2002"/>
      <w:bookmarkEnd w:id="200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2004" w:name="_Toc27765267"/>
      <w:bookmarkStart w:id="2005" w:name="_Toc37680952"/>
      <w:bookmarkStart w:id="2006" w:name="_Toc46486524"/>
      <w:bookmarkStart w:id="2007" w:name="_Toc52546869"/>
      <w:bookmarkStart w:id="2008" w:name="_Toc52547399"/>
      <w:bookmarkStart w:id="2009" w:name="_Toc52547929"/>
      <w:bookmarkStart w:id="2010" w:name="_Toc52548459"/>
      <w:bookmarkStart w:id="2011" w:name="_Toc109215459"/>
      <w:r w:rsidRPr="00D953A3">
        <w:t>–</w:t>
      </w:r>
      <w:r w:rsidRPr="00D953A3">
        <w:tab/>
      </w:r>
      <w:r w:rsidRPr="00D953A3">
        <w:rPr>
          <w:i/>
          <w:snapToGrid w:val="0"/>
        </w:rPr>
        <w:t>UTC-ModelSet4</w:t>
      </w:r>
      <w:bookmarkEnd w:id="2004"/>
      <w:bookmarkEnd w:id="2005"/>
      <w:bookmarkEnd w:id="2006"/>
      <w:bookmarkEnd w:id="2007"/>
      <w:bookmarkEnd w:id="2008"/>
      <w:bookmarkEnd w:id="2009"/>
      <w:bookmarkEnd w:id="2010"/>
      <w:bookmarkEnd w:id="201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lastRenderedPageBreak/>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2012" w:name="_Toc27765268"/>
      <w:bookmarkStart w:id="2013" w:name="_Toc37680953"/>
      <w:bookmarkStart w:id="2014" w:name="_Toc46486525"/>
      <w:bookmarkStart w:id="2015" w:name="_Toc52546870"/>
      <w:bookmarkStart w:id="2016" w:name="_Toc52547400"/>
      <w:bookmarkStart w:id="2017" w:name="_Toc52547930"/>
      <w:bookmarkStart w:id="2018" w:name="_Toc52548460"/>
      <w:bookmarkStart w:id="2019" w:name="_Toc109215460"/>
      <w:r w:rsidRPr="00D953A3">
        <w:t>–</w:t>
      </w:r>
      <w:r w:rsidRPr="00D953A3">
        <w:tab/>
      </w:r>
      <w:r w:rsidRPr="00D953A3">
        <w:rPr>
          <w:i/>
          <w:snapToGrid w:val="0"/>
        </w:rPr>
        <w:t>UTC-ModelSet5</w:t>
      </w:r>
      <w:bookmarkEnd w:id="2012"/>
      <w:bookmarkEnd w:id="2013"/>
      <w:bookmarkEnd w:id="2014"/>
      <w:bookmarkEnd w:id="2015"/>
      <w:bookmarkEnd w:id="2016"/>
      <w:bookmarkEnd w:id="2017"/>
      <w:bookmarkEnd w:id="2018"/>
      <w:bookmarkEnd w:id="201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lastRenderedPageBreak/>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2020" w:name="_Toc27765269"/>
      <w:bookmarkStart w:id="2021" w:name="_Toc37680954"/>
      <w:bookmarkStart w:id="2022" w:name="_Toc46486526"/>
      <w:bookmarkStart w:id="2023" w:name="_Toc52546871"/>
      <w:bookmarkStart w:id="2024" w:name="_Toc52547401"/>
      <w:bookmarkStart w:id="2025" w:name="_Toc52547931"/>
      <w:bookmarkStart w:id="2026" w:name="_Toc52548461"/>
      <w:bookmarkStart w:id="2027" w:name="_Toc109215461"/>
      <w:r w:rsidRPr="00D953A3">
        <w:t>–</w:t>
      </w:r>
      <w:r w:rsidRPr="00D953A3">
        <w:tab/>
      </w:r>
      <w:r w:rsidRPr="00D953A3">
        <w:rPr>
          <w:i/>
          <w:snapToGrid w:val="0"/>
        </w:rPr>
        <w:t>GNSS-AuxiliaryInformation</w:t>
      </w:r>
      <w:bookmarkEnd w:id="2020"/>
      <w:bookmarkEnd w:id="2021"/>
      <w:bookmarkEnd w:id="2022"/>
      <w:bookmarkEnd w:id="2023"/>
      <w:bookmarkEnd w:id="2024"/>
      <w:bookmarkEnd w:id="2025"/>
      <w:bookmarkEnd w:id="2026"/>
      <w:bookmarkEnd w:id="202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lastRenderedPageBreak/>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2028" w:name="_Toc27765270"/>
      <w:bookmarkStart w:id="2029" w:name="_Toc37680955"/>
      <w:bookmarkStart w:id="2030" w:name="_Toc46486527"/>
      <w:bookmarkStart w:id="2031" w:name="_Toc52546872"/>
      <w:bookmarkStart w:id="2032" w:name="_Toc52547402"/>
      <w:bookmarkStart w:id="2033" w:name="_Toc52547932"/>
      <w:bookmarkStart w:id="2034" w:name="_Toc52548462"/>
      <w:bookmarkStart w:id="2035" w:name="_Toc109215462"/>
      <w:r w:rsidRPr="00D953A3">
        <w:t>–</w:t>
      </w:r>
      <w:r w:rsidRPr="00D953A3">
        <w:tab/>
      </w:r>
      <w:r w:rsidRPr="00D953A3">
        <w:rPr>
          <w:i/>
          <w:snapToGrid w:val="0"/>
          <w:lang w:eastAsia="zh-CN"/>
        </w:rPr>
        <w:t>BDS</w:t>
      </w:r>
      <w:r w:rsidRPr="00D953A3">
        <w:rPr>
          <w:i/>
          <w:snapToGrid w:val="0"/>
        </w:rPr>
        <w:t>-DifferentialCorrections</w:t>
      </w:r>
      <w:bookmarkEnd w:id="2028"/>
      <w:bookmarkEnd w:id="2029"/>
      <w:bookmarkEnd w:id="2030"/>
      <w:bookmarkEnd w:id="2031"/>
      <w:bookmarkEnd w:id="2032"/>
      <w:bookmarkEnd w:id="2033"/>
      <w:bookmarkEnd w:id="2034"/>
      <w:bookmarkEnd w:id="203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lastRenderedPageBreak/>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2036" w:name="_Toc27765271"/>
      <w:bookmarkStart w:id="2037" w:name="_Toc37680956"/>
      <w:bookmarkStart w:id="2038" w:name="_Toc46486528"/>
      <w:bookmarkStart w:id="2039" w:name="_Toc52546873"/>
      <w:bookmarkStart w:id="2040" w:name="_Toc52547403"/>
      <w:bookmarkStart w:id="2041" w:name="_Toc52547933"/>
      <w:bookmarkStart w:id="2042" w:name="_Toc52548463"/>
      <w:bookmarkStart w:id="204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2036"/>
      <w:bookmarkEnd w:id="2037"/>
      <w:bookmarkEnd w:id="2038"/>
      <w:bookmarkEnd w:id="2039"/>
      <w:bookmarkEnd w:id="2040"/>
      <w:bookmarkEnd w:id="2041"/>
      <w:bookmarkEnd w:id="2042"/>
      <w:bookmarkEnd w:id="204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2044" w:name="OLE_LINK7"/>
      <w:bookmarkStart w:id="2045" w:name="OLE_LINK8"/>
      <w:r w:rsidRPr="00D953A3">
        <w:rPr>
          <w:lang w:eastAsia="zh-CN"/>
        </w:rPr>
        <w:t>GridIonElement-r12</w:t>
      </w:r>
      <w:bookmarkEnd w:id="2044"/>
      <w:bookmarkEnd w:id="204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2046" w:name="OLE_LINK9"/>
            <w:bookmarkStart w:id="2047" w:name="OLE_LINK10"/>
            <w:r w:rsidRPr="00D953A3">
              <w:rPr>
                <w:b/>
                <w:i/>
                <w:noProof/>
                <w:lang w:eastAsia="zh-CN"/>
              </w:rPr>
              <w:t>gridIonList</w:t>
            </w:r>
          </w:p>
          <w:p w14:paraId="506D8EFA" w14:textId="77777777" w:rsidR="00013067" w:rsidRPr="00D953A3" w:rsidRDefault="00013067" w:rsidP="002D60CB">
            <w:pPr>
              <w:pStyle w:val="TAL"/>
            </w:pPr>
            <w:bookmarkStart w:id="2048" w:name="OLE_LINK11"/>
            <w:bookmarkStart w:id="2049" w:name="OLE_LINK12"/>
            <w:bookmarkEnd w:id="2046"/>
            <w:bookmarkEnd w:id="204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2048"/>
            <w:bookmarkEnd w:id="204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2050" w:name="_Toc27765272"/>
      <w:bookmarkStart w:id="2051" w:name="_Toc37680957"/>
      <w:bookmarkStart w:id="2052" w:name="_Toc46486529"/>
      <w:bookmarkStart w:id="2053" w:name="_Toc52546874"/>
      <w:bookmarkStart w:id="2054" w:name="_Toc52547404"/>
      <w:bookmarkStart w:id="2055" w:name="_Toc52547934"/>
      <w:bookmarkStart w:id="2056" w:name="_Toc52548464"/>
      <w:bookmarkStart w:id="2057" w:name="_Toc109215464"/>
      <w:r w:rsidRPr="00D953A3">
        <w:rPr>
          <w:i/>
        </w:rPr>
        <w:t>–</w:t>
      </w:r>
      <w:r w:rsidRPr="00D953A3">
        <w:rPr>
          <w:i/>
        </w:rPr>
        <w:tab/>
        <w:t>GNSS-RTK-Observations</w:t>
      </w:r>
      <w:bookmarkEnd w:id="2050"/>
      <w:bookmarkEnd w:id="2051"/>
      <w:bookmarkEnd w:id="2052"/>
      <w:bookmarkEnd w:id="2053"/>
      <w:bookmarkEnd w:id="2054"/>
      <w:bookmarkEnd w:id="2055"/>
      <w:bookmarkEnd w:id="2056"/>
      <w:bookmarkEnd w:id="205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2058" w:name="_Hlk499264042"/>
      <w:r w:rsidRPr="00D953A3">
        <w:t>phaserange-rate (Doppler), and carrier-to-noise ratio</w:t>
      </w:r>
      <w:bookmarkEnd w:id="2058"/>
      <w:r w:rsidRPr="00D953A3">
        <w:t xml:space="preserve">) of the GNSS signals. Essentially, these </w:t>
      </w:r>
      <w:r w:rsidRPr="00D953A3">
        <w:lastRenderedPageBreak/>
        <w:t xml:space="preserve">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lastRenderedPageBreak/>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lastRenderedPageBreak/>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2059" w:name="_Toc27765273"/>
      <w:bookmarkStart w:id="2060" w:name="_Toc37680958"/>
      <w:bookmarkStart w:id="2061" w:name="_Toc46486530"/>
      <w:bookmarkStart w:id="2062" w:name="_Toc52546875"/>
      <w:bookmarkStart w:id="2063" w:name="_Toc52547405"/>
      <w:bookmarkStart w:id="2064" w:name="_Toc52547935"/>
      <w:bookmarkStart w:id="2065" w:name="_Toc52548465"/>
      <w:bookmarkStart w:id="2066" w:name="_Toc109215465"/>
      <w:r w:rsidRPr="00D953A3">
        <w:rPr>
          <w:i/>
        </w:rPr>
        <w:t>–</w:t>
      </w:r>
      <w:r w:rsidRPr="00D953A3">
        <w:rPr>
          <w:i/>
        </w:rPr>
        <w:tab/>
        <w:t>GLO-RTK-BiasInformation</w:t>
      </w:r>
      <w:bookmarkEnd w:id="2059"/>
      <w:bookmarkEnd w:id="2060"/>
      <w:bookmarkEnd w:id="2061"/>
      <w:bookmarkEnd w:id="2062"/>
      <w:bookmarkEnd w:id="2063"/>
      <w:bookmarkEnd w:id="2064"/>
      <w:bookmarkEnd w:id="2065"/>
      <w:bookmarkEnd w:id="206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lastRenderedPageBreak/>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2067" w:name="_Toc27765274"/>
      <w:bookmarkStart w:id="2068" w:name="_Toc37680959"/>
      <w:bookmarkStart w:id="2069" w:name="_Toc46486531"/>
      <w:bookmarkStart w:id="2070" w:name="_Toc52546876"/>
      <w:bookmarkStart w:id="2071" w:name="_Toc52547406"/>
      <w:bookmarkStart w:id="2072" w:name="_Toc52547936"/>
      <w:bookmarkStart w:id="2073" w:name="_Toc52548466"/>
      <w:bookmarkStart w:id="2074" w:name="_Toc109215466"/>
      <w:r w:rsidRPr="00D953A3">
        <w:rPr>
          <w:i/>
        </w:rPr>
        <w:t>–</w:t>
      </w:r>
      <w:r w:rsidRPr="00D953A3">
        <w:rPr>
          <w:i/>
        </w:rPr>
        <w:tab/>
        <w:t>GNSS-RTK-MAC-CorrectionDifferences</w:t>
      </w:r>
      <w:bookmarkEnd w:id="2067"/>
      <w:bookmarkEnd w:id="2068"/>
      <w:bookmarkEnd w:id="2069"/>
      <w:bookmarkEnd w:id="2070"/>
      <w:bookmarkEnd w:id="2071"/>
      <w:bookmarkEnd w:id="2072"/>
      <w:bookmarkEnd w:id="2073"/>
      <w:bookmarkEnd w:id="207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lastRenderedPageBreak/>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2" type="#_x0000_t75" style="width:150pt;height:25.5pt" o:ole="">
                  <v:imagedata r:id="rId113" o:title=""/>
                </v:shape>
                <o:OLEObject Type="Embed" ProgID="Equation.3" ShapeID="_x0000_i1082" DrawAspect="Content" ObjectID="_1726047078" r:id="rId114"/>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lastRenderedPageBreak/>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3" type="#_x0000_t75" style="width:147pt;height:26.25pt" o:ole="">
                  <v:imagedata r:id="rId115" o:title=""/>
                </v:shape>
                <o:OLEObject Type="Embed" ProgID="Equation.3" ShapeID="_x0000_i1083" DrawAspect="Content" ObjectID="_1726047079" r:id="rId116"/>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2075" w:name="_Toc27765275"/>
      <w:bookmarkStart w:id="2076" w:name="_Toc37680960"/>
      <w:bookmarkStart w:id="2077" w:name="_Toc46486532"/>
      <w:bookmarkStart w:id="2078" w:name="_Toc52546877"/>
      <w:bookmarkStart w:id="2079" w:name="_Toc52547407"/>
      <w:bookmarkStart w:id="2080" w:name="_Toc52547937"/>
      <w:bookmarkStart w:id="2081" w:name="_Toc52548467"/>
      <w:bookmarkStart w:id="2082" w:name="_Toc109215467"/>
      <w:r w:rsidRPr="00D953A3">
        <w:rPr>
          <w:i/>
        </w:rPr>
        <w:t>–</w:t>
      </w:r>
      <w:r w:rsidRPr="00D953A3">
        <w:rPr>
          <w:i/>
        </w:rPr>
        <w:tab/>
        <w:t>GNSS-RTK-Residuals</w:t>
      </w:r>
      <w:bookmarkEnd w:id="2075"/>
      <w:bookmarkEnd w:id="2076"/>
      <w:bookmarkEnd w:id="2077"/>
      <w:bookmarkEnd w:id="2078"/>
      <w:bookmarkEnd w:id="2079"/>
      <w:bookmarkEnd w:id="2080"/>
      <w:bookmarkEnd w:id="2081"/>
      <w:bookmarkEnd w:id="208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208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208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2084" w:name="_Hlk504961628"/>
      <w:r w:rsidRPr="00D953A3">
        <w:rPr>
          <w:snapToGrid w:val="0"/>
        </w:rPr>
        <w:t xml:space="preserve">RTK-Residuals-Element-r15 </w:t>
      </w:r>
      <w:bookmarkEnd w:id="208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2085" w:name="_Hlk504961615"/>
      <w:r w:rsidRPr="00D953A3">
        <w:rPr>
          <w:snapToGrid w:val="0"/>
        </w:rPr>
        <w:t>s-oh-r15</w:t>
      </w:r>
      <w:bookmarkEnd w:id="208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lastRenderedPageBreak/>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4" type="#_x0000_t75" style="width:165.75pt;height:19.5pt" o:ole="">
            <v:imagedata r:id="rId117" o:title=""/>
          </v:shape>
          <o:OLEObject Type="Embed" ProgID="Equation.3" ShapeID="_x0000_i1084" DrawAspect="Content" ObjectID="_1726047080" r:id="rId118"/>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5" type="#_x0000_t75" style="width:127.5pt;height:19.5pt" o:ole="">
            <v:imagedata r:id="rId119" o:title=""/>
          </v:shape>
          <o:OLEObject Type="Embed" ProgID="Equation.3" ShapeID="_x0000_i1085" DrawAspect="Content" ObjectID="_1726047081" r:id="rId120"/>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6" type="#_x0000_t75" style="width:105pt;height:29.25pt" o:ole="">
            <v:imagedata r:id="rId121" o:title=""/>
          </v:shape>
          <o:OLEObject Type="Embed" ProgID="Equation.3" ShapeID="_x0000_i1086" DrawAspect="Content" ObjectID="_1726047082" r:id="rId122"/>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2086" w:name="_Toc27765276"/>
      <w:bookmarkStart w:id="2087" w:name="_Toc37680961"/>
      <w:bookmarkStart w:id="2088" w:name="_Toc46486533"/>
      <w:bookmarkStart w:id="2089" w:name="_Toc52546878"/>
      <w:bookmarkStart w:id="2090" w:name="_Toc52547408"/>
      <w:bookmarkStart w:id="2091" w:name="_Toc52547938"/>
      <w:bookmarkStart w:id="2092" w:name="_Toc52548468"/>
      <w:bookmarkStart w:id="2093" w:name="_Toc109215468"/>
      <w:r w:rsidRPr="00D953A3">
        <w:rPr>
          <w:i/>
        </w:rPr>
        <w:t>–</w:t>
      </w:r>
      <w:r w:rsidRPr="00D953A3">
        <w:rPr>
          <w:i/>
        </w:rPr>
        <w:tab/>
        <w:t>GNSS-RTK-FKP-Gradients</w:t>
      </w:r>
      <w:bookmarkEnd w:id="2086"/>
      <w:bookmarkEnd w:id="2087"/>
      <w:bookmarkEnd w:id="2088"/>
      <w:bookmarkEnd w:id="2089"/>
      <w:bookmarkEnd w:id="2090"/>
      <w:bookmarkEnd w:id="2091"/>
      <w:bookmarkEnd w:id="2092"/>
      <w:bookmarkEnd w:id="209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lastRenderedPageBreak/>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26047083" r:id="rId124"/>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2094" w:name="_Toc27765277"/>
      <w:bookmarkStart w:id="2095" w:name="_Toc37680962"/>
      <w:bookmarkStart w:id="2096" w:name="_Toc46486534"/>
      <w:bookmarkStart w:id="2097" w:name="_Toc52546879"/>
      <w:bookmarkStart w:id="2098" w:name="_Toc52547409"/>
      <w:bookmarkStart w:id="2099" w:name="_Toc52547939"/>
      <w:bookmarkStart w:id="2100" w:name="_Toc52548469"/>
      <w:bookmarkStart w:id="2101" w:name="_Toc109215469"/>
      <w:r w:rsidRPr="00D953A3">
        <w:rPr>
          <w:i/>
        </w:rPr>
        <w:lastRenderedPageBreak/>
        <w:t>–</w:t>
      </w:r>
      <w:r w:rsidRPr="00D953A3">
        <w:rPr>
          <w:i/>
        </w:rPr>
        <w:tab/>
        <w:t>GNSS-SSR-OrbitCorrections</w:t>
      </w:r>
      <w:bookmarkEnd w:id="2094"/>
      <w:bookmarkEnd w:id="2095"/>
      <w:bookmarkEnd w:id="2096"/>
      <w:bookmarkEnd w:id="2097"/>
      <w:bookmarkEnd w:id="2098"/>
      <w:bookmarkEnd w:id="2099"/>
      <w:bookmarkEnd w:id="2100"/>
      <w:bookmarkEnd w:id="210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23034F2A" w:rsidR="00153A7D" w:rsidRPr="00D953A3" w:rsidRDefault="00153A7D" w:rsidP="00153A7D">
      <w:pPr>
        <w:pStyle w:val="PL"/>
        <w:shd w:val="clear" w:color="auto" w:fill="E6E6E6"/>
        <w:rPr>
          <w:snapToGrid w:val="0"/>
        </w:rPr>
      </w:pPr>
      <w:r w:rsidRPr="00D953A3">
        <w:rPr>
          <w:snapToGrid w:val="0"/>
        </w:rPr>
        <w:tab/>
      </w:r>
      <w:ins w:id="2102" w:author="CR#0377r1" w:date="2022-09-28T18:14:00Z">
        <w:r w:rsidR="008D4CDA">
          <w:rPr>
            <w:snapToGrid w:val="0"/>
          </w:rPr>
          <w:t>stdDev</w:t>
        </w:r>
      </w:ins>
      <w:del w:id="2103" w:author="CR#0377r1" w:date="2022-09-28T18:14:00Z">
        <w:r w:rsidRPr="00D953A3" w:rsidDel="008D4CDA">
          <w:rPr>
            <w:snapToGrid w:val="0"/>
          </w:rPr>
          <w:delText>var</w:delText>
        </w:r>
      </w:del>
      <w:r w:rsidRPr="00D953A3">
        <w:rPr>
          <w:snapToGrid w:val="0"/>
        </w:rPr>
        <w:t>OrbitError-r17</w:t>
      </w:r>
      <w:r w:rsidRPr="00D953A3">
        <w:rPr>
          <w:snapToGrid w:val="0"/>
        </w:rPr>
        <w:tab/>
      </w:r>
      <w:r w:rsidRPr="00D953A3">
        <w:rPr>
          <w:snapToGrid w:val="0"/>
        </w:rPr>
        <w:tab/>
      </w:r>
      <w:r w:rsidRPr="00D953A3">
        <w:rPr>
          <w:snapToGrid w:val="0"/>
        </w:rPr>
        <w:tab/>
      </w:r>
      <w:del w:id="2104" w:author="CR#0377r1" w:date="2022-09-28T18:14:00Z">
        <w:r w:rsidRPr="00D953A3" w:rsidDel="008D4CDA">
          <w:rPr>
            <w:snapToGrid w:val="0"/>
          </w:rPr>
          <w:tab/>
        </w:r>
      </w:del>
      <w:r w:rsidRPr="00D953A3">
        <w:rPr>
          <w:snapToGrid w:val="0"/>
        </w:rPr>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44062D74" w:rsidR="00153A7D" w:rsidRPr="00D953A3" w:rsidRDefault="00153A7D" w:rsidP="00153A7D">
      <w:pPr>
        <w:pStyle w:val="PL"/>
        <w:shd w:val="clear" w:color="auto" w:fill="E6E6E6"/>
        <w:rPr>
          <w:snapToGrid w:val="0"/>
        </w:rPr>
      </w:pPr>
      <w:r w:rsidRPr="00D953A3">
        <w:rPr>
          <w:snapToGrid w:val="0"/>
        </w:rPr>
        <w:tab/>
      </w:r>
      <w:ins w:id="2105" w:author="CR#0377r1" w:date="2022-09-28T18:14:00Z">
        <w:r w:rsidR="008D4CDA">
          <w:rPr>
            <w:snapToGrid w:val="0"/>
          </w:rPr>
          <w:t>stdDev</w:t>
        </w:r>
      </w:ins>
      <w:del w:id="2106" w:author="CR#0377r1" w:date="2022-09-28T18:14:00Z">
        <w:r w:rsidRPr="00D953A3" w:rsidDel="008D4CDA">
          <w:rPr>
            <w:snapToGrid w:val="0"/>
          </w:rPr>
          <w:delText>var</w:delText>
        </w:r>
      </w:del>
      <w:r w:rsidRPr="00D953A3">
        <w:rPr>
          <w:snapToGrid w:val="0"/>
        </w:rPr>
        <w:t>OrbitRateError-r17</w:t>
      </w:r>
      <w:r w:rsidRPr="00D953A3">
        <w:rPr>
          <w:snapToGrid w:val="0"/>
        </w:rPr>
        <w:tab/>
      </w:r>
      <w:r w:rsidRPr="00D953A3">
        <w:rPr>
          <w:snapToGrid w:val="0"/>
        </w:rPr>
        <w:tab/>
      </w:r>
      <w:del w:id="2107" w:author="CR#0377r1" w:date="2022-09-28T18:14:00Z">
        <w:r w:rsidRPr="00D953A3" w:rsidDel="008D4CDA">
          <w:rPr>
            <w:snapToGrid w:val="0"/>
          </w:rPr>
          <w:tab/>
        </w:r>
      </w:del>
      <w:r w:rsidRPr="00D953A3">
        <w:rPr>
          <w:snapToGrid w:val="0"/>
        </w:rPr>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lastRenderedPageBreak/>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lastRenderedPageBreak/>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2767C149"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08" w:author="CR#0377r1" w:date="2022-09-28T18:17:00Z">
                            <w:rPr>
                              <w:rFonts w:ascii="Cambria Math" w:eastAsia="Arial" w:hAnsi="Cambria Math" w:cs="Arial"/>
                              <w:szCs w:val="18"/>
                            </w:rPr>
                            <m:t>1</m:t>
                          </w:ins>
                        </m:r>
                        <m:r>
                          <w:del w:id="2109" w:author="CR#0377r1" w:date="2022-09-28T18:17:00Z">
                            <w:rPr>
                              <w:rFonts w:ascii="Cambria Math" w:eastAsia="Arial" w:hAnsi="Cambria Math" w:cs="Arial"/>
                              <w:szCs w:val="18"/>
                            </w:rPr>
                            <m:t>25</m:t>
                          </w:del>
                        </m:r>
                        <m:r>
                          <w:rPr>
                            <w:rFonts w:ascii="Cambria Math" w:eastAsia="Arial" w:hAnsi="Cambria Math" w:cs="Arial"/>
                            <w:szCs w:val="18"/>
                          </w:rPr>
                          <m:t>i,                                          &amp;i≤200</m:t>
                        </m:r>
                      </m:e>
                      <m:e>
                        <m:r>
                          <w:ins w:id="2110" w:author="CR#0377r1" w:date="2022-09-28T18:17:00Z">
                            <w:rPr>
                              <w:rFonts w:ascii="Cambria Math" w:eastAsia="Arial" w:hAnsi="Cambria Math" w:cs="Arial"/>
                              <w:szCs w:val="18"/>
                            </w:rPr>
                            <m:t>2</m:t>
                          </w:ins>
                        </m:r>
                        <m:r>
                          <w:del w:id="2111" w:author="CR#0377r1" w:date="2022-09-28T18:17:00Z">
                            <w:rPr>
                              <w:rFonts w:ascii="Cambria Math" w:eastAsia="Arial" w:hAnsi="Cambria Math" w:cs="Arial"/>
                              <w:szCs w:val="18"/>
                            </w:rPr>
                            <m:t>5</m:t>
                          </w:del>
                        </m:r>
                        <m:r>
                          <w:rPr>
                            <w:rFonts w:ascii="Cambria Math" w:eastAsia="Arial" w:hAnsi="Cambria Math" w:cs="Arial"/>
                            <w:szCs w:val="18"/>
                          </w:rPr>
                          <m:t>+0.</m:t>
                        </m:r>
                        <m:r>
                          <w:ins w:id="2112" w:author="CR#0377r1" w:date="2022-09-28T18:17:00Z">
                            <w:rPr>
                              <w:rFonts w:ascii="Cambria Math" w:eastAsia="Arial" w:hAnsi="Cambria Math" w:cs="Arial"/>
                              <w:szCs w:val="18"/>
                            </w:rPr>
                            <m:t>1</m:t>
                          </w:ins>
                        </m:r>
                        <m:r>
                          <w:del w:id="2113" w:author="CR#0377r1" w:date="2022-09-28T18:17:00Z">
                            <w:rPr>
                              <w:rFonts w:ascii="Cambria Math" w:eastAsia="Arial" w:hAnsi="Cambria Math" w:cs="Arial"/>
                              <w:szCs w:val="18"/>
                            </w:rPr>
                            <m:t>5</m:t>
                          </w:del>
                        </m:r>
                        <m:r>
                          <w:rPr>
                            <w:rFonts w:ascii="Cambria Math" w:eastAsia="Arial" w:hAnsi="Cambria Math" w:cs="Arial"/>
                            <w:szCs w:val="18"/>
                          </w:rPr>
                          <m:t>(i-200),  200&lt;&amp;i≤2</m:t>
                        </m:r>
                        <m:r>
                          <w:ins w:id="2114" w:author="CR#0377r1" w:date="2022-09-28T18:17:00Z">
                            <w:rPr>
                              <w:rFonts w:ascii="Cambria Math" w:eastAsia="Arial" w:hAnsi="Cambria Math" w:cs="Arial"/>
                              <w:szCs w:val="18"/>
                            </w:rPr>
                            <m:t>3</m:t>
                          </w:ins>
                        </m:r>
                        <m:r>
                          <w:del w:id="2115" w:author="CR#0377r1" w:date="2022-09-28T18:17: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16" w:author="CR#0377r1" w:date="2022-09-28T18:18:00Z">
                            <w:rPr>
                              <w:rFonts w:ascii="Cambria Math" w:eastAsia="Arial" w:hAnsi="Cambria Math" w:cs="Arial"/>
                              <w:szCs w:val="18"/>
                            </w:rPr>
                            <m:t>2</m:t>
                          </w:del>
                        </m:r>
                        <m:r>
                          <w:rPr>
                            <w:rFonts w:ascii="Cambria Math" w:eastAsia="Arial" w:hAnsi="Cambria Math" w:cs="Arial"/>
                            <w:szCs w:val="18"/>
                          </w:rPr>
                          <m:t>5+</m:t>
                        </m:r>
                        <m:r>
                          <w:ins w:id="2117" w:author="CR#0377r1" w:date="2022-09-28T18:18:00Z">
                            <w:rPr>
                              <w:rFonts w:ascii="Cambria Math" w:eastAsia="Arial" w:hAnsi="Cambria Math" w:cs="Arial"/>
                              <w:szCs w:val="18"/>
                            </w:rPr>
                            <m:t>0.5</m:t>
                          </w:ins>
                        </m:r>
                        <m:r>
                          <w:del w:id="2118" w:author="CR#0377r1" w:date="2022-09-28T18:18: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19" w:author="CR#0377r1" w:date="2022-09-28T18:18:00Z">
                                <w:rPr>
                                  <w:rFonts w:ascii="Cambria Math" w:eastAsia="Arial" w:hAnsi="Cambria Math" w:cs="Arial"/>
                                  <w:szCs w:val="18"/>
                                </w:rPr>
                                <m:t>3</m:t>
                              </w:ins>
                            </m:r>
                            <m:r>
                              <w:del w:id="2120" w:author="CR#0377r1" w:date="2022-09-28T18:18: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21" w:author="CR#0377r1" w:date="2022-09-28T18:18:00Z">
                            <w:rPr>
                              <w:rFonts w:ascii="Cambria Math" w:eastAsia="Arial" w:hAnsi="Cambria Math" w:cs="Arial"/>
                              <w:szCs w:val="18"/>
                            </w:rPr>
                            <m:t>3</m:t>
                          </w:ins>
                        </m:r>
                        <m:r>
                          <w:del w:id="2122" w:author="CR#0377r1" w:date="2022-09-28T18:18: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4413293" w14:textId="1B0892B8" w:rsidR="003D17A9" w:rsidRPr="00D953A3" w:rsidRDefault="003D17A9" w:rsidP="003D17A9">
            <w:pPr>
              <w:pStyle w:val="TAL"/>
              <w:rPr>
                <w:b/>
                <w:i/>
                <w:snapToGrid w:val="0"/>
              </w:rPr>
            </w:pPr>
            <w:r w:rsidRPr="00D953A3">
              <w:rPr>
                <w:rFonts w:eastAsia="Arial" w:cs="Arial"/>
                <w:szCs w:val="18"/>
              </w:rPr>
              <w:t>Range is 0-</w:t>
            </w:r>
            <w:ins w:id="2123" w:author="CR#0377r1" w:date="2022-09-28T18:18:00Z">
              <w:r w:rsidR="008D4CDA">
                <w:rPr>
                  <w:rFonts w:eastAsia="Arial" w:cs="Arial"/>
                  <w:szCs w:val="18"/>
                </w:rPr>
                <w:t>17.5</w:t>
              </w:r>
            </w:ins>
            <w:del w:id="2124" w:author="CR#0377r1" w:date="2022-09-28T18:18:00Z">
              <w:r w:rsidRPr="00D953A3" w:rsidDel="008D4CDA">
                <w:rPr>
                  <w:rFonts w:eastAsia="Arial" w:cs="Arial"/>
                  <w:szCs w:val="18"/>
                </w:rPr>
                <w:delText>5</w:delText>
              </w:r>
            </w:del>
            <w:del w:id="2125" w:author="Draft_v2" w:date="2022-09-30T12:40:00Z">
              <w:r w:rsidRPr="00D953A3" w:rsidDel="00D4356A">
                <w:rPr>
                  <w:rFonts w:eastAsia="Arial" w:cs="Arial"/>
                  <w:szCs w:val="18"/>
                </w:rPr>
                <w:delText>5</w:delText>
              </w:r>
            </w:del>
            <w:r w:rsidRPr="00D953A3">
              <w:rPr>
                <w:rFonts w:eastAsia="Arial" w:cs="Arial"/>
                <w:szCs w:val="18"/>
              </w:rPr>
              <w:t xml:space="preserve"> m.</w:t>
            </w:r>
          </w:p>
        </w:tc>
      </w:tr>
      <w:tr w:rsidR="00D953A3" w:rsidRPr="00D953A3" w14:paraId="47A55941" w14:textId="77777777" w:rsidTr="00EA5B55">
        <w:trPr>
          <w:cantSplit/>
        </w:trPr>
        <w:tc>
          <w:tcPr>
            <w:tcW w:w="9639" w:type="dxa"/>
          </w:tcPr>
          <w:p w14:paraId="0D287FFF" w14:textId="4098CC97" w:rsidR="003D17A9" w:rsidRPr="00D953A3" w:rsidRDefault="008D4CDA" w:rsidP="003D17A9">
            <w:pPr>
              <w:pStyle w:val="TAL"/>
              <w:rPr>
                <w:b/>
                <w:i/>
                <w:snapToGrid w:val="0"/>
              </w:rPr>
            </w:pPr>
            <w:ins w:id="2126" w:author="CR#0377r1" w:date="2022-09-28T18:18:00Z">
              <w:r>
                <w:rPr>
                  <w:b/>
                  <w:i/>
                  <w:snapToGrid w:val="0"/>
                </w:rPr>
                <w:t>stdDev</w:t>
              </w:r>
            </w:ins>
            <w:del w:id="2127" w:author="CR#0377r1" w:date="2022-09-28T18:18:00Z">
              <w:r w:rsidR="003D17A9" w:rsidRPr="00D953A3" w:rsidDel="008D4CDA">
                <w:rPr>
                  <w:b/>
                  <w:i/>
                  <w:snapToGrid w:val="0"/>
                </w:rPr>
                <w:delText>var</w:delText>
              </w:r>
            </w:del>
            <w:r w:rsidR="003D17A9" w:rsidRPr="00D953A3">
              <w:rPr>
                <w:b/>
                <w:i/>
                <w:snapToGrid w:val="0"/>
              </w:rPr>
              <w:t>OrbitError</w:t>
            </w:r>
          </w:p>
          <w:p w14:paraId="65C30A30" w14:textId="18A42084" w:rsidR="003D17A9" w:rsidRPr="00D953A3" w:rsidRDefault="003D17A9" w:rsidP="003D17A9">
            <w:pPr>
              <w:pStyle w:val="TAL"/>
              <w:rPr>
                <w:bCs/>
                <w:iCs/>
                <w:snapToGrid w:val="0"/>
              </w:rPr>
            </w:pPr>
            <w:r w:rsidRPr="00D953A3">
              <w:rPr>
                <w:bCs/>
                <w:iCs/>
                <w:snapToGrid w:val="0"/>
              </w:rPr>
              <w:t xml:space="preserve">This field specifies the </w:t>
            </w:r>
            <w:ins w:id="2128" w:author="CR#0377r1" w:date="2022-09-28T18:19:00Z">
              <w:r w:rsidR="008D4CDA">
                <w:rPr>
                  <w:bCs/>
                  <w:iCs/>
                  <w:snapToGrid w:val="0"/>
                </w:rPr>
                <w:t>Standard Deviation</w:t>
              </w:r>
            </w:ins>
            <w:del w:id="2129" w:author="CR#0377r1" w:date="2022-09-28T18:19:00Z">
              <w:r w:rsidRPr="00D953A3" w:rsidDel="008D4CDA">
                <w:rPr>
                  <w:bCs/>
                  <w:iCs/>
                  <w:snapToGrid w:val="0"/>
                </w:rPr>
                <w:delText>Variance</w:delText>
              </w:r>
            </w:del>
            <w:r w:rsidRPr="00D953A3">
              <w:rPr>
                <w:bCs/>
                <w:iCs/>
                <w:snapToGrid w:val="0"/>
              </w:rPr>
              <w:t xml:space="preserve"> Orbit Error bound in satellite radial, along-track and cross-track coordinates, which are the </w:t>
            </w:r>
            <w:ins w:id="2130" w:author="CR#0377r1" w:date="2022-09-28T18:19:00Z">
              <w:r w:rsidR="008D4CDA">
                <w:rPr>
                  <w:bCs/>
                  <w:iCs/>
                  <w:snapToGrid w:val="0"/>
                </w:rPr>
                <w:t>standard deviation</w:t>
              </w:r>
            </w:ins>
            <w:del w:id="2131" w:author="CR#0377r1" w:date="2022-09-28T18:19:00Z">
              <w:r w:rsidRPr="00D953A3" w:rsidDel="008D4CDA">
                <w:rPr>
                  <w:bCs/>
                  <w:iCs/>
                  <w:snapToGrid w:val="0"/>
                </w:rPr>
                <w:delText>variance</w:delText>
              </w:r>
            </w:del>
            <w:r w:rsidRPr="00D953A3">
              <w:rPr>
                <w:bCs/>
                <w:iCs/>
                <w:snapToGrid w:val="0"/>
              </w:rPr>
              <w:t xml:space="preserve"> values for a set of three overbounding models that bound the residual orbit error in satellite radial, along-track and cross-track directions.</w:t>
            </w:r>
          </w:p>
          <w:p w14:paraId="066AC841" w14:textId="28620899" w:rsidR="003D17A9" w:rsidRPr="00D953A3" w:rsidRDefault="003D17A9" w:rsidP="003D17A9">
            <w:pPr>
              <w:pStyle w:val="TAL"/>
              <w:rPr>
                <w:bCs/>
                <w:iCs/>
                <w:snapToGrid w:val="0"/>
              </w:rPr>
            </w:pPr>
            <w:r w:rsidRPr="00D953A3">
              <w:rPr>
                <w:bCs/>
                <w:iCs/>
                <w:snapToGrid w:val="0"/>
              </w:rPr>
              <w:t xml:space="preserve">Each </w:t>
            </w:r>
            <w:ins w:id="2132" w:author="CR#0377r1" w:date="2022-09-28T18:19:00Z">
              <w:r w:rsidR="008D4CDA">
                <w:rPr>
                  <w:bCs/>
                  <w:iCs/>
                  <w:snapToGrid w:val="0"/>
                </w:rPr>
                <w:t>standard deviation</w:t>
              </w:r>
            </w:ins>
            <w:del w:id="2133" w:author="CR#0377r1" w:date="2022-09-28T18:19:00Z">
              <w:r w:rsidRPr="00D953A3" w:rsidDel="008D4CDA">
                <w:rPr>
                  <w:bCs/>
                  <w:iCs/>
                  <w:snapToGrid w:val="0"/>
                </w:rPr>
                <w:delText>variance</w:delText>
              </w:r>
            </w:del>
            <w:r w:rsidRPr="00D953A3">
              <w:rPr>
                <w:bCs/>
                <w:iCs/>
                <w:snapToGrid w:val="0"/>
              </w:rPr>
              <w:t xml:space="preserve"> is calculated using:</w:t>
            </w:r>
          </w:p>
          <w:p w14:paraId="49911FE8" w14:textId="4CE71DDE" w:rsidR="003D17A9" w:rsidRPr="00D953A3" w:rsidRDefault="0000000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34" w:author="CR#0377r1" w:date="2022-09-28T18:15:00Z">
                            <w:rPr>
                              <w:rFonts w:ascii="Cambria Math" w:eastAsia="Arial" w:hAnsi="Cambria Math" w:cs="Arial"/>
                              <w:szCs w:val="18"/>
                            </w:rPr>
                            <m:t>1</m:t>
                          </w:ins>
                        </m:r>
                        <m:r>
                          <w:del w:id="2135" w:author="CR#0377r1" w:date="2022-09-28T18:15:00Z">
                            <w:rPr>
                              <w:rFonts w:ascii="Cambria Math" w:eastAsia="Arial" w:hAnsi="Cambria Math" w:cs="Arial"/>
                              <w:szCs w:val="18"/>
                            </w:rPr>
                            <m:t>25</m:t>
                          </w:del>
                        </m:r>
                        <m:r>
                          <w:rPr>
                            <w:rFonts w:ascii="Cambria Math" w:eastAsia="Arial" w:hAnsi="Cambria Math" w:cs="Arial"/>
                            <w:szCs w:val="18"/>
                          </w:rPr>
                          <m:t>i,                                          &amp;i≤200</m:t>
                        </m:r>
                      </m:e>
                      <m:e>
                        <m:r>
                          <w:ins w:id="2136" w:author="CR#0377r1" w:date="2022-09-28T18:15:00Z">
                            <w:rPr>
                              <w:rFonts w:ascii="Cambria Math" w:eastAsia="Arial" w:hAnsi="Cambria Math" w:cs="Arial"/>
                              <w:szCs w:val="18"/>
                            </w:rPr>
                            <m:t>2</m:t>
                          </w:ins>
                        </m:r>
                        <m:r>
                          <w:del w:id="2137" w:author="CR#0377r1" w:date="2022-09-28T18:15:00Z">
                            <w:rPr>
                              <w:rFonts w:ascii="Cambria Math" w:eastAsia="Arial" w:hAnsi="Cambria Math" w:cs="Arial"/>
                              <w:szCs w:val="18"/>
                            </w:rPr>
                            <m:t>5</m:t>
                          </w:del>
                        </m:r>
                        <m:r>
                          <w:rPr>
                            <w:rFonts w:ascii="Cambria Math" w:eastAsia="Arial" w:hAnsi="Cambria Math" w:cs="Arial"/>
                            <w:szCs w:val="18"/>
                          </w:rPr>
                          <m:t>+0.</m:t>
                        </m:r>
                        <m:r>
                          <w:ins w:id="2138" w:author="CR#0377r1" w:date="2022-09-28T18:16:00Z">
                            <w:rPr>
                              <w:rFonts w:ascii="Cambria Math" w:eastAsia="Arial" w:hAnsi="Cambria Math" w:cs="Arial"/>
                              <w:szCs w:val="18"/>
                            </w:rPr>
                            <m:t>1</m:t>
                          </w:ins>
                        </m:r>
                        <m:r>
                          <w:del w:id="2139" w:author="CR#0377r1" w:date="2022-09-28T18:16:00Z">
                            <w:rPr>
                              <w:rFonts w:ascii="Cambria Math" w:eastAsia="Arial" w:hAnsi="Cambria Math" w:cs="Arial"/>
                              <w:szCs w:val="18"/>
                            </w:rPr>
                            <m:t>5</m:t>
                          </w:del>
                        </m:r>
                        <m:r>
                          <w:rPr>
                            <w:rFonts w:ascii="Cambria Math" w:eastAsia="Arial" w:hAnsi="Cambria Math" w:cs="Arial"/>
                            <w:szCs w:val="18"/>
                          </w:rPr>
                          <m:t>(i-200),  200&lt;&amp;i≤2</m:t>
                        </m:r>
                        <m:r>
                          <w:ins w:id="2140" w:author="CR#0377r1" w:date="2022-09-28T18:16:00Z">
                            <w:rPr>
                              <w:rFonts w:ascii="Cambria Math" w:eastAsia="Arial" w:hAnsi="Cambria Math" w:cs="Arial"/>
                              <w:szCs w:val="18"/>
                            </w:rPr>
                            <m:t>3</m:t>
                          </w:ins>
                        </m:r>
                        <m:r>
                          <w:del w:id="2141" w:author="CR#0377r1" w:date="2022-09-28T18:16: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42" w:author="CR#0377r1" w:date="2022-09-28T18:16:00Z">
                            <w:rPr>
                              <w:rFonts w:ascii="Cambria Math" w:eastAsia="Arial" w:hAnsi="Cambria Math" w:cs="Arial"/>
                              <w:szCs w:val="18"/>
                            </w:rPr>
                            <m:t>2</m:t>
                          </w:del>
                        </m:r>
                        <m:r>
                          <w:rPr>
                            <w:rFonts w:ascii="Cambria Math" w:eastAsia="Arial" w:hAnsi="Cambria Math" w:cs="Arial"/>
                            <w:szCs w:val="18"/>
                          </w:rPr>
                          <m:t>5+</m:t>
                        </m:r>
                        <m:r>
                          <w:ins w:id="2143" w:author="CR#0377r1" w:date="2022-09-28T18:16:00Z">
                            <w:rPr>
                              <w:rFonts w:ascii="Cambria Math" w:eastAsia="Arial" w:hAnsi="Cambria Math" w:cs="Arial"/>
                              <w:szCs w:val="18"/>
                            </w:rPr>
                            <m:t>0.5</m:t>
                          </w:ins>
                        </m:r>
                        <m:r>
                          <w:del w:id="2144" w:author="CR#0377r1" w:date="2022-09-28T18:16: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45" w:author="CR#0377r1" w:date="2022-09-28T18:16:00Z">
                                <w:rPr>
                                  <w:rFonts w:ascii="Cambria Math" w:eastAsia="Arial" w:hAnsi="Cambria Math" w:cs="Arial"/>
                                  <w:szCs w:val="18"/>
                                </w:rPr>
                                <m:t>3</m:t>
                              </w:ins>
                            </m:r>
                            <m:r>
                              <w:del w:id="2146" w:author="CR#0377r1" w:date="2022-09-28T18:16: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47" w:author="CR#0377r1" w:date="2022-09-28T18:16:00Z">
                            <w:rPr>
                              <w:rFonts w:ascii="Cambria Math" w:eastAsia="Arial" w:hAnsi="Cambria Math" w:cs="Arial"/>
                              <w:szCs w:val="18"/>
                            </w:rPr>
                            <m:t>3</m:t>
                          </w:ins>
                        </m:r>
                        <m:r>
                          <w:del w:id="2148" w:author="CR#0377r1" w:date="2022-09-28T18:16: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016D991" w14:textId="56E7F6D8" w:rsidR="003D17A9" w:rsidRPr="00D953A3" w:rsidRDefault="003D17A9" w:rsidP="003D17A9">
            <w:pPr>
              <w:pStyle w:val="TAL"/>
              <w:rPr>
                <w:b/>
                <w:i/>
                <w:snapToGrid w:val="0"/>
              </w:rPr>
            </w:pPr>
            <w:r w:rsidRPr="00D953A3">
              <w:rPr>
                <w:rFonts w:eastAsia="Arial" w:cs="Arial"/>
                <w:szCs w:val="18"/>
              </w:rPr>
              <w:t>Range is 0-</w:t>
            </w:r>
            <w:ins w:id="2149" w:author="CR#0377r1" w:date="2022-09-28T18:16:00Z">
              <w:r w:rsidR="008D4CDA">
                <w:rPr>
                  <w:rFonts w:eastAsia="Arial" w:cs="Arial"/>
                  <w:szCs w:val="18"/>
                </w:rPr>
                <w:t>17.5</w:t>
              </w:r>
            </w:ins>
            <w:del w:id="2150" w:author="CR#0377r1" w:date="2022-09-28T18:16:00Z">
              <w:r w:rsidRPr="00D953A3" w:rsidDel="008D4CDA">
                <w:rPr>
                  <w:rFonts w:eastAsia="Arial" w:cs="Arial"/>
                  <w:szCs w:val="18"/>
                </w:rPr>
                <w:delText>55</w:delText>
              </w:r>
            </w:del>
            <w:r w:rsidRPr="00D953A3">
              <w:rPr>
                <w:rFonts w:eastAsia="Arial" w:cs="Arial"/>
                <w:szCs w:val="18"/>
              </w:rPr>
              <w:t xml:space="preserve">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14EB8C3B" w:rsidR="003D17A9" w:rsidRPr="00D953A3" w:rsidRDefault="008D4CDA" w:rsidP="003D17A9">
            <w:pPr>
              <w:pStyle w:val="TAL"/>
              <w:rPr>
                <w:b/>
                <w:i/>
                <w:snapToGrid w:val="0"/>
              </w:rPr>
            </w:pPr>
            <w:ins w:id="2151" w:author="CR#0377r1" w:date="2022-09-28T18:18:00Z">
              <w:r>
                <w:rPr>
                  <w:b/>
                  <w:i/>
                  <w:snapToGrid w:val="0"/>
                </w:rPr>
                <w:t>stdDev</w:t>
              </w:r>
            </w:ins>
            <w:del w:id="2152" w:author="CR#0377r1" w:date="2022-09-28T18:18:00Z">
              <w:r w:rsidR="003D17A9" w:rsidRPr="00D953A3" w:rsidDel="008D4CDA">
                <w:rPr>
                  <w:b/>
                  <w:i/>
                  <w:snapToGrid w:val="0"/>
                </w:rPr>
                <w:delText>var</w:delText>
              </w:r>
            </w:del>
            <w:r w:rsidR="003D17A9" w:rsidRPr="00D953A3">
              <w:rPr>
                <w:b/>
                <w:i/>
                <w:snapToGrid w:val="0"/>
              </w:rPr>
              <w:t>OrbitRateError</w:t>
            </w:r>
          </w:p>
          <w:p w14:paraId="5CB4798C" w14:textId="7B73BC85" w:rsidR="003D17A9" w:rsidRPr="00D953A3" w:rsidRDefault="003D17A9" w:rsidP="003D17A9">
            <w:pPr>
              <w:pStyle w:val="TAL"/>
              <w:rPr>
                <w:bCs/>
                <w:iCs/>
                <w:snapToGrid w:val="0"/>
              </w:rPr>
            </w:pPr>
            <w:r w:rsidRPr="00D953A3">
              <w:rPr>
                <w:bCs/>
                <w:iCs/>
                <w:snapToGrid w:val="0"/>
              </w:rPr>
              <w:t xml:space="preserve">This field specifies the </w:t>
            </w:r>
            <w:ins w:id="2153" w:author="CR#0377r1" w:date="2022-09-28T18:20:00Z">
              <w:r w:rsidR="008D7EF2">
                <w:rPr>
                  <w:bCs/>
                  <w:iCs/>
                  <w:snapToGrid w:val="0"/>
                </w:rPr>
                <w:t>Standard Deviation</w:t>
              </w:r>
            </w:ins>
            <w:del w:id="2154" w:author="CR#0377r1" w:date="2022-09-28T18:20:00Z">
              <w:r w:rsidRPr="00D953A3" w:rsidDel="008D7EF2">
                <w:rPr>
                  <w:bCs/>
                  <w:iCs/>
                  <w:snapToGrid w:val="0"/>
                </w:rPr>
                <w:delText>Variance</w:delText>
              </w:r>
            </w:del>
            <w:r w:rsidRPr="00D953A3">
              <w:rPr>
                <w:bCs/>
                <w:iCs/>
                <w:snapToGrid w:val="0"/>
              </w:rPr>
              <w:t xml:space="preserve"> Orbit Rate Error in satellite radial, along-track and cross-track coordinates, which are the </w:t>
            </w:r>
            <w:ins w:id="2155" w:author="CR#0377r1" w:date="2022-09-28T18:20:00Z">
              <w:r w:rsidR="008D7EF2">
                <w:rPr>
                  <w:bCs/>
                  <w:iCs/>
                  <w:snapToGrid w:val="0"/>
                </w:rPr>
                <w:t>standard deviation</w:t>
              </w:r>
            </w:ins>
            <w:del w:id="2156" w:author="CR#0377r1" w:date="2022-09-28T18:20:00Z">
              <w:r w:rsidRPr="00D953A3" w:rsidDel="008D7EF2">
                <w:rPr>
                  <w:bCs/>
                  <w:iCs/>
                  <w:snapToGrid w:val="0"/>
                </w:rPr>
                <w:delText>variance</w:delText>
              </w:r>
            </w:del>
            <w:r w:rsidRPr="00D953A3">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lastRenderedPageBreak/>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2157" w:name="_Toc27765278"/>
      <w:bookmarkStart w:id="2158" w:name="_Toc37680963"/>
      <w:bookmarkStart w:id="2159" w:name="_Toc46486535"/>
      <w:bookmarkStart w:id="2160" w:name="_Toc52546880"/>
      <w:bookmarkStart w:id="2161" w:name="_Toc52547410"/>
      <w:bookmarkStart w:id="2162" w:name="_Toc52547940"/>
      <w:bookmarkStart w:id="2163" w:name="_Toc52548470"/>
      <w:bookmarkStart w:id="2164" w:name="_Toc109215470"/>
      <w:r w:rsidRPr="00D953A3">
        <w:rPr>
          <w:i/>
        </w:rPr>
        <w:t>–</w:t>
      </w:r>
      <w:r w:rsidRPr="00D953A3">
        <w:rPr>
          <w:i/>
        </w:rPr>
        <w:tab/>
        <w:t>GNSS-SSR-ClockCorrections</w:t>
      </w:r>
      <w:bookmarkEnd w:id="2157"/>
      <w:bookmarkEnd w:id="2158"/>
      <w:bookmarkEnd w:id="2159"/>
      <w:bookmarkEnd w:id="2160"/>
      <w:bookmarkEnd w:id="2161"/>
      <w:bookmarkEnd w:id="2162"/>
      <w:bookmarkEnd w:id="2163"/>
      <w:bookmarkEnd w:id="2164"/>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2165" w:name="_Hlk504961156"/>
      <w:r w:rsidRPr="00D953A3">
        <w:rPr>
          <w:snapToGrid w:val="0"/>
        </w:rPr>
        <w:t xml:space="preserve">GNSS-SSR-ClockCorrections-r15 </w:t>
      </w:r>
      <w:bookmarkEnd w:id="2165"/>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3D6985CE"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66" w:author="CR#0377r1" w:date="2022-09-28T18:21:00Z">
                            <w:rPr>
                              <w:rFonts w:ascii="Cambria Math" w:eastAsia="Arial" w:hAnsi="Cambria Math" w:cs="Arial"/>
                              <w:szCs w:val="18"/>
                            </w:rPr>
                            <m:t>1</m:t>
                          </w:ins>
                        </m:r>
                        <m:r>
                          <w:del w:id="2167" w:author="CR#0377r1" w:date="2022-09-28T18:21:00Z">
                            <w:rPr>
                              <w:rFonts w:ascii="Cambria Math" w:eastAsia="Arial" w:hAnsi="Cambria Math" w:cs="Arial"/>
                              <w:szCs w:val="18"/>
                            </w:rPr>
                            <m:t>25</m:t>
                          </w:del>
                        </m:r>
                        <m:r>
                          <w:rPr>
                            <w:rFonts w:ascii="Cambria Math" w:eastAsia="Arial" w:hAnsi="Cambria Math" w:cs="Arial"/>
                            <w:szCs w:val="18"/>
                          </w:rPr>
                          <m:t>i,                                          &amp;i≤200</m:t>
                        </m:r>
                      </m:e>
                      <m:e>
                        <m:r>
                          <w:ins w:id="2168" w:author="CR#0377r1" w:date="2022-09-28T18:21:00Z">
                            <w:rPr>
                              <w:rFonts w:ascii="Cambria Math" w:eastAsia="Arial" w:hAnsi="Cambria Math" w:cs="Arial"/>
                              <w:szCs w:val="18"/>
                            </w:rPr>
                            <m:t>2</m:t>
                          </w:ins>
                        </m:r>
                        <m:r>
                          <w:del w:id="2169" w:author="CR#0377r1" w:date="2022-09-28T18:21:00Z">
                            <w:rPr>
                              <w:rFonts w:ascii="Cambria Math" w:eastAsia="Arial" w:hAnsi="Cambria Math" w:cs="Arial"/>
                              <w:szCs w:val="18"/>
                            </w:rPr>
                            <m:t>5</m:t>
                          </w:del>
                        </m:r>
                        <m:r>
                          <w:rPr>
                            <w:rFonts w:ascii="Cambria Math" w:eastAsia="Arial" w:hAnsi="Cambria Math" w:cs="Arial"/>
                            <w:szCs w:val="18"/>
                          </w:rPr>
                          <m:t>+0.</m:t>
                        </m:r>
                        <m:r>
                          <w:ins w:id="2170" w:author="CR#0377r1" w:date="2022-09-28T18:21:00Z">
                            <w:rPr>
                              <w:rFonts w:ascii="Cambria Math" w:eastAsia="Arial" w:hAnsi="Cambria Math" w:cs="Arial"/>
                              <w:szCs w:val="18"/>
                            </w:rPr>
                            <m:t>1</m:t>
                          </w:ins>
                        </m:r>
                        <m:r>
                          <w:del w:id="2171" w:author="CR#0377r1" w:date="2022-09-28T18:21:00Z">
                            <w:rPr>
                              <w:rFonts w:ascii="Cambria Math" w:eastAsia="Arial" w:hAnsi="Cambria Math" w:cs="Arial"/>
                              <w:szCs w:val="18"/>
                            </w:rPr>
                            <m:t>5</m:t>
                          </w:del>
                        </m:r>
                        <m:r>
                          <w:rPr>
                            <w:rFonts w:ascii="Cambria Math" w:eastAsia="Arial" w:hAnsi="Cambria Math" w:cs="Arial"/>
                            <w:szCs w:val="18"/>
                          </w:rPr>
                          <m:t>(i-200),  200&lt;&amp;i≤2</m:t>
                        </m:r>
                        <m:r>
                          <w:ins w:id="2172" w:author="CR#0377r1" w:date="2022-09-28T18:21:00Z">
                            <w:rPr>
                              <w:rFonts w:ascii="Cambria Math" w:eastAsia="Arial" w:hAnsi="Cambria Math" w:cs="Arial"/>
                              <w:szCs w:val="18"/>
                            </w:rPr>
                            <m:t>3</m:t>
                          </w:ins>
                        </m:r>
                        <m:r>
                          <w:del w:id="2173" w:author="CR#0377r1" w:date="2022-09-28T18:21: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74" w:author="CR#0377r1" w:date="2022-09-28T18:21:00Z">
                            <w:rPr>
                              <w:rFonts w:ascii="Cambria Math" w:eastAsia="Arial" w:hAnsi="Cambria Math" w:cs="Arial"/>
                              <w:szCs w:val="18"/>
                            </w:rPr>
                            <m:t>2</m:t>
                          </w:del>
                        </m:r>
                        <m:r>
                          <w:rPr>
                            <w:rFonts w:ascii="Cambria Math" w:eastAsia="Arial" w:hAnsi="Cambria Math" w:cs="Arial"/>
                            <w:szCs w:val="18"/>
                          </w:rPr>
                          <m:t>5+</m:t>
                        </m:r>
                        <m:r>
                          <w:ins w:id="2175" w:author="CR#0377r1" w:date="2022-09-28T18:21:00Z">
                            <w:rPr>
                              <w:rFonts w:ascii="Cambria Math" w:eastAsia="Arial" w:hAnsi="Cambria Math" w:cs="Arial"/>
                              <w:szCs w:val="18"/>
                            </w:rPr>
                            <m:t>0.5</m:t>
                          </w:ins>
                        </m:r>
                        <m:r>
                          <w:del w:id="2176" w:author="CR#0377r1" w:date="2022-09-28T18:21: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77" w:author="CR#0377r1" w:date="2022-09-28T18:21:00Z">
                                <w:rPr>
                                  <w:rFonts w:ascii="Cambria Math" w:eastAsia="Arial" w:hAnsi="Cambria Math" w:cs="Arial"/>
                                  <w:szCs w:val="18"/>
                                </w:rPr>
                                <m:t>3</m:t>
                              </w:ins>
                            </m:r>
                            <m:r>
                              <w:del w:id="2178" w:author="CR#0377r1" w:date="2022-09-28T18:21: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79" w:author="CR#0377r1" w:date="2022-09-28T18:21:00Z">
                            <w:rPr>
                              <w:rFonts w:ascii="Cambria Math" w:eastAsia="Arial" w:hAnsi="Cambria Math" w:cs="Arial"/>
                              <w:szCs w:val="18"/>
                            </w:rPr>
                            <m:t>3</m:t>
                          </w:ins>
                        </m:r>
                        <m:r>
                          <w:del w:id="2180" w:author="CR#0377r1" w:date="2022-09-28T18:21: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48EAAF2C" w14:textId="024116B6" w:rsidR="003D17A9" w:rsidRPr="00D953A3" w:rsidRDefault="003D17A9" w:rsidP="003D17A9">
            <w:pPr>
              <w:pStyle w:val="TAL"/>
              <w:rPr>
                <w:b/>
                <w:i/>
              </w:rPr>
            </w:pPr>
            <w:r w:rsidRPr="00D953A3">
              <w:rPr>
                <w:rFonts w:eastAsia="Arial" w:cs="Arial"/>
                <w:szCs w:val="18"/>
              </w:rPr>
              <w:t>Range is 0-</w:t>
            </w:r>
            <w:ins w:id="2181" w:author="CR#0377r1" w:date="2022-09-28T18:21:00Z">
              <w:r w:rsidR="008D7EF2">
                <w:rPr>
                  <w:rFonts w:eastAsia="Arial" w:cs="Arial"/>
                  <w:szCs w:val="18"/>
                </w:rPr>
                <w:t>17.5</w:t>
              </w:r>
            </w:ins>
            <w:del w:id="2182" w:author="CR#0377r1" w:date="2022-09-28T18:21: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6625C149"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m:t>
                        </m:r>
                        <m:r>
                          <w:ins w:id="2183" w:author="CR#0377r1" w:date="2022-09-28T18:22:00Z">
                            <w:rPr>
                              <w:rFonts w:ascii="Cambria Math" w:eastAsia="Arial" w:hAnsi="Cambria Math" w:cs="Arial"/>
                              <w:szCs w:val="18"/>
                            </w:rPr>
                            <m:t>1</m:t>
                          </w:ins>
                        </m:r>
                        <m:r>
                          <w:del w:id="2184" w:author="CR#0377r1" w:date="2022-09-28T18:22:00Z">
                            <w:rPr>
                              <w:rFonts w:ascii="Cambria Math" w:eastAsia="Arial" w:hAnsi="Cambria Math" w:cs="Arial"/>
                              <w:szCs w:val="18"/>
                            </w:rPr>
                            <m:t>25</m:t>
                          </w:del>
                        </m:r>
                        <m:r>
                          <w:rPr>
                            <w:rFonts w:ascii="Cambria Math" w:eastAsia="Arial" w:hAnsi="Cambria Math" w:cs="Arial"/>
                            <w:szCs w:val="18"/>
                          </w:rPr>
                          <m:t>i,                                          &amp;i≤200</m:t>
                        </m:r>
                      </m:e>
                      <m:e>
                        <m:r>
                          <w:ins w:id="2185" w:author="CR#0377r1" w:date="2022-09-28T18:22:00Z">
                            <w:rPr>
                              <w:rFonts w:ascii="Cambria Math" w:eastAsia="Arial" w:hAnsi="Cambria Math" w:cs="Arial"/>
                              <w:szCs w:val="18"/>
                            </w:rPr>
                            <m:t>2</m:t>
                          </w:ins>
                        </m:r>
                        <m:r>
                          <w:del w:id="2186" w:author="CR#0377r1" w:date="2022-09-28T18:22:00Z">
                            <w:rPr>
                              <w:rFonts w:ascii="Cambria Math" w:eastAsia="Arial" w:hAnsi="Cambria Math" w:cs="Arial"/>
                              <w:szCs w:val="18"/>
                            </w:rPr>
                            <m:t>5</m:t>
                          </w:del>
                        </m:r>
                        <m:r>
                          <w:rPr>
                            <w:rFonts w:ascii="Cambria Math" w:eastAsia="Arial" w:hAnsi="Cambria Math" w:cs="Arial"/>
                            <w:szCs w:val="18"/>
                          </w:rPr>
                          <m:t>+0.</m:t>
                        </m:r>
                        <m:r>
                          <w:ins w:id="2187" w:author="CR#0377r1" w:date="2022-09-28T18:22:00Z">
                            <w:rPr>
                              <w:rFonts w:ascii="Cambria Math" w:eastAsia="Arial" w:hAnsi="Cambria Math" w:cs="Arial"/>
                              <w:szCs w:val="18"/>
                            </w:rPr>
                            <m:t>1</m:t>
                          </w:ins>
                        </m:r>
                        <m:r>
                          <w:del w:id="2188" w:author="CR#0377r1" w:date="2022-09-28T18:22:00Z">
                            <w:rPr>
                              <w:rFonts w:ascii="Cambria Math" w:eastAsia="Arial" w:hAnsi="Cambria Math" w:cs="Arial"/>
                              <w:szCs w:val="18"/>
                            </w:rPr>
                            <m:t>5</m:t>
                          </w:del>
                        </m:r>
                        <m:r>
                          <w:rPr>
                            <w:rFonts w:ascii="Cambria Math" w:eastAsia="Arial" w:hAnsi="Cambria Math" w:cs="Arial"/>
                            <w:szCs w:val="18"/>
                          </w:rPr>
                          <m:t>(i-200),  200&lt;&amp;i≤2</m:t>
                        </m:r>
                        <m:r>
                          <w:ins w:id="2189" w:author="CR#0377r1" w:date="2022-09-28T18:22:00Z">
                            <w:rPr>
                              <w:rFonts w:ascii="Cambria Math" w:eastAsia="Arial" w:hAnsi="Cambria Math" w:cs="Arial"/>
                              <w:szCs w:val="18"/>
                            </w:rPr>
                            <m:t>3</m:t>
                          </w:ins>
                        </m:r>
                        <m:r>
                          <w:del w:id="2190" w:author="CR#0377r1" w:date="2022-09-28T18:22:00Z">
                            <w:rPr>
                              <w:rFonts w:ascii="Cambria Math" w:eastAsia="Arial" w:hAnsi="Cambria Math" w:cs="Arial"/>
                              <w:szCs w:val="18"/>
                            </w:rPr>
                            <m:t>4</m:t>
                          </w:del>
                        </m:r>
                        <m:r>
                          <w:rPr>
                            <w:rFonts w:ascii="Cambria Math" w:eastAsia="Arial" w:hAnsi="Cambria Math" w:cs="Arial"/>
                            <w:szCs w:val="18"/>
                          </w:rPr>
                          <m:t xml:space="preserve">0 </m:t>
                        </m:r>
                        <m:ctrlPr>
                          <w:rPr>
                            <w:rFonts w:ascii="Cambria Math" w:eastAsia="Cambria Math" w:hAnsi="Cambria Math" w:cs="Cambria Math"/>
                            <w:i/>
                            <w:szCs w:val="18"/>
                          </w:rPr>
                        </m:ctrlPr>
                      </m:e>
                      <m:e>
                        <m:r>
                          <w:del w:id="2191" w:author="CR#0377r1" w:date="2022-09-28T18:22:00Z">
                            <w:rPr>
                              <w:rFonts w:ascii="Cambria Math" w:eastAsia="Arial" w:hAnsi="Cambria Math" w:cs="Arial"/>
                              <w:szCs w:val="18"/>
                            </w:rPr>
                            <m:t>2</m:t>
                          </w:del>
                        </m:r>
                        <m:r>
                          <w:rPr>
                            <w:rFonts w:ascii="Cambria Math" w:eastAsia="Arial" w:hAnsi="Cambria Math" w:cs="Arial"/>
                            <w:szCs w:val="18"/>
                          </w:rPr>
                          <m:t>5+</m:t>
                        </m:r>
                        <m:r>
                          <w:ins w:id="2192" w:author="CR#0377r1" w:date="2022-09-28T18:22:00Z">
                            <w:rPr>
                              <w:rFonts w:ascii="Cambria Math" w:eastAsia="Arial" w:hAnsi="Cambria Math" w:cs="Arial"/>
                              <w:szCs w:val="18"/>
                            </w:rPr>
                            <m:t>0.5</m:t>
                          </w:ins>
                        </m:r>
                        <m:r>
                          <w:del w:id="2193" w:author="CR#0377r1" w:date="2022-09-28T18:22:00Z">
                            <w:rPr>
                              <w:rFonts w:ascii="Cambria Math" w:eastAsia="Arial" w:hAnsi="Cambria Math" w:cs="Arial"/>
                              <w:szCs w:val="18"/>
                            </w:rPr>
                            <m:t>2</m:t>
                          </w:del>
                        </m:r>
                        <m:d>
                          <m:dPr>
                            <m:ctrlPr>
                              <w:rPr>
                                <w:rFonts w:ascii="Cambria Math" w:eastAsia="Arial" w:hAnsi="Cambria Math" w:cs="Arial"/>
                                <w:i/>
                                <w:szCs w:val="18"/>
                              </w:rPr>
                            </m:ctrlPr>
                          </m:dPr>
                          <m:e>
                            <m:r>
                              <w:rPr>
                                <w:rFonts w:ascii="Cambria Math" w:eastAsia="Arial" w:hAnsi="Cambria Math" w:cs="Arial"/>
                                <w:szCs w:val="18"/>
                              </w:rPr>
                              <m:t>i-2</m:t>
                            </m:r>
                            <m:r>
                              <w:ins w:id="2194" w:author="CR#0377r1" w:date="2022-09-28T18:22:00Z">
                                <w:rPr>
                                  <w:rFonts w:ascii="Cambria Math" w:eastAsia="Arial" w:hAnsi="Cambria Math" w:cs="Arial"/>
                                  <w:szCs w:val="18"/>
                                </w:rPr>
                                <m:t>3</m:t>
                              </w:ins>
                            </m:r>
                            <m:r>
                              <w:del w:id="2195" w:author="CR#0377r1" w:date="2022-09-28T18:22:00Z">
                                <w:rPr>
                                  <w:rFonts w:ascii="Cambria Math" w:eastAsia="Arial" w:hAnsi="Cambria Math" w:cs="Arial"/>
                                  <w:szCs w:val="18"/>
                                </w:rPr>
                                <m:t>4</m:t>
                              </w:del>
                            </m:r>
                            <m:r>
                              <w:rPr>
                                <w:rFonts w:ascii="Cambria Math" w:eastAsia="Arial" w:hAnsi="Cambria Math" w:cs="Arial"/>
                                <w:szCs w:val="18"/>
                              </w:rPr>
                              <m:t>0</m:t>
                            </m:r>
                          </m:e>
                        </m:d>
                        <m:r>
                          <w:rPr>
                            <w:rFonts w:ascii="Cambria Math" w:eastAsia="Arial" w:hAnsi="Cambria Math" w:cs="Arial"/>
                            <w:szCs w:val="18"/>
                          </w:rPr>
                          <m:t>,                       &amp;i&gt;2</m:t>
                        </m:r>
                        <m:r>
                          <w:ins w:id="2196" w:author="CR#0377r1" w:date="2022-09-28T18:22:00Z">
                            <w:rPr>
                              <w:rFonts w:ascii="Cambria Math" w:eastAsia="Arial" w:hAnsi="Cambria Math" w:cs="Arial"/>
                              <w:szCs w:val="18"/>
                            </w:rPr>
                            <m:t>3</m:t>
                          </w:ins>
                        </m:r>
                        <m:r>
                          <w:del w:id="2197" w:author="CR#0377r1" w:date="2022-09-28T18:22:00Z">
                            <w:rPr>
                              <w:rFonts w:ascii="Cambria Math" w:eastAsia="Arial" w:hAnsi="Cambria Math" w:cs="Arial"/>
                              <w:szCs w:val="18"/>
                            </w:rPr>
                            <m:t>4</m:t>
                          </w:del>
                        </m:r>
                        <m:r>
                          <w:rPr>
                            <w:rFonts w:ascii="Cambria Math" w:eastAsia="Arial" w:hAnsi="Cambria Math" w:cs="Arial"/>
                            <w:szCs w:val="18"/>
                          </w:rPr>
                          <m:t>0</m:t>
                        </m:r>
                      </m:e>
                    </m:eqArr>
                    <m:r>
                      <w:rPr>
                        <w:rFonts w:ascii="Cambria Math" w:eastAsia="Arial" w:hAnsi="Cambria Math" w:cs="Arial"/>
                        <w:szCs w:val="18"/>
                      </w:rPr>
                      <m:t xml:space="preserve"> [m]</m:t>
                    </m:r>
                  </m:e>
                </m:d>
              </m:oMath>
            </m:oMathPara>
          </w:p>
          <w:p w14:paraId="02AC1C17" w14:textId="1619F819" w:rsidR="003D17A9" w:rsidRPr="00D953A3" w:rsidRDefault="003D17A9" w:rsidP="003D17A9">
            <w:pPr>
              <w:pStyle w:val="TAL"/>
              <w:rPr>
                <w:b/>
                <w:i/>
              </w:rPr>
            </w:pPr>
            <w:r w:rsidRPr="00D953A3">
              <w:rPr>
                <w:rFonts w:eastAsia="Arial" w:cs="Arial"/>
                <w:szCs w:val="18"/>
              </w:rPr>
              <w:t>Range is 0-</w:t>
            </w:r>
            <w:ins w:id="2198" w:author="CR#0377r1" w:date="2022-09-28T18:23:00Z">
              <w:r w:rsidR="008D7EF2">
                <w:rPr>
                  <w:rFonts w:eastAsia="Arial" w:cs="Arial"/>
                  <w:szCs w:val="18"/>
                </w:rPr>
                <w:t>17.5</w:t>
              </w:r>
            </w:ins>
            <w:del w:id="2199" w:author="CR#0377r1" w:date="2022-09-28T18:23:00Z">
              <w:r w:rsidRPr="00D953A3" w:rsidDel="008D7EF2">
                <w:rPr>
                  <w:rFonts w:eastAsia="Arial" w:cs="Arial"/>
                  <w:szCs w:val="18"/>
                </w:rPr>
                <w:delText>55</w:delText>
              </w:r>
            </w:del>
            <w:r w:rsidRPr="00D953A3">
              <w:rPr>
                <w:rFonts w:eastAsia="Arial" w:cs="Arial"/>
                <w:szCs w:val="18"/>
              </w:rPr>
              <w:t xml:space="preserve">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lastRenderedPageBreak/>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2200" w:name="_Toc27765279"/>
      <w:bookmarkStart w:id="2201" w:name="_Toc37680964"/>
      <w:bookmarkStart w:id="2202" w:name="_Toc46486536"/>
      <w:bookmarkStart w:id="2203" w:name="_Toc52546881"/>
      <w:bookmarkStart w:id="2204" w:name="_Toc52547411"/>
      <w:bookmarkStart w:id="2205" w:name="_Toc52547941"/>
      <w:bookmarkStart w:id="2206" w:name="_Toc52548471"/>
      <w:bookmarkStart w:id="2207" w:name="_Toc109215471"/>
      <w:r w:rsidRPr="00D953A3">
        <w:rPr>
          <w:i/>
        </w:rPr>
        <w:t>–</w:t>
      </w:r>
      <w:r w:rsidRPr="00D953A3">
        <w:rPr>
          <w:i/>
        </w:rPr>
        <w:tab/>
        <w:t>GNSS-SSR-CodeBias</w:t>
      </w:r>
      <w:bookmarkEnd w:id="2200"/>
      <w:bookmarkEnd w:id="2201"/>
      <w:bookmarkEnd w:id="2202"/>
      <w:bookmarkEnd w:id="2203"/>
      <w:bookmarkEnd w:id="2204"/>
      <w:bookmarkEnd w:id="2205"/>
      <w:bookmarkEnd w:id="2206"/>
      <w:bookmarkEnd w:id="2207"/>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2208" w:name="_Hlk504960919"/>
      <w:r w:rsidRPr="00D953A3">
        <w:rPr>
          <w:snapToGrid w:val="0"/>
        </w:rPr>
        <w:t xml:space="preserve">SSR-CodeBiasSatElement-r15 </w:t>
      </w:r>
      <w:bookmarkEnd w:id="2208"/>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lastRenderedPageBreak/>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2209" w:name="_Toc37680965"/>
      <w:bookmarkStart w:id="2210" w:name="_Toc46486537"/>
      <w:bookmarkStart w:id="2211" w:name="_Toc52546882"/>
      <w:bookmarkStart w:id="2212" w:name="_Toc52547412"/>
      <w:bookmarkStart w:id="2213" w:name="_Toc52547942"/>
      <w:bookmarkStart w:id="2214" w:name="_Toc52548472"/>
      <w:bookmarkStart w:id="2215" w:name="_Toc109215472"/>
      <w:r w:rsidRPr="00D953A3">
        <w:rPr>
          <w:i/>
        </w:rPr>
        <w:t>–</w:t>
      </w:r>
      <w:r w:rsidRPr="00D953A3">
        <w:rPr>
          <w:i/>
        </w:rPr>
        <w:tab/>
        <w:t>GNSS-SSR-URA</w:t>
      </w:r>
      <w:bookmarkEnd w:id="2209"/>
      <w:bookmarkEnd w:id="2210"/>
      <w:bookmarkEnd w:id="2211"/>
      <w:bookmarkEnd w:id="2212"/>
      <w:bookmarkEnd w:id="2213"/>
      <w:bookmarkEnd w:id="2214"/>
      <w:bookmarkEnd w:id="2215"/>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lastRenderedPageBreak/>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2216" w:name="_Toc37680966"/>
      <w:bookmarkStart w:id="2217" w:name="_Toc46486538"/>
      <w:bookmarkStart w:id="2218" w:name="_Toc52546883"/>
      <w:bookmarkStart w:id="2219" w:name="_Toc52547413"/>
      <w:bookmarkStart w:id="2220" w:name="_Toc52547943"/>
      <w:bookmarkStart w:id="2221" w:name="_Toc52548473"/>
      <w:bookmarkStart w:id="2222" w:name="_Toc109215473"/>
      <w:r w:rsidRPr="00D953A3">
        <w:rPr>
          <w:i/>
        </w:rPr>
        <w:t>–</w:t>
      </w:r>
      <w:r w:rsidRPr="00D953A3">
        <w:rPr>
          <w:i/>
        </w:rPr>
        <w:tab/>
        <w:t>GNSS-SSR-PhaseBias</w:t>
      </w:r>
      <w:bookmarkEnd w:id="2216"/>
      <w:bookmarkEnd w:id="2217"/>
      <w:bookmarkEnd w:id="2218"/>
      <w:bookmarkEnd w:id="2219"/>
      <w:bookmarkEnd w:id="2220"/>
      <w:bookmarkEnd w:id="2221"/>
      <w:bookmarkEnd w:id="2222"/>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lastRenderedPageBreak/>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2223" w:name="_Toc37680967"/>
      <w:bookmarkStart w:id="2224" w:name="_Toc46486539"/>
      <w:bookmarkStart w:id="2225" w:name="_Toc52546884"/>
      <w:bookmarkStart w:id="2226" w:name="_Toc52547414"/>
      <w:bookmarkStart w:id="2227" w:name="_Toc52547944"/>
      <w:bookmarkStart w:id="2228" w:name="_Toc52548474"/>
      <w:bookmarkStart w:id="2229" w:name="_Toc109215474"/>
      <w:r w:rsidRPr="00D953A3">
        <w:rPr>
          <w:i/>
        </w:rPr>
        <w:lastRenderedPageBreak/>
        <w:t>–</w:t>
      </w:r>
      <w:r w:rsidRPr="00D953A3">
        <w:rPr>
          <w:i/>
        </w:rPr>
        <w:tab/>
        <w:t>GNSS-SSR-STEC-Correction</w:t>
      </w:r>
      <w:bookmarkEnd w:id="2223"/>
      <w:bookmarkEnd w:id="2224"/>
      <w:bookmarkEnd w:id="2225"/>
      <w:bookmarkEnd w:id="2226"/>
      <w:bookmarkEnd w:id="2227"/>
      <w:bookmarkEnd w:id="2228"/>
      <w:bookmarkEnd w:id="2229"/>
    </w:p>
    <w:p w14:paraId="507EA423" w14:textId="5CC08E4D" w:rsidR="009E61AC" w:rsidRPr="00D953A3" w:rsidRDefault="009E61AC" w:rsidP="009E61AC">
      <w:r w:rsidRPr="00D953A3">
        <w:t xml:space="preserve">The IE </w:t>
      </w:r>
      <w:bookmarkStart w:id="2230" w:name="_Hlk23942472"/>
      <w:r w:rsidRPr="00D953A3">
        <w:rPr>
          <w:i/>
        </w:rPr>
        <w:t xml:space="preserve">GNSS-SSR-STEC-Correction </w:t>
      </w:r>
      <w:bookmarkEnd w:id="2230"/>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2231" w:name="_Hlk23942502"/>
      <w:r w:rsidRPr="00D953A3">
        <w:rPr>
          <w:snapToGrid w:val="0"/>
        </w:rPr>
        <w:t>GNSS-SSR-STEC-Correction</w:t>
      </w:r>
      <w:bookmarkEnd w:id="2231"/>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lastRenderedPageBreak/>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lastRenderedPageBreak/>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2232" w:name="_Toc37680968"/>
      <w:bookmarkStart w:id="2233" w:name="_Toc46486540"/>
      <w:bookmarkStart w:id="2234" w:name="_Toc52546885"/>
      <w:bookmarkStart w:id="2235" w:name="_Toc52547415"/>
      <w:bookmarkStart w:id="2236" w:name="_Toc52547945"/>
      <w:bookmarkStart w:id="2237" w:name="_Toc52548475"/>
      <w:bookmarkStart w:id="2238" w:name="_Toc109215475"/>
      <w:r w:rsidRPr="00D953A3">
        <w:rPr>
          <w:i/>
        </w:rPr>
        <w:t>–</w:t>
      </w:r>
      <w:r w:rsidRPr="00D953A3">
        <w:rPr>
          <w:i/>
        </w:rPr>
        <w:tab/>
        <w:t>GNSS-SSR-GriddedCorrection</w:t>
      </w:r>
      <w:bookmarkEnd w:id="2232"/>
      <w:bookmarkEnd w:id="2233"/>
      <w:bookmarkEnd w:id="2234"/>
      <w:bookmarkEnd w:id="2235"/>
      <w:bookmarkEnd w:id="2236"/>
      <w:bookmarkEnd w:id="2237"/>
      <w:bookmarkEnd w:id="2238"/>
    </w:p>
    <w:p w14:paraId="4F3CC6C3" w14:textId="2CAF32E6" w:rsidR="009E61AC" w:rsidRPr="00D953A3" w:rsidRDefault="009E61AC" w:rsidP="009E61AC">
      <w:r w:rsidRPr="00D953A3">
        <w:t xml:space="preserve">The </w:t>
      </w:r>
      <w:bookmarkStart w:id="2239" w:name="_Hlk23624996"/>
      <w:r w:rsidRPr="00D953A3">
        <w:t xml:space="preserve">IE </w:t>
      </w:r>
      <w:bookmarkStart w:id="2240" w:name="_Hlk23624848"/>
      <w:r w:rsidRPr="00D953A3">
        <w:rPr>
          <w:i/>
        </w:rPr>
        <w:t>GNSS-SSR-GriddedCorrection</w:t>
      </w:r>
      <w:r w:rsidRPr="00D953A3">
        <w:rPr>
          <w:noProof/>
        </w:rPr>
        <w:t xml:space="preserve"> </w:t>
      </w:r>
      <w:bookmarkEnd w:id="2239"/>
      <w:bookmarkEnd w:id="2240"/>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241"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242" w:name="_Hlk23625147"/>
      <w:r w:rsidRPr="00D953A3">
        <w:rPr>
          <w:snapToGrid w:val="0"/>
        </w:rPr>
        <w:t>GNSS-SSR-GriddedCorrection</w:t>
      </w:r>
      <w:bookmarkEnd w:id="2242"/>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243" w:name="_Hlk23625053"/>
      <w:r w:rsidRPr="00D953A3">
        <w:rPr>
          <w:snapToGrid w:val="0"/>
        </w:rPr>
        <w:t>iod-ssr</w:t>
      </w:r>
      <w:bookmarkEnd w:id="2243"/>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244" w:name="_Hlk23624931"/>
      <w:r w:rsidRPr="00D953A3">
        <w:rPr>
          <w:snapToGrid w:val="0"/>
        </w:rPr>
        <w:t>correctionPointSetID</w:t>
      </w:r>
      <w:bookmarkEnd w:id="224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245"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245"/>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246" w:name="_Hlk93990832"/>
      <w:r w:rsidRPr="00D953A3">
        <w:rPr>
          <w:snapToGrid w:val="0"/>
        </w:rPr>
        <w:t>TropoDelay</w:t>
      </w:r>
      <w:r w:rsidRPr="00D953A3">
        <w:rPr>
          <w:rFonts w:eastAsia="Courier New" w:cs="Courier New"/>
          <w:szCs w:val="16"/>
        </w:rPr>
        <w:t>IntegrityErrorBounds-r17</w:t>
      </w:r>
      <w:bookmarkEnd w:id="2246"/>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lastRenderedPageBreak/>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241"/>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247" w:name="_Hlk20828305"/>
            <w:r w:rsidRPr="00D953A3">
              <w:rPr>
                <w:i/>
              </w:rPr>
              <w:lastRenderedPageBreak/>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248"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248"/>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lastRenderedPageBreak/>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247"/>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lastRenderedPageBreak/>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lastRenderedPageBreak/>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249" w:name="_Toc37680969"/>
      <w:bookmarkStart w:id="2250" w:name="_Toc46486541"/>
      <w:bookmarkStart w:id="2251" w:name="_Toc52546886"/>
      <w:bookmarkStart w:id="2252" w:name="_Toc52547416"/>
      <w:bookmarkStart w:id="2253" w:name="_Toc52547946"/>
      <w:bookmarkStart w:id="2254" w:name="_Toc52548476"/>
      <w:bookmarkStart w:id="2255" w:name="_Toc109215476"/>
      <w:r w:rsidRPr="00D953A3">
        <w:t>–</w:t>
      </w:r>
      <w:r w:rsidRPr="00D953A3">
        <w:tab/>
      </w:r>
      <w:r w:rsidRPr="00D953A3">
        <w:rPr>
          <w:i/>
          <w:snapToGrid w:val="0"/>
          <w:lang w:eastAsia="zh-CN"/>
        </w:rPr>
        <w:t>NavIC</w:t>
      </w:r>
      <w:r w:rsidRPr="00D953A3">
        <w:rPr>
          <w:i/>
          <w:snapToGrid w:val="0"/>
        </w:rPr>
        <w:t>-DifferentialCorrections</w:t>
      </w:r>
      <w:bookmarkEnd w:id="2249"/>
      <w:bookmarkEnd w:id="2250"/>
      <w:bookmarkEnd w:id="2251"/>
      <w:bookmarkEnd w:id="2252"/>
      <w:bookmarkEnd w:id="2253"/>
      <w:bookmarkEnd w:id="2254"/>
      <w:bookmarkEnd w:id="2255"/>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lastRenderedPageBreak/>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256" w:name="_Toc37680970"/>
      <w:bookmarkStart w:id="2257" w:name="_Toc46486542"/>
      <w:bookmarkStart w:id="2258" w:name="_Toc52546887"/>
      <w:bookmarkStart w:id="2259" w:name="_Toc52547417"/>
      <w:bookmarkStart w:id="2260" w:name="_Toc52547947"/>
      <w:bookmarkStart w:id="2261" w:name="_Toc52548477"/>
      <w:bookmarkStart w:id="2262"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256"/>
      <w:bookmarkEnd w:id="2257"/>
      <w:bookmarkEnd w:id="2258"/>
      <w:bookmarkEnd w:id="2259"/>
      <w:bookmarkEnd w:id="2260"/>
      <w:bookmarkEnd w:id="2261"/>
      <w:bookmarkEnd w:id="2262"/>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lastRenderedPageBreak/>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263" w:name="_Toc27765280"/>
      <w:bookmarkStart w:id="2264" w:name="_Toc37680971"/>
      <w:bookmarkStart w:id="2265" w:name="_Toc46486543"/>
      <w:bookmarkStart w:id="2266" w:name="_Toc52546888"/>
      <w:bookmarkStart w:id="2267" w:name="_Toc52547418"/>
      <w:bookmarkStart w:id="2268" w:name="_Toc52547948"/>
      <w:bookmarkStart w:id="2269" w:name="_Toc52548478"/>
      <w:bookmarkStart w:id="2270" w:name="_Toc109215478"/>
      <w:r w:rsidRPr="00D953A3">
        <w:t>6.5.2.3</w:t>
      </w:r>
      <w:r w:rsidRPr="00D953A3">
        <w:tab/>
        <w:t>GNSS Assistance Data Request</w:t>
      </w:r>
      <w:bookmarkEnd w:id="2263"/>
      <w:bookmarkEnd w:id="2264"/>
      <w:bookmarkEnd w:id="2265"/>
      <w:bookmarkEnd w:id="2266"/>
      <w:bookmarkEnd w:id="2267"/>
      <w:bookmarkEnd w:id="2268"/>
      <w:bookmarkEnd w:id="2269"/>
      <w:bookmarkEnd w:id="2270"/>
    </w:p>
    <w:p w14:paraId="7D37A13C" w14:textId="77777777" w:rsidR="002B1632" w:rsidRPr="00D953A3" w:rsidRDefault="002B1632" w:rsidP="002D60CB">
      <w:pPr>
        <w:pStyle w:val="Heading4"/>
      </w:pPr>
      <w:bookmarkStart w:id="2271" w:name="_Toc27765281"/>
      <w:bookmarkStart w:id="2272" w:name="_Toc37680972"/>
      <w:bookmarkStart w:id="2273" w:name="_Toc46486544"/>
      <w:bookmarkStart w:id="2274" w:name="_Toc52546889"/>
      <w:bookmarkStart w:id="2275" w:name="_Toc52547419"/>
      <w:bookmarkStart w:id="2276" w:name="_Toc52547949"/>
      <w:bookmarkStart w:id="2277" w:name="_Toc52548479"/>
      <w:bookmarkStart w:id="2278" w:name="_Toc109215479"/>
      <w:r w:rsidRPr="00D953A3">
        <w:t>–</w:t>
      </w:r>
      <w:r w:rsidRPr="00D953A3">
        <w:tab/>
      </w:r>
      <w:r w:rsidRPr="00D953A3">
        <w:rPr>
          <w:i/>
        </w:rPr>
        <w:t>A-GNSS-RequestAssistanceData</w:t>
      </w:r>
      <w:bookmarkEnd w:id="2271"/>
      <w:bookmarkEnd w:id="2272"/>
      <w:bookmarkEnd w:id="2273"/>
      <w:bookmarkEnd w:id="2274"/>
      <w:bookmarkEnd w:id="2275"/>
      <w:bookmarkEnd w:id="2276"/>
      <w:bookmarkEnd w:id="2277"/>
      <w:bookmarkEnd w:id="2278"/>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lastRenderedPageBreak/>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279" w:name="_Toc27765282"/>
      <w:bookmarkStart w:id="2280" w:name="_Toc37680973"/>
      <w:bookmarkStart w:id="2281" w:name="_Toc46486545"/>
      <w:bookmarkStart w:id="2282" w:name="_Toc52546890"/>
      <w:bookmarkStart w:id="2283" w:name="_Toc52547420"/>
      <w:bookmarkStart w:id="2284" w:name="_Toc52547950"/>
      <w:bookmarkStart w:id="2285" w:name="_Toc52548480"/>
      <w:bookmarkStart w:id="2286" w:name="_Toc109215480"/>
      <w:r w:rsidRPr="00D953A3">
        <w:t>–</w:t>
      </w:r>
      <w:r w:rsidRPr="00D953A3">
        <w:tab/>
      </w:r>
      <w:r w:rsidRPr="00D953A3">
        <w:rPr>
          <w:i/>
          <w:noProof/>
        </w:rPr>
        <w:t>GNSS-CommonAssistDataReq</w:t>
      </w:r>
      <w:bookmarkEnd w:id="2279"/>
      <w:bookmarkEnd w:id="2280"/>
      <w:bookmarkEnd w:id="2281"/>
      <w:bookmarkEnd w:id="2282"/>
      <w:bookmarkEnd w:id="2283"/>
      <w:bookmarkEnd w:id="2284"/>
      <w:bookmarkEnd w:id="2285"/>
      <w:bookmarkEnd w:id="2286"/>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287" w:name="_Hlk23206986"/>
      <w:r w:rsidRPr="00D953A3">
        <w:rPr>
          <w:snapToGrid w:val="0"/>
        </w:rPr>
        <w:t>GNSS-SSR-CorrectionPointsReq</w:t>
      </w:r>
      <w:bookmarkEnd w:id="2287"/>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lastRenderedPageBreak/>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288" w:name="_Toc27765283"/>
      <w:bookmarkStart w:id="2289" w:name="_Toc37680974"/>
      <w:bookmarkStart w:id="2290" w:name="_Toc46486546"/>
      <w:bookmarkStart w:id="2291" w:name="_Toc52546891"/>
      <w:bookmarkStart w:id="2292" w:name="_Toc52547421"/>
      <w:bookmarkStart w:id="2293" w:name="_Toc52547951"/>
      <w:bookmarkStart w:id="2294" w:name="_Toc52548481"/>
      <w:bookmarkStart w:id="2295" w:name="_Toc109215481"/>
      <w:r w:rsidRPr="00D953A3">
        <w:t>–</w:t>
      </w:r>
      <w:r w:rsidRPr="00D953A3">
        <w:tab/>
      </w:r>
      <w:r w:rsidRPr="00D953A3">
        <w:rPr>
          <w:i/>
          <w:noProof/>
        </w:rPr>
        <w:t>GNSS-GenericAssistDataReq</w:t>
      </w:r>
      <w:bookmarkEnd w:id="2288"/>
      <w:bookmarkEnd w:id="2289"/>
      <w:bookmarkEnd w:id="2290"/>
      <w:bookmarkEnd w:id="2291"/>
      <w:bookmarkEnd w:id="2292"/>
      <w:bookmarkEnd w:id="2293"/>
      <w:bookmarkEnd w:id="2294"/>
      <w:bookmarkEnd w:id="2295"/>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296" w:name="_Toc27765284"/>
      <w:bookmarkStart w:id="2297" w:name="_Toc37680975"/>
      <w:bookmarkStart w:id="2298" w:name="_Toc46486547"/>
      <w:bookmarkStart w:id="2299" w:name="_Toc52546892"/>
      <w:bookmarkStart w:id="2300" w:name="_Toc52547422"/>
      <w:bookmarkStart w:id="2301" w:name="_Toc52547952"/>
      <w:bookmarkStart w:id="2302" w:name="_Toc52548482"/>
      <w:bookmarkStart w:id="2303" w:name="_Toc109215482"/>
      <w:r w:rsidRPr="00D953A3">
        <w:rPr>
          <w:i/>
        </w:rPr>
        <w:t>–</w:t>
      </w:r>
      <w:r w:rsidRPr="00D953A3">
        <w:rPr>
          <w:i/>
        </w:rPr>
        <w:tab/>
      </w:r>
      <w:r w:rsidRPr="00D953A3">
        <w:rPr>
          <w:i/>
          <w:noProof/>
        </w:rPr>
        <w:t>GNSS-PeriodicAssistDataReq</w:t>
      </w:r>
      <w:bookmarkEnd w:id="2296"/>
      <w:bookmarkEnd w:id="2297"/>
      <w:bookmarkEnd w:id="2298"/>
      <w:bookmarkEnd w:id="2299"/>
      <w:bookmarkEnd w:id="2300"/>
      <w:bookmarkEnd w:id="2301"/>
      <w:bookmarkEnd w:id="2302"/>
      <w:bookmarkEnd w:id="2303"/>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304" w:name="_Toc27765285"/>
      <w:bookmarkStart w:id="2305" w:name="_Toc37680976"/>
      <w:bookmarkStart w:id="2306" w:name="_Toc46486548"/>
      <w:bookmarkStart w:id="2307" w:name="_Toc52546893"/>
      <w:bookmarkStart w:id="2308" w:name="_Toc52547423"/>
      <w:bookmarkStart w:id="2309" w:name="_Toc52547953"/>
      <w:bookmarkStart w:id="2310" w:name="_Toc52548483"/>
      <w:bookmarkStart w:id="2311" w:name="_Toc109215483"/>
      <w:r w:rsidRPr="00D953A3">
        <w:lastRenderedPageBreak/>
        <w:t>6.5.2.4</w:t>
      </w:r>
      <w:r w:rsidRPr="00D953A3">
        <w:tab/>
        <w:t>GNSS Assistance Data Request Elements</w:t>
      </w:r>
      <w:bookmarkEnd w:id="2304"/>
      <w:bookmarkEnd w:id="2305"/>
      <w:bookmarkEnd w:id="2306"/>
      <w:bookmarkEnd w:id="2307"/>
      <w:bookmarkEnd w:id="2308"/>
      <w:bookmarkEnd w:id="2309"/>
      <w:bookmarkEnd w:id="2310"/>
      <w:bookmarkEnd w:id="2311"/>
    </w:p>
    <w:p w14:paraId="601F2B34" w14:textId="77777777" w:rsidR="002B1632" w:rsidRPr="00D953A3" w:rsidRDefault="002B1632" w:rsidP="002D60CB">
      <w:pPr>
        <w:pStyle w:val="Heading4"/>
        <w:rPr>
          <w:i/>
          <w:snapToGrid w:val="0"/>
        </w:rPr>
      </w:pPr>
      <w:bookmarkStart w:id="2312" w:name="_Toc27765286"/>
      <w:bookmarkStart w:id="2313" w:name="_Toc37680977"/>
      <w:bookmarkStart w:id="2314" w:name="_Toc46486549"/>
      <w:bookmarkStart w:id="2315" w:name="_Toc52546894"/>
      <w:bookmarkStart w:id="2316" w:name="_Toc52547424"/>
      <w:bookmarkStart w:id="2317" w:name="_Toc52547954"/>
      <w:bookmarkStart w:id="2318" w:name="_Toc52548484"/>
      <w:bookmarkStart w:id="2319" w:name="_Toc109215484"/>
      <w:r w:rsidRPr="00D953A3">
        <w:t>–</w:t>
      </w:r>
      <w:r w:rsidRPr="00D953A3">
        <w:tab/>
      </w:r>
      <w:r w:rsidRPr="00D953A3">
        <w:rPr>
          <w:i/>
          <w:snapToGrid w:val="0"/>
        </w:rPr>
        <w:t>GNSS-ReferenceTimeReq</w:t>
      </w:r>
      <w:bookmarkEnd w:id="2312"/>
      <w:bookmarkEnd w:id="2313"/>
      <w:bookmarkEnd w:id="2314"/>
      <w:bookmarkEnd w:id="2315"/>
      <w:bookmarkEnd w:id="2316"/>
      <w:bookmarkEnd w:id="2317"/>
      <w:bookmarkEnd w:id="2318"/>
      <w:bookmarkEnd w:id="2319"/>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320" w:name="_Toc27765287"/>
      <w:bookmarkStart w:id="2321" w:name="_Toc37680978"/>
      <w:bookmarkStart w:id="2322" w:name="_Toc46486550"/>
      <w:bookmarkStart w:id="2323" w:name="_Toc52546895"/>
      <w:bookmarkStart w:id="2324" w:name="_Toc52547425"/>
      <w:bookmarkStart w:id="2325" w:name="_Toc52547955"/>
      <w:bookmarkStart w:id="2326" w:name="_Toc52548485"/>
      <w:bookmarkStart w:id="2327" w:name="_Toc109215485"/>
      <w:r w:rsidRPr="00D953A3">
        <w:t>–</w:t>
      </w:r>
      <w:r w:rsidRPr="00D953A3">
        <w:tab/>
      </w:r>
      <w:r w:rsidRPr="00D953A3">
        <w:rPr>
          <w:i/>
          <w:snapToGrid w:val="0"/>
        </w:rPr>
        <w:t>GNSS-ReferenceLocationReq</w:t>
      </w:r>
      <w:bookmarkEnd w:id="2320"/>
      <w:bookmarkEnd w:id="2321"/>
      <w:bookmarkEnd w:id="2322"/>
      <w:bookmarkEnd w:id="2323"/>
      <w:bookmarkEnd w:id="2324"/>
      <w:bookmarkEnd w:id="2325"/>
      <w:bookmarkEnd w:id="2326"/>
      <w:bookmarkEnd w:id="2327"/>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328" w:name="_Toc27765288"/>
      <w:bookmarkStart w:id="2329" w:name="_Toc37680979"/>
      <w:bookmarkStart w:id="2330" w:name="_Toc46486551"/>
      <w:bookmarkStart w:id="2331" w:name="_Toc52546896"/>
      <w:bookmarkStart w:id="2332" w:name="_Toc52547426"/>
      <w:bookmarkStart w:id="2333" w:name="_Toc52547956"/>
      <w:bookmarkStart w:id="2334" w:name="_Toc52548486"/>
      <w:bookmarkStart w:id="2335" w:name="_Toc109215486"/>
      <w:r w:rsidRPr="00D953A3">
        <w:t>–</w:t>
      </w:r>
      <w:r w:rsidRPr="00D953A3">
        <w:tab/>
      </w:r>
      <w:r w:rsidRPr="00D953A3">
        <w:rPr>
          <w:i/>
          <w:snapToGrid w:val="0"/>
        </w:rPr>
        <w:t>GNSS-IonosphericModelReq</w:t>
      </w:r>
      <w:bookmarkEnd w:id="2328"/>
      <w:bookmarkEnd w:id="2329"/>
      <w:bookmarkEnd w:id="2330"/>
      <w:bookmarkEnd w:id="2331"/>
      <w:bookmarkEnd w:id="2332"/>
      <w:bookmarkEnd w:id="2333"/>
      <w:bookmarkEnd w:id="2334"/>
      <w:bookmarkEnd w:id="2335"/>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lastRenderedPageBreak/>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336" w:name="_Toc27765289"/>
      <w:bookmarkStart w:id="2337" w:name="_Toc37680980"/>
      <w:bookmarkStart w:id="2338" w:name="_Toc46486552"/>
      <w:bookmarkStart w:id="2339" w:name="_Toc52546897"/>
      <w:bookmarkStart w:id="2340" w:name="_Toc52547427"/>
      <w:bookmarkStart w:id="2341" w:name="_Toc52547957"/>
      <w:bookmarkStart w:id="2342" w:name="_Toc52548487"/>
      <w:bookmarkStart w:id="2343" w:name="_Toc109215487"/>
      <w:r w:rsidRPr="00D953A3">
        <w:t>–</w:t>
      </w:r>
      <w:r w:rsidRPr="00D953A3">
        <w:tab/>
      </w:r>
      <w:r w:rsidRPr="00D953A3">
        <w:rPr>
          <w:i/>
          <w:snapToGrid w:val="0"/>
        </w:rPr>
        <w:t>GNSS-EarthOrientationParametersReq</w:t>
      </w:r>
      <w:bookmarkEnd w:id="2336"/>
      <w:bookmarkEnd w:id="2337"/>
      <w:bookmarkEnd w:id="2338"/>
      <w:bookmarkEnd w:id="2339"/>
      <w:bookmarkEnd w:id="2340"/>
      <w:bookmarkEnd w:id="2341"/>
      <w:bookmarkEnd w:id="2342"/>
      <w:bookmarkEnd w:id="2343"/>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344" w:name="_Toc27765290"/>
      <w:bookmarkStart w:id="2345" w:name="_Toc37680981"/>
      <w:bookmarkStart w:id="2346" w:name="_Toc46486553"/>
      <w:bookmarkStart w:id="2347" w:name="_Toc52546898"/>
      <w:bookmarkStart w:id="2348" w:name="_Toc52547428"/>
      <w:bookmarkStart w:id="2349" w:name="_Toc52547958"/>
      <w:bookmarkStart w:id="2350" w:name="_Toc52548488"/>
      <w:bookmarkStart w:id="2351" w:name="_Toc109215488"/>
      <w:r w:rsidRPr="00D953A3">
        <w:rPr>
          <w:i/>
        </w:rPr>
        <w:t>–</w:t>
      </w:r>
      <w:r w:rsidRPr="00D953A3">
        <w:rPr>
          <w:i/>
        </w:rPr>
        <w:tab/>
      </w:r>
      <w:r w:rsidRPr="00D953A3">
        <w:rPr>
          <w:i/>
          <w:snapToGrid w:val="0"/>
        </w:rPr>
        <w:t>GNSS-RTK-ReferenceStationInfoReq</w:t>
      </w:r>
      <w:bookmarkEnd w:id="2344"/>
      <w:bookmarkEnd w:id="2345"/>
      <w:bookmarkEnd w:id="2346"/>
      <w:bookmarkEnd w:id="2347"/>
      <w:bookmarkEnd w:id="2348"/>
      <w:bookmarkEnd w:id="2349"/>
      <w:bookmarkEnd w:id="2350"/>
      <w:bookmarkEnd w:id="2351"/>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352" w:name="_Toc27765291"/>
      <w:bookmarkStart w:id="2353" w:name="_Toc37680982"/>
      <w:bookmarkStart w:id="2354" w:name="_Toc46486554"/>
      <w:bookmarkStart w:id="2355" w:name="_Toc52546899"/>
      <w:bookmarkStart w:id="2356" w:name="_Toc52547429"/>
      <w:bookmarkStart w:id="2357" w:name="_Toc52547959"/>
      <w:bookmarkStart w:id="2358" w:name="_Toc52548489"/>
      <w:bookmarkStart w:id="2359" w:name="_Toc109215489"/>
      <w:r w:rsidRPr="00D953A3">
        <w:rPr>
          <w:i/>
        </w:rPr>
        <w:t>–</w:t>
      </w:r>
      <w:r w:rsidRPr="00D953A3">
        <w:rPr>
          <w:i/>
        </w:rPr>
        <w:tab/>
      </w:r>
      <w:r w:rsidRPr="00D953A3">
        <w:rPr>
          <w:i/>
          <w:snapToGrid w:val="0"/>
        </w:rPr>
        <w:t>GNSS-RTK-AuxiliaryStationDataReq</w:t>
      </w:r>
      <w:bookmarkEnd w:id="2352"/>
      <w:bookmarkEnd w:id="2353"/>
      <w:bookmarkEnd w:id="2354"/>
      <w:bookmarkEnd w:id="2355"/>
      <w:bookmarkEnd w:id="2356"/>
      <w:bookmarkEnd w:id="2357"/>
      <w:bookmarkEnd w:id="2358"/>
      <w:bookmarkEnd w:id="2359"/>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lastRenderedPageBreak/>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360" w:name="_Toc37680983"/>
      <w:bookmarkStart w:id="2361" w:name="_Toc46486555"/>
      <w:bookmarkStart w:id="2362" w:name="_Toc52546900"/>
      <w:bookmarkStart w:id="2363" w:name="_Toc52547430"/>
      <w:bookmarkStart w:id="2364" w:name="_Toc52547960"/>
      <w:bookmarkStart w:id="2365" w:name="_Toc52548490"/>
      <w:bookmarkStart w:id="2366" w:name="_Toc109215490"/>
      <w:r w:rsidRPr="00D953A3">
        <w:t>–</w:t>
      </w:r>
      <w:r w:rsidRPr="00D953A3">
        <w:tab/>
      </w:r>
      <w:r w:rsidRPr="00D953A3">
        <w:rPr>
          <w:i/>
          <w:snapToGrid w:val="0"/>
        </w:rPr>
        <w:t>GNSS-SSR-CorrectionPointsReq</w:t>
      </w:r>
      <w:bookmarkEnd w:id="2360"/>
      <w:bookmarkEnd w:id="2361"/>
      <w:bookmarkEnd w:id="2362"/>
      <w:bookmarkEnd w:id="2363"/>
      <w:bookmarkEnd w:id="2364"/>
      <w:bookmarkEnd w:id="2365"/>
      <w:bookmarkEnd w:id="2366"/>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367"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367"/>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368" w:name="_Toc109215491"/>
      <w:r w:rsidRPr="00D953A3">
        <w:t>–</w:t>
      </w:r>
      <w:r w:rsidRPr="00D953A3">
        <w:tab/>
      </w:r>
      <w:r w:rsidRPr="00D953A3">
        <w:rPr>
          <w:i/>
          <w:snapToGrid w:val="0"/>
        </w:rPr>
        <w:t>GNSS-Integrity-ServiceParametersReq</w:t>
      </w:r>
      <w:bookmarkEnd w:id="2368"/>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369" w:name="_Toc109215492"/>
      <w:r w:rsidRPr="00D953A3">
        <w:t>–</w:t>
      </w:r>
      <w:r w:rsidRPr="00D953A3">
        <w:tab/>
      </w:r>
      <w:r w:rsidRPr="00D953A3">
        <w:rPr>
          <w:i/>
          <w:snapToGrid w:val="0"/>
        </w:rPr>
        <w:t>GNSS-Integrity-ServiceAlertReq</w:t>
      </w:r>
      <w:bookmarkEnd w:id="2369"/>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370" w:name="_Toc27765292"/>
      <w:bookmarkStart w:id="2371" w:name="_Toc37680984"/>
      <w:bookmarkStart w:id="2372" w:name="_Toc46486556"/>
      <w:bookmarkStart w:id="2373" w:name="_Toc52546901"/>
      <w:bookmarkStart w:id="2374" w:name="_Toc52547431"/>
      <w:bookmarkStart w:id="2375" w:name="_Toc52547961"/>
      <w:bookmarkStart w:id="2376" w:name="_Toc52548491"/>
      <w:bookmarkStart w:id="2377" w:name="_Toc109215493"/>
      <w:r w:rsidRPr="00D953A3">
        <w:t>–</w:t>
      </w:r>
      <w:r w:rsidRPr="00D953A3">
        <w:tab/>
      </w:r>
      <w:r w:rsidRPr="00D953A3">
        <w:rPr>
          <w:i/>
          <w:snapToGrid w:val="0"/>
        </w:rPr>
        <w:t>GNSS-TimeModelListReq</w:t>
      </w:r>
      <w:bookmarkEnd w:id="2370"/>
      <w:bookmarkEnd w:id="2371"/>
      <w:bookmarkEnd w:id="2372"/>
      <w:bookmarkEnd w:id="2373"/>
      <w:bookmarkEnd w:id="2374"/>
      <w:bookmarkEnd w:id="2375"/>
      <w:bookmarkEnd w:id="2376"/>
      <w:bookmarkEnd w:id="2377"/>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lastRenderedPageBreak/>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378" w:name="_Toc27765293"/>
      <w:bookmarkStart w:id="2379" w:name="_Toc37680985"/>
      <w:bookmarkStart w:id="2380" w:name="_Toc46486557"/>
      <w:bookmarkStart w:id="2381" w:name="_Toc52546902"/>
      <w:bookmarkStart w:id="2382" w:name="_Toc52547432"/>
      <w:bookmarkStart w:id="2383" w:name="_Toc52547962"/>
      <w:bookmarkStart w:id="2384" w:name="_Toc52548492"/>
      <w:bookmarkStart w:id="2385" w:name="_Toc109215494"/>
      <w:r w:rsidRPr="00D953A3">
        <w:t>–</w:t>
      </w:r>
      <w:r w:rsidRPr="00D953A3">
        <w:tab/>
      </w:r>
      <w:r w:rsidRPr="00D953A3">
        <w:rPr>
          <w:i/>
          <w:snapToGrid w:val="0"/>
        </w:rPr>
        <w:t>GNSS-DifferentialCorrectionsReq</w:t>
      </w:r>
      <w:bookmarkEnd w:id="2378"/>
      <w:bookmarkEnd w:id="2379"/>
      <w:bookmarkEnd w:id="2380"/>
      <w:bookmarkEnd w:id="2381"/>
      <w:bookmarkEnd w:id="2382"/>
      <w:bookmarkEnd w:id="2383"/>
      <w:bookmarkEnd w:id="2384"/>
      <w:bookmarkEnd w:id="2385"/>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386" w:name="_Toc27765294"/>
      <w:bookmarkStart w:id="2387" w:name="_Toc37680986"/>
      <w:bookmarkStart w:id="2388" w:name="_Toc46486558"/>
      <w:bookmarkStart w:id="2389" w:name="_Toc52546903"/>
      <w:bookmarkStart w:id="2390" w:name="_Toc52547433"/>
      <w:bookmarkStart w:id="2391" w:name="_Toc52547963"/>
      <w:bookmarkStart w:id="2392" w:name="_Toc52548493"/>
      <w:bookmarkStart w:id="2393" w:name="_Toc109215495"/>
      <w:r w:rsidRPr="00D953A3">
        <w:t>–</w:t>
      </w:r>
      <w:r w:rsidRPr="00D953A3">
        <w:tab/>
      </w:r>
      <w:r w:rsidRPr="00D953A3">
        <w:rPr>
          <w:i/>
          <w:snapToGrid w:val="0"/>
        </w:rPr>
        <w:t>GNSS-NavigationModelReq</w:t>
      </w:r>
      <w:bookmarkEnd w:id="2386"/>
      <w:bookmarkEnd w:id="2387"/>
      <w:bookmarkEnd w:id="2388"/>
      <w:bookmarkEnd w:id="2389"/>
      <w:bookmarkEnd w:id="2390"/>
      <w:bookmarkEnd w:id="2391"/>
      <w:bookmarkEnd w:id="2392"/>
      <w:bookmarkEnd w:id="2393"/>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lastRenderedPageBreak/>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394" w:name="_Toc27765295"/>
      <w:bookmarkStart w:id="2395" w:name="_Toc37680987"/>
      <w:bookmarkStart w:id="2396" w:name="_Toc46486559"/>
      <w:bookmarkStart w:id="2397" w:name="_Toc52546904"/>
      <w:bookmarkStart w:id="2398" w:name="_Toc52547434"/>
      <w:bookmarkStart w:id="2399" w:name="_Toc52547964"/>
      <w:bookmarkStart w:id="2400" w:name="_Toc52548494"/>
      <w:bookmarkStart w:id="2401" w:name="_Toc109215496"/>
      <w:r w:rsidRPr="00D953A3">
        <w:t>–</w:t>
      </w:r>
      <w:r w:rsidRPr="00D953A3">
        <w:tab/>
      </w:r>
      <w:r w:rsidRPr="00D953A3">
        <w:rPr>
          <w:i/>
          <w:snapToGrid w:val="0"/>
        </w:rPr>
        <w:t>GNSS-RealTimeIntegrityReq</w:t>
      </w:r>
      <w:bookmarkEnd w:id="2394"/>
      <w:bookmarkEnd w:id="2395"/>
      <w:bookmarkEnd w:id="2396"/>
      <w:bookmarkEnd w:id="2397"/>
      <w:bookmarkEnd w:id="2398"/>
      <w:bookmarkEnd w:id="2399"/>
      <w:bookmarkEnd w:id="2400"/>
      <w:bookmarkEnd w:id="2401"/>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402" w:name="_Toc27765296"/>
      <w:bookmarkStart w:id="2403" w:name="_Toc37680988"/>
      <w:bookmarkStart w:id="2404" w:name="_Toc46486560"/>
      <w:bookmarkStart w:id="2405" w:name="_Toc52546905"/>
      <w:bookmarkStart w:id="2406" w:name="_Toc52547435"/>
      <w:bookmarkStart w:id="2407" w:name="_Toc52547965"/>
      <w:bookmarkStart w:id="2408" w:name="_Toc52548495"/>
      <w:bookmarkStart w:id="2409" w:name="_Toc109215497"/>
      <w:r w:rsidRPr="00D953A3">
        <w:t>–</w:t>
      </w:r>
      <w:r w:rsidRPr="00D953A3">
        <w:tab/>
      </w:r>
      <w:r w:rsidRPr="00D953A3">
        <w:rPr>
          <w:i/>
          <w:snapToGrid w:val="0"/>
        </w:rPr>
        <w:t>GNSS-DataBitAssistanceReq</w:t>
      </w:r>
      <w:bookmarkEnd w:id="2402"/>
      <w:bookmarkEnd w:id="2403"/>
      <w:bookmarkEnd w:id="2404"/>
      <w:bookmarkEnd w:id="2405"/>
      <w:bookmarkEnd w:id="2406"/>
      <w:bookmarkEnd w:id="2407"/>
      <w:bookmarkEnd w:id="2408"/>
      <w:bookmarkEnd w:id="2409"/>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lastRenderedPageBreak/>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410" w:name="_Toc27765297"/>
      <w:bookmarkStart w:id="2411" w:name="_Toc37680989"/>
      <w:bookmarkStart w:id="2412" w:name="_Toc46486561"/>
      <w:bookmarkStart w:id="2413" w:name="_Toc52546906"/>
      <w:bookmarkStart w:id="2414" w:name="_Toc52547436"/>
      <w:bookmarkStart w:id="2415" w:name="_Toc52547966"/>
      <w:bookmarkStart w:id="2416" w:name="_Toc52548496"/>
      <w:bookmarkStart w:id="2417" w:name="_Toc109215498"/>
      <w:r w:rsidRPr="00D953A3">
        <w:t>–</w:t>
      </w:r>
      <w:r w:rsidRPr="00D953A3">
        <w:tab/>
      </w:r>
      <w:r w:rsidRPr="00D953A3">
        <w:rPr>
          <w:i/>
          <w:snapToGrid w:val="0"/>
        </w:rPr>
        <w:t>GNSS-AcquisitionAssistanceReq</w:t>
      </w:r>
      <w:bookmarkEnd w:id="2410"/>
      <w:bookmarkEnd w:id="2411"/>
      <w:bookmarkEnd w:id="2412"/>
      <w:bookmarkEnd w:id="2413"/>
      <w:bookmarkEnd w:id="2414"/>
      <w:bookmarkEnd w:id="2415"/>
      <w:bookmarkEnd w:id="2416"/>
      <w:bookmarkEnd w:id="2417"/>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418" w:name="_Toc27765298"/>
      <w:bookmarkStart w:id="2419" w:name="_Toc37680990"/>
      <w:bookmarkStart w:id="2420" w:name="_Toc46486562"/>
      <w:bookmarkStart w:id="2421" w:name="_Toc52546907"/>
      <w:bookmarkStart w:id="2422" w:name="_Toc52547437"/>
      <w:bookmarkStart w:id="2423" w:name="_Toc52547967"/>
      <w:bookmarkStart w:id="2424" w:name="_Toc52548497"/>
      <w:bookmarkStart w:id="2425" w:name="_Toc109215499"/>
      <w:r w:rsidRPr="00D953A3">
        <w:t>–</w:t>
      </w:r>
      <w:r w:rsidRPr="00D953A3">
        <w:tab/>
      </w:r>
      <w:r w:rsidRPr="00D953A3">
        <w:rPr>
          <w:i/>
          <w:snapToGrid w:val="0"/>
        </w:rPr>
        <w:t>GNSS-AlmanacReq</w:t>
      </w:r>
      <w:bookmarkEnd w:id="2418"/>
      <w:bookmarkEnd w:id="2419"/>
      <w:bookmarkEnd w:id="2420"/>
      <w:bookmarkEnd w:id="2421"/>
      <w:bookmarkEnd w:id="2422"/>
      <w:bookmarkEnd w:id="2423"/>
      <w:bookmarkEnd w:id="2424"/>
      <w:bookmarkEnd w:id="2425"/>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426" w:name="_Toc27765299"/>
      <w:bookmarkStart w:id="2427" w:name="_Toc37680991"/>
      <w:bookmarkStart w:id="2428" w:name="_Toc46486563"/>
      <w:bookmarkStart w:id="2429" w:name="_Toc52546908"/>
      <w:bookmarkStart w:id="2430" w:name="_Toc52547438"/>
      <w:bookmarkStart w:id="2431" w:name="_Toc52547968"/>
      <w:bookmarkStart w:id="2432" w:name="_Toc52548498"/>
      <w:bookmarkStart w:id="2433" w:name="_Toc109215500"/>
      <w:r w:rsidRPr="00D953A3">
        <w:t>–</w:t>
      </w:r>
      <w:r w:rsidRPr="00D953A3">
        <w:tab/>
      </w:r>
      <w:r w:rsidRPr="00D953A3">
        <w:rPr>
          <w:i/>
          <w:snapToGrid w:val="0"/>
        </w:rPr>
        <w:t>GNSS-UTC-ModelReq</w:t>
      </w:r>
      <w:bookmarkEnd w:id="2426"/>
      <w:bookmarkEnd w:id="2427"/>
      <w:bookmarkEnd w:id="2428"/>
      <w:bookmarkEnd w:id="2429"/>
      <w:bookmarkEnd w:id="2430"/>
      <w:bookmarkEnd w:id="2431"/>
      <w:bookmarkEnd w:id="2432"/>
      <w:bookmarkEnd w:id="2433"/>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434" w:name="_Toc27765300"/>
      <w:bookmarkStart w:id="2435" w:name="_Toc37680992"/>
      <w:bookmarkStart w:id="2436" w:name="_Toc46486564"/>
      <w:bookmarkStart w:id="2437" w:name="_Toc52546909"/>
      <w:bookmarkStart w:id="2438" w:name="_Toc52547439"/>
      <w:bookmarkStart w:id="2439" w:name="_Toc52547969"/>
      <w:bookmarkStart w:id="2440" w:name="_Toc52548499"/>
      <w:bookmarkStart w:id="2441" w:name="_Toc109215501"/>
      <w:r w:rsidRPr="00D953A3">
        <w:t>–</w:t>
      </w:r>
      <w:r w:rsidRPr="00D953A3">
        <w:tab/>
      </w:r>
      <w:r w:rsidRPr="00D953A3">
        <w:rPr>
          <w:i/>
          <w:snapToGrid w:val="0"/>
        </w:rPr>
        <w:t>GNSS-AuxiliaryInformationReq</w:t>
      </w:r>
      <w:bookmarkEnd w:id="2434"/>
      <w:bookmarkEnd w:id="2435"/>
      <w:bookmarkEnd w:id="2436"/>
      <w:bookmarkEnd w:id="2437"/>
      <w:bookmarkEnd w:id="2438"/>
      <w:bookmarkEnd w:id="2439"/>
      <w:bookmarkEnd w:id="2440"/>
      <w:bookmarkEnd w:id="2441"/>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442" w:name="_Toc27765301"/>
      <w:bookmarkStart w:id="2443" w:name="_Toc37680993"/>
      <w:bookmarkStart w:id="2444" w:name="_Toc46486565"/>
      <w:bookmarkStart w:id="2445" w:name="_Toc52546910"/>
      <w:bookmarkStart w:id="2446" w:name="_Toc52547440"/>
      <w:bookmarkStart w:id="2447" w:name="_Toc52547970"/>
      <w:bookmarkStart w:id="2448" w:name="_Toc52548500"/>
      <w:bookmarkStart w:id="2449" w:name="_Toc109215502"/>
      <w:r w:rsidRPr="00D953A3">
        <w:t>–</w:t>
      </w:r>
      <w:r w:rsidRPr="00D953A3">
        <w:tab/>
      </w:r>
      <w:r w:rsidRPr="00D953A3">
        <w:rPr>
          <w:i/>
          <w:snapToGrid w:val="0"/>
          <w:lang w:eastAsia="zh-CN"/>
        </w:rPr>
        <w:t>BDS</w:t>
      </w:r>
      <w:r w:rsidRPr="00D953A3">
        <w:rPr>
          <w:i/>
          <w:snapToGrid w:val="0"/>
        </w:rPr>
        <w:t>-DifferentialCorrectionsReq</w:t>
      </w:r>
      <w:bookmarkEnd w:id="2442"/>
      <w:bookmarkEnd w:id="2443"/>
      <w:bookmarkEnd w:id="2444"/>
      <w:bookmarkEnd w:id="2445"/>
      <w:bookmarkEnd w:id="2446"/>
      <w:bookmarkEnd w:id="2447"/>
      <w:bookmarkEnd w:id="2448"/>
      <w:bookmarkEnd w:id="2449"/>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lastRenderedPageBreak/>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450" w:name="_Toc27765302"/>
      <w:bookmarkStart w:id="2451" w:name="_Toc37680994"/>
      <w:bookmarkStart w:id="2452" w:name="_Toc46486566"/>
      <w:bookmarkStart w:id="2453" w:name="_Toc52546911"/>
      <w:bookmarkStart w:id="2454" w:name="_Toc52547441"/>
      <w:bookmarkStart w:id="2455" w:name="_Toc52547971"/>
      <w:bookmarkStart w:id="2456" w:name="_Toc52548501"/>
      <w:bookmarkStart w:id="2457"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450"/>
      <w:bookmarkEnd w:id="2451"/>
      <w:bookmarkEnd w:id="2452"/>
      <w:bookmarkEnd w:id="2453"/>
      <w:bookmarkEnd w:id="2454"/>
      <w:bookmarkEnd w:id="2455"/>
      <w:bookmarkEnd w:id="2456"/>
      <w:bookmarkEnd w:id="2457"/>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458" w:name="_Toc27765303"/>
      <w:bookmarkStart w:id="2459" w:name="_Toc37680995"/>
      <w:bookmarkStart w:id="2460" w:name="_Toc46486567"/>
      <w:bookmarkStart w:id="2461" w:name="_Toc52546912"/>
      <w:bookmarkStart w:id="2462" w:name="_Toc52547442"/>
      <w:bookmarkStart w:id="2463" w:name="_Toc52547972"/>
      <w:bookmarkStart w:id="2464" w:name="_Toc52548502"/>
      <w:bookmarkStart w:id="2465" w:name="_Toc109215504"/>
      <w:r w:rsidRPr="00D953A3">
        <w:rPr>
          <w:i/>
        </w:rPr>
        <w:t>–</w:t>
      </w:r>
      <w:r w:rsidRPr="00D953A3">
        <w:rPr>
          <w:i/>
        </w:rPr>
        <w:tab/>
      </w:r>
      <w:r w:rsidRPr="00D953A3">
        <w:rPr>
          <w:i/>
          <w:snapToGrid w:val="0"/>
          <w:lang w:eastAsia="zh-CN"/>
        </w:rPr>
        <w:t>GNSS-RTK-ObservationsReq</w:t>
      </w:r>
      <w:bookmarkEnd w:id="2458"/>
      <w:bookmarkEnd w:id="2459"/>
      <w:bookmarkEnd w:id="2460"/>
      <w:bookmarkEnd w:id="2461"/>
      <w:bookmarkEnd w:id="2462"/>
      <w:bookmarkEnd w:id="2463"/>
      <w:bookmarkEnd w:id="2464"/>
      <w:bookmarkEnd w:id="2465"/>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466" w:name="_Hlk499264629"/>
      <w:r w:rsidRPr="00D953A3">
        <w:rPr>
          <w:snapToGrid w:val="0"/>
          <w:lang w:eastAsia="zh-CN"/>
        </w:rPr>
        <w:t>gnss-RTK-CNR-Req</w:t>
      </w:r>
      <w:bookmarkEnd w:id="2466"/>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467" w:name="_Toc27765304"/>
      <w:bookmarkStart w:id="2468" w:name="_Toc37680996"/>
      <w:bookmarkStart w:id="2469" w:name="_Toc46486568"/>
      <w:bookmarkStart w:id="2470" w:name="_Toc52546913"/>
      <w:bookmarkStart w:id="2471" w:name="_Toc52547443"/>
      <w:bookmarkStart w:id="2472" w:name="_Toc52547973"/>
      <w:bookmarkStart w:id="2473" w:name="_Toc52548503"/>
      <w:bookmarkStart w:id="2474" w:name="_Toc109215505"/>
      <w:r w:rsidRPr="00D953A3">
        <w:rPr>
          <w:i/>
        </w:rPr>
        <w:t>–</w:t>
      </w:r>
      <w:r w:rsidRPr="00D953A3">
        <w:rPr>
          <w:i/>
        </w:rPr>
        <w:tab/>
      </w:r>
      <w:r w:rsidRPr="00D953A3">
        <w:rPr>
          <w:i/>
          <w:snapToGrid w:val="0"/>
          <w:lang w:eastAsia="zh-CN"/>
        </w:rPr>
        <w:t>GLO-RTK-BiasInformationReq</w:t>
      </w:r>
      <w:bookmarkEnd w:id="2467"/>
      <w:bookmarkEnd w:id="2468"/>
      <w:bookmarkEnd w:id="2469"/>
      <w:bookmarkEnd w:id="2470"/>
      <w:bookmarkEnd w:id="2471"/>
      <w:bookmarkEnd w:id="2472"/>
      <w:bookmarkEnd w:id="2473"/>
      <w:bookmarkEnd w:id="2474"/>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lastRenderedPageBreak/>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475" w:name="_Toc27765305"/>
      <w:bookmarkStart w:id="2476" w:name="_Toc37680997"/>
      <w:bookmarkStart w:id="2477" w:name="_Toc46486569"/>
      <w:bookmarkStart w:id="2478" w:name="_Toc52546914"/>
      <w:bookmarkStart w:id="2479" w:name="_Toc52547444"/>
      <w:bookmarkStart w:id="2480" w:name="_Toc52547974"/>
      <w:bookmarkStart w:id="2481" w:name="_Toc52548504"/>
      <w:bookmarkStart w:id="2482" w:name="_Toc109215506"/>
      <w:r w:rsidRPr="00D953A3">
        <w:rPr>
          <w:i/>
        </w:rPr>
        <w:t>–</w:t>
      </w:r>
      <w:r w:rsidRPr="00D953A3">
        <w:rPr>
          <w:i/>
        </w:rPr>
        <w:tab/>
      </w:r>
      <w:r w:rsidRPr="00D953A3">
        <w:rPr>
          <w:i/>
          <w:snapToGrid w:val="0"/>
          <w:lang w:eastAsia="zh-CN"/>
        </w:rPr>
        <w:t>GNSS-RTK-MAC-CorrectionDifferencesReq</w:t>
      </w:r>
      <w:bookmarkEnd w:id="2475"/>
      <w:bookmarkEnd w:id="2476"/>
      <w:bookmarkEnd w:id="2477"/>
      <w:bookmarkEnd w:id="2478"/>
      <w:bookmarkEnd w:id="2479"/>
      <w:bookmarkEnd w:id="2480"/>
      <w:bookmarkEnd w:id="2481"/>
      <w:bookmarkEnd w:id="2482"/>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483" w:name="_Toc27765306"/>
      <w:bookmarkStart w:id="2484" w:name="_Toc37680998"/>
      <w:bookmarkStart w:id="2485" w:name="_Toc46486570"/>
      <w:bookmarkStart w:id="2486" w:name="_Toc52546915"/>
      <w:bookmarkStart w:id="2487" w:name="_Toc52547445"/>
      <w:bookmarkStart w:id="2488" w:name="_Toc52547975"/>
      <w:bookmarkStart w:id="2489" w:name="_Toc52548505"/>
      <w:bookmarkStart w:id="2490" w:name="_Toc109215507"/>
      <w:r w:rsidRPr="00D953A3">
        <w:rPr>
          <w:i/>
        </w:rPr>
        <w:t>–</w:t>
      </w:r>
      <w:r w:rsidRPr="00D953A3">
        <w:rPr>
          <w:i/>
        </w:rPr>
        <w:tab/>
      </w:r>
      <w:r w:rsidRPr="00D953A3">
        <w:rPr>
          <w:i/>
          <w:snapToGrid w:val="0"/>
          <w:lang w:eastAsia="zh-CN"/>
        </w:rPr>
        <w:t>GNSS-RTK-ResidualsReq</w:t>
      </w:r>
      <w:bookmarkEnd w:id="2483"/>
      <w:bookmarkEnd w:id="2484"/>
      <w:bookmarkEnd w:id="2485"/>
      <w:bookmarkEnd w:id="2486"/>
      <w:bookmarkEnd w:id="2487"/>
      <w:bookmarkEnd w:id="2488"/>
      <w:bookmarkEnd w:id="2489"/>
      <w:bookmarkEnd w:id="2490"/>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lastRenderedPageBreak/>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491" w:name="_Toc27765307"/>
      <w:bookmarkStart w:id="2492" w:name="_Toc37680999"/>
      <w:bookmarkStart w:id="2493" w:name="_Toc46486571"/>
      <w:bookmarkStart w:id="2494" w:name="_Toc52546916"/>
      <w:bookmarkStart w:id="2495" w:name="_Toc52547446"/>
      <w:bookmarkStart w:id="2496" w:name="_Toc52547976"/>
      <w:bookmarkStart w:id="2497" w:name="_Toc52548506"/>
      <w:bookmarkStart w:id="2498" w:name="_Toc109215508"/>
      <w:r w:rsidRPr="00D953A3">
        <w:rPr>
          <w:i/>
        </w:rPr>
        <w:t>–</w:t>
      </w:r>
      <w:r w:rsidRPr="00D953A3">
        <w:rPr>
          <w:i/>
        </w:rPr>
        <w:tab/>
      </w:r>
      <w:r w:rsidRPr="00D953A3">
        <w:rPr>
          <w:i/>
          <w:snapToGrid w:val="0"/>
          <w:lang w:eastAsia="zh-CN"/>
        </w:rPr>
        <w:t>GNSS-RTK-FKP-GradientsReq</w:t>
      </w:r>
      <w:bookmarkEnd w:id="2491"/>
      <w:bookmarkEnd w:id="2492"/>
      <w:bookmarkEnd w:id="2493"/>
      <w:bookmarkEnd w:id="2494"/>
      <w:bookmarkEnd w:id="2495"/>
      <w:bookmarkEnd w:id="2496"/>
      <w:bookmarkEnd w:id="2497"/>
      <w:bookmarkEnd w:id="2498"/>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499" w:name="_Hlk512485626"/>
      <w:r w:rsidRPr="00D953A3">
        <w:t>linkCombinations-PrefList-r15</w:t>
      </w:r>
      <w:r w:rsidRPr="00D953A3">
        <w:tab/>
      </w:r>
      <w:r w:rsidRPr="00D953A3">
        <w:tab/>
        <w:t>GNSS-Link-CombinationsList-r15</w:t>
      </w:r>
      <w:r w:rsidRPr="00D953A3">
        <w:tab/>
        <w:t>OPTIONAL,</w:t>
      </w:r>
      <w:bookmarkEnd w:id="2499"/>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500" w:name="_Toc27765308"/>
      <w:bookmarkStart w:id="2501" w:name="_Toc37681000"/>
      <w:bookmarkStart w:id="2502" w:name="_Toc46486572"/>
      <w:bookmarkStart w:id="2503" w:name="_Toc52546917"/>
      <w:bookmarkStart w:id="2504" w:name="_Toc52547447"/>
      <w:bookmarkStart w:id="2505" w:name="_Toc52547977"/>
      <w:bookmarkStart w:id="2506" w:name="_Toc52548507"/>
      <w:bookmarkStart w:id="2507" w:name="_Toc109215509"/>
      <w:r w:rsidRPr="00D953A3">
        <w:rPr>
          <w:i/>
        </w:rPr>
        <w:t>–</w:t>
      </w:r>
      <w:r w:rsidRPr="00D953A3">
        <w:rPr>
          <w:i/>
        </w:rPr>
        <w:tab/>
      </w:r>
      <w:r w:rsidRPr="00D953A3">
        <w:rPr>
          <w:i/>
          <w:snapToGrid w:val="0"/>
          <w:lang w:eastAsia="zh-CN"/>
        </w:rPr>
        <w:t>GNSS-SSR-OrbitCorrectionsReq</w:t>
      </w:r>
      <w:bookmarkEnd w:id="2500"/>
      <w:bookmarkEnd w:id="2501"/>
      <w:bookmarkEnd w:id="2502"/>
      <w:bookmarkEnd w:id="2503"/>
      <w:bookmarkEnd w:id="2504"/>
      <w:bookmarkEnd w:id="2505"/>
      <w:bookmarkEnd w:id="2506"/>
      <w:bookmarkEnd w:id="2507"/>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508" w:name="_Toc27765309"/>
      <w:bookmarkStart w:id="2509" w:name="_Toc37681001"/>
      <w:bookmarkStart w:id="2510" w:name="_Toc46486573"/>
      <w:bookmarkStart w:id="2511" w:name="_Toc52546918"/>
      <w:bookmarkStart w:id="2512" w:name="_Toc52547448"/>
      <w:bookmarkStart w:id="2513" w:name="_Toc52547978"/>
      <w:bookmarkStart w:id="2514" w:name="_Toc52548508"/>
      <w:bookmarkStart w:id="2515" w:name="_Toc109215510"/>
      <w:r w:rsidRPr="00D953A3">
        <w:rPr>
          <w:i/>
        </w:rPr>
        <w:lastRenderedPageBreak/>
        <w:t>–</w:t>
      </w:r>
      <w:r w:rsidRPr="00D953A3">
        <w:rPr>
          <w:i/>
        </w:rPr>
        <w:tab/>
      </w:r>
      <w:r w:rsidRPr="00D953A3">
        <w:rPr>
          <w:i/>
          <w:snapToGrid w:val="0"/>
          <w:lang w:eastAsia="zh-CN"/>
        </w:rPr>
        <w:t>GNSS-SSR-ClockCorrectionsReq</w:t>
      </w:r>
      <w:bookmarkEnd w:id="2508"/>
      <w:bookmarkEnd w:id="2509"/>
      <w:bookmarkEnd w:id="2510"/>
      <w:bookmarkEnd w:id="2511"/>
      <w:bookmarkEnd w:id="2512"/>
      <w:bookmarkEnd w:id="2513"/>
      <w:bookmarkEnd w:id="2514"/>
      <w:bookmarkEnd w:id="2515"/>
    </w:p>
    <w:p w14:paraId="2363205A" w14:textId="77777777" w:rsidR="00AB5EC6" w:rsidRPr="00D953A3" w:rsidRDefault="00AB5EC6" w:rsidP="00AB5EC6">
      <w:pPr>
        <w:keepLines/>
      </w:pPr>
      <w:r w:rsidRPr="00D953A3">
        <w:t xml:space="preserve">The </w:t>
      </w:r>
      <w:bookmarkStart w:id="2516" w:name="_Hlk506343943"/>
      <w:r w:rsidRPr="00D953A3">
        <w:t xml:space="preserve">IE </w:t>
      </w:r>
      <w:r w:rsidRPr="00D953A3">
        <w:rPr>
          <w:i/>
          <w:snapToGrid w:val="0"/>
          <w:lang w:eastAsia="zh-CN"/>
        </w:rPr>
        <w:t xml:space="preserve">GNSS-SSR-ClockCorrectionsReq </w:t>
      </w:r>
      <w:bookmarkEnd w:id="2516"/>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517" w:name="_Toc27765310"/>
      <w:bookmarkStart w:id="2518" w:name="_Toc37681002"/>
      <w:bookmarkStart w:id="2519" w:name="_Toc46486574"/>
      <w:bookmarkStart w:id="2520" w:name="_Toc52546919"/>
      <w:bookmarkStart w:id="2521" w:name="_Toc52547449"/>
      <w:bookmarkStart w:id="2522" w:name="_Toc52547979"/>
      <w:bookmarkStart w:id="2523" w:name="_Toc52548509"/>
      <w:bookmarkStart w:id="2524" w:name="_Toc109215511"/>
      <w:r w:rsidRPr="00D953A3">
        <w:rPr>
          <w:i/>
        </w:rPr>
        <w:t>–</w:t>
      </w:r>
      <w:r w:rsidRPr="00D953A3">
        <w:rPr>
          <w:i/>
        </w:rPr>
        <w:tab/>
      </w:r>
      <w:r w:rsidRPr="00D953A3">
        <w:rPr>
          <w:i/>
          <w:snapToGrid w:val="0"/>
          <w:lang w:eastAsia="zh-CN"/>
        </w:rPr>
        <w:t>GNSS-SSR-CodeBiasReq</w:t>
      </w:r>
      <w:bookmarkEnd w:id="2517"/>
      <w:bookmarkEnd w:id="2518"/>
      <w:bookmarkEnd w:id="2519"/>
      <w:bookmarkEnd w:id="2520"/>
      <w:bookmarkEnd w:id="2521"/>
      <w:bookmarkEnd w:id="2522"/>
      <w:bookmarkEnd w:id="2523"/>
      <w:bookmarkEnd w:id="2524"/>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525" w:name="_Hlk506343890"/>
      <w:r w:rsidRPr="00D953A3">
        <w:rPr>
          <w:snapToGrid w:val="0"/>
          <w:lang w:eastAsia="zh-CN"/>
        </w:rPr>
        <w:t>GNSS-SSR-CodeBiasReq-r15</w:t>
      </w:r>
      <w:r w:rsidRPr="00D953A3">
        <w:rPr>
          <w:snapToGrid w:val="0"/>
        </w:rPr>
        <w:t xml:space="preserve"> </w:t>
      </w:r>
      <w:bookmarkEnd w:id="2525"/>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526" w:name="_Hlk506343869"/>
      <w:r w:rsidRPr="00D953A3">
        <w:rPr>
          <w:snapToGrid w:val="0"/>
        </w:rPr>
        <w:t>storedNavList-r15</w:t>
      </w:r>
      <w:bookmarkEnd w:id="2526"/>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527" w:name="_Toc37681003"/>
      <w:bookmarkStart w:id="2528" w:name="_Toc46486575"/>
      <w:bookmarkStart w:id="2529" w:name="_Toc52546920"/>
      <w:bookmarkStart w:id="2530" w:name="_Toc52547450"/>
      <w:bookmarkStart w:id="2531" w:name="_Toc52547980"/>
      <w:bookmarkStart w:id="2532" w:name="_Toc52548510"/>
      <w:bookmarkStart w:id="2533" w:name="_Toc109215512"/>
      <w:r w:rsidRPr="00D953A3">
        <w:rPr>
          <w:i/>
        </w:rPr>
        <w:t>–</w:t>
      </w:r>
      <w:r w:rsidRPr="00D953A3">
        <w:rPr>
          <w:i/>
        </w:rPr>
        <w:tab/>
      </w:r>
      <w:r w:rsidRPr="00D953A3">
        <w:rPr>
          <w:i/>
          <w:snapToGrid w:val="0"/>
          <w:lang w:eastAsia="zh-CN"/>
        </w:rPr>
        <w:t>GNSS-SSR-URA-Req</w:t>
      </w:r>
      <w:bookmarkEnd w:id="2527"/>
      <w:bookmarkEnd w:id="2528"/>
      <w:bookmarkEnd w:id="2529"/>
      <w:bookmarkEnd w:id="2530"/>
      <w:bookmarkEnd w:id="2531"/>
      <w:bookmarkEnd w:id="2532"/>
      <w:bookmarkEnd w:id="2533"/>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534" w:name="_Toc37681004"/>
      <w:bookmarkStart w:id="2535" w:name="_Toc46486576"/>
      <w:bookmarkStart w:id="2536" w:name="_Toc52546921"/>
      <w:bookmarkStart w:id="2537" w:name="_Toc52547451"/>
      <w:bookmarkStart w:id="2538" w:name="_Toc52547981"/>
      <w:bookmarkStart w:id="2539" w:name="_Toc52548511"/>
      <w:bookmarkStart w:id="2540" w:name="_Toc109215513"/>
      <w:r w:rsidRPr="00D953A3">
        <w:rPr>
          <w:i/>
        </w:rPr>
        <w:t>–</w:t>
      </w:r>
      <w:r w:rsidRPr="00D953A3">
        <w:rPr>
          <w:i/>
        </w:rPr>
        <w:tab/>
      </w:r>
      <w:r w:rsidRPr="00D953A3">
        <w:rPr>
          <w:i/>
          <w:snapToGrid w:val="0"/>
          <w:lang w:eastAsia="zh-CN"/>
        </w:rPr>
        <w:t>GNSS-SSR-PhaseBiasReq</w:t>
      </w:r>
      <w:bookmarkEnd w:id="2534"/>
      <w:bookmarkEnd w:id="2535"/>
      <w:bookmarkEnd w:id="2536"/>
      <w:bookmarkEnd w:id="2537"/>
      <w:bookmarkEnd w:id="2538"/>
      <w:bookmarkEnd w:id="2539"/>
      <w:bookmarkEnd w:id="2540"/>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541" w:name="_Toc37681005"/>
      <w:bookmarkStart w:id="2542" w:name="_Toc46486577"/>
      <w:bookmarkStart w:id="2543" w:name="_Toc52546922"/>
      <w:bookmarkStart w:id="2544" w:name="_Toc52547452"/>
      <w:bookmarkStart w:id="2545" w:name="_Toc52547982"/>
      <w:bookmarkStart w:id="2546" w:name="_Toc52548512"/>
      <w:bookmarkStart w:id="2547" w:name="_Toc109215514"/>
      <w:r w:rsidRPr="00D953A3">
        <w:rPr>
          <w:i/>
        </w:rPr>
        <w:t>–</w:t>
      </w:r>
      <w:r w:rsidRPr="00D953A3">
        <w:rPr>
          <w:i/>
        </w:rPr>
        <w:tab/>
      </w:r>
      <w:r w:rsidRPr="00D953A3">
        <w:rPr>
          <w:i/>
          <w:snapToGrid w:val="0"/>
          <w:lang w:eastAsia="zh-CN"/>
        </w:rPr>
        <w:t>GNSS-SSR-STEC-CorrectionReq</w:t>
      </w:r>
      <w:bookmarkEnd w:id="2541"/>
      <w:bookmarkEnd w:id="2542"/>
      <w:bookmarkEnd w:id="2543"/>
      <w:bookmarkEnd w:id="2544"/>
      <w:bookmarkEnd w:id="2545"/>
      <w:bookmarkEnd w:id="2546"/>
      <w:bookmarkEnd w:id="2547"/>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548" w:name="_Toc37681006"/>
      <w:bookmarkStart w:id="2549" w:name="_Toc46486578"/>
      <w:bookmarkStart w:id="2550" w:name="_Toc52546923"/>
      <w:bookmarkStart w:id="2551" w:name="_Toc52547453"/>
      <w:bookmarkStart w:id="2552" w:name="_Toc52547983"/>
      <w:bookmarkStart w:id="2553" w:name="_Toc52548513"/>
      <w:bookmarkStart w:id="2554" w:name="_Toc109215515"/>
      <w:r w:rsidRPr="00D953A3">
        <w:rPr>
          <w:i/>
        </w:rPr>
        <w:t>–</w:t>
      </w:r>
      <w:r w:rsidRPr="00D953A3">
        <w:rPr>
          <w:i/>
        </w:rPr>
        <w:tab/>
      </w:r>
      <w:r w:rsidRPr="00D953A3">
        <w:rPr>
          <w:i/>
          <w:snapToGrid w:val="0"/>
          <w:lang w:eastAsia="zh-CN"/>
        </w:rPr>
        <w:t>GNSS-SSR-GriddedCorrectionReq</w:t>
      </w:r>
      <w:bookmarkEnd w:id="2548"/>
      <w:bookmarkEnd w:id="2549"/>
      <w:bookmarkEnd w:id="2550"/>
      <w:bookmarkEnd w:id="2551"/>
      <w:bookmarkEnd w:id="2552"/>
      <w:bookmarkEnd w:id="2553"/>
      <w:bookmarkEnd w:id="2554"/>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lastRenderedPageBreak/>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555" w:name="_Toc37681007"/>
      <w:bookmarkStart w:id="2556" w:name="_Toc46486579"/>
      <w:bookmarkStart w:id="2557" w:name="_Toc52546924"/>
      <w:bookmarkStart w:id="2558" w:name="_Toc52547454"/>
      <w:bookmarkStart w:id="2559" w:name="_Toc52547984"/>
      <w:bookmarkStart w:id="2560" w:name="_Toc52548514"/>
      <w:bookmarkStart w:id="2561" w:name="_Toc109215516"/>
      <w:r w:rsidRPr="00D953A3">
        <w:t>–</w:t>
      </w:r>
      <w:r w:rsidRPr="00D953A3">
        <w:tab/>
      </w:r>
      <w:r w:rsidRPr="00D953A3">
        <w:rPr>
          <w:i/>
          <w:snapToGrid w:val="0"/>
          <w:lang w:eastAsia="zh-CN"/>
        </w:rPr>
        <w:t>NavIC</w:t>
      </w:r>
      <w:r w:rsidRPr="00D953A3">
        <w:rPr>
          <w:i/>
          <w:snapToGrid w:val="0"/>
        </w:rPr>
        <w:t>-DifferentialCorrectionsReq</w:t>
      </w:r>
      <w:bookmarkEnd w:id="2555"/>
      <w:bookmarkEnd w:id="2556"/>
      <w:bookmarkEnd w:id="2557"/>
      <w:bookmarkEnd w:id="2558"/>
      <w:bookmarkEnd w:id="2559"/>
      <w:bookmarkEnd w:id="2560"/>
      <w:bookmarkEnd w:id="2561"/>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562" w:name="_Toc37681008"/>
      <w:bookmarkStart w:id="2563" w:name="_Toc46486580"/>
      <w:bookmarkStart w:id="2564" w:name="_Toc52546925"/>
      <w:bookmarkStart w:id="2565" w:name="_Toc52547455"/>
      <w:bookmarkStart w:id="2566" w:name="_Toc52547985"/>
      <w:bookmarkStart w:id="2567" w:name="_Toc52548515"/>
      <w:bookmarkStart w:id="2568"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562"/>
      <w:bookmarkEnd w:id="2563"/>
      <w:bookmarkEnd w:id="2564"/>
      <w:bookmarkEnd w:id="2565"/>
      <w:bookmarkEnd w:id="2566"/>
      <w:bookmarkEnd w:id="2567"/>
      <w:bookmarkEnd w:id="2568"/>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569" w:name="_Toc27765311"/>
      <w:bookmarkStart w:id="2570" w:name="_Toc37681009"/>
      <w:bookmarkStart w:id="2571" w:name="_Toc46486581"/>
      <w:bookmarkStart w:id="2572" w:name="_Toc52546926"/>
      <w:bookmarkStart w:id="2573" w:name="_Toc52547456"/>
      <w:bookmarkStart w:id="2574" w:name="_Toc52547986"/>
      <w:bookmarkStart w:id="2575" w:name="_Toc52548516"/>
      <w:bookmarkStart w:id="2576" w:name="_Toc109215518"/>
      <w:r w:rsidRPr="00D953A3">
        <w:t>6.5.2.5</w:t>
      </w:r>
      <w:r w:rsidRPr="00D953A3">
        <w:tab/>
        <w:t>GNSS Location Information</w:t>
      </w:r>
      <w:bookmarkEnd w:id="2569"/>
      <w:bookmarkEnd w:id="2570"/>
      <w:bookmarkEnd w:id="2571"/>
      <w:bookmarkEnd w:id="2572"/>
      <w:bookmarkEnd w:id="2573"/>
      <w:bookmarkEnd w:id="2574"/>
      <w:bookmarkEnd w:id="2575"/>
      <w:bookmarkEnd w:id="2576"/>
    </w:p>
    <w:p w14:paraId="1C5816D1" w14:textId="77777777" w:rsidR="002B1632" w:rsidRPr="00D953A3" w:rsidRDefault="002B1632" w:rsidP="002D60CB">
      <w:pPr>
        <w:pStyle w:val="Heading4"/>
      </w:pPr>
      <w:bookmarkStart w:id="2577" w:name="_Toc27765312"/>
      <w:bookmarkStart w:id="2578" w:name="_Toc37681010"/>
      <w:bookmarkStart w:id="2579" w:name="_Toc46486582"/>
      <w:bookmarkStart w:id="2580" w:name="_Toc52546927"/>
      <w:bookmarkStart w:id="2581" w:name="_Toc52547457"/>
      <w:bookmarkStart w:id="2582" w:name="_Toc52547987"/>
      <w:bookmarkStart w:id="2583" w:name="_Toc52548517"/>
      <w:bookmarkStart w:id="2584" w:name="_Toc109215519"/>
      <w:r w:rsidRPr="00D953A3">
        <w:t>–</w:t>
      </w:r>
      <w:r w:rsidRPr="00D953A3">
        <w:tab/>
      </w:r>
      <w:r w:rsidRPr="00D953A3">
        <w:rPr>
          <w:i/>
        </w:rPr>
        <w:t>A-GNSS-ProvideLocationInformation</w:t>
      </w:r>
      <w:bookmarkEnd w:id="2577"/>
      <w:bookmarkEnd w:id="2578"/>
      <w:bookmarkEnd w:id="2579"/>
      <w:bookmarkEnd w:id="2580"/>
      <w:bookmarkEnd w:id="2581"/>
      <w:bookmarkEnd w:id="2582"/>
      <w:bookmarkEnd w:id="2583"/>
      <w:bookmarkEnd w:id="2584"/>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585" w:name="_Toc27765313"/>
      <w:bookmarkStart w:id="2586" w:name="_Toc37681011"/>
      <w:bookmarkStart w:id="2587" w:name="_Toc46486583"/>
      <w:bookmarkStart w:id="2588" w:name="_Toc52546928"/>
      <w:bookmarkStart w:id="2589" w:name="_Toc52547458"/>
      <w:bookmarkStart w:id="2590" w:name="_Toc52547988"/>
      <w:bookmarkStart w:id="2591" w:name="_Toc52548518"/>
      <w:bookmarkStart w:id="2592" w:name="_Toc109215520"/>
      <w:r w:rsidRPr="00D953A3">
        <w:lastRenderedPageBreak/>
        <w:t>6.5.2.6</w:t>
      </w:r>
      <w:r w:rsidRPr="00D953A3">
        <w:tab/>
        <w:t>GNSS Location Information Elements</w:t>
      </w:r>
      <w:bookmarkEnd w:id="2585"/>
      <w:bookmarkEnd w:id="2586"/>
      <w:bookmarkEnd w:id="2587"/>
      <w:bookmarkEnd w:id="2588"/>
      <w:bookmarkEnd w:id="2589"/>
      <w:bookmarkEnd w:id="2590"/>
      <w:bookmarkEnd w:id="2591"/>
      <w:bookmarkEnd w:id="2592"/>
    </w:p>
    <w:p w14:paraId="054934C5" w14:textId="77777777" w:rsidR="002B1632" w:rsidRPr="00D953A3" w:rsidRDefault="002B1632" w:rsidP="002D60CB">
      <w:pPr>
        <w:pStyle w:val="Heading4"/>
        <w:rPr>
          <w:i/>
        </w:rPr>
      </w:pPr>
      <w:bookmarkStart w:id="2593" w:name="_Toc27765314"/>
      <w:bookmarkStart w:id="2594" w:name="_Toc37681012"/>
      <w:bookmarkStart w:id="2595" w:name="_Toc46486584"/>
      <w:bookmarkStart w:id="2596" w:name="_Toc52546929"/>
      <w:bookmarkStart w:id="2597" w:name="_Toc52547459"/>
      <w:bookmarkStart w:id="2598" w:name="_Toc52547989"/>
      <w:bookmarkStart w:id="2599" w:name="_Toc52548519"/>
      <w:bookmarkStart w:id="2600" w:name="_Toc109215521"/>
      <w:r w:rsidRPr="00D953A3">
        <w:t>–</w:t>
      </w:r>
      <w:r w:rsidRPr="00D953A3">
        <w:tab/>
      </w:r>
      <w:r w:rsidRPr="00D953A3">
        <w:rPr>
          <w:i/>
        </w:rPr>
        <w:t>GNSS-SignalMeasurementInformation</w:t>
      </w:r>
      <w:bookmarkEnd w:id="2593"/>
      <w:bookmarkEnd w:id="2594"/>
      <w:bookmarkEnd w:id="2595"/>
      <w:bookmarkEnd w:id="2596"/>
      <w:bookmarkEnd w:id="2597"/>
      <w:bookmarkEnd w:id="2598"/>
      <w:bookmarkEnd w:id="2599"/>
      <w:bookmarkEnd w:id="2600"/>
    </w:p>
    <w:p w14:paraId="647A2056" w14:textId="77777777" w:rsidR="002B1632" w:rsidRPr="00D953A3" w:rsidRDefault="002B1632" w:rsidP="002D60CB">
      <w:r w:rsidRPr="00D953A3">
        <w:t xml:space="preserve">The IE </w:t>
      </w:r>
      <w:bookmarkStart w:id="2601" w:name="OLE_LINK3"/>
      <w:bookmarkStart w:id="2602" w:name="OLE_LINK4"/>
      <w:r w:rsidRPr="00D953A3">
        <w:rPr>
          <w:i/>
        </w:rPr>
        <w:t>GNSS-SignalMeasurementInformation</w:t>
      </w:r>
      <w:bookmarkEnd w:id="2601"/>
      <w:bookmarkEnd w:id="2602"/>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603" w:name="_Toc27765315"/>
      <w:bookmarkStart w:id="2604" w:name="_Toc37681013"/>
      <w:bookmarkStart w:id="2605" w:name="_Toc46486585"/>
      <w:bookmarkStart w:id="2606" w:name="_Toc52546930"/>
      <w:bookmarkStart w:id="2607" w:name="_Toc52547460"/>
      <w:bookmarkStart w:id="2608" w:name="_Toc52547990"/>
      <w:bookmarkStart w:id="2609" w:name="_Toc52548520"/>
      <w:bookmarkStart w:id="2610" w:name="_Toc109215522"/>
      <w:r w:rsidRPr="00D953A3">
        <w:t>–</w:t>
      </w:r>
      <w:r w:rsidRPr="00D953A3">
        <w:tab/>
      </w:r>
      <w:r w:rsidRPr="00D953A3">
        <w:rPr>
          <w:i/>
          <w:noProof/>
        </w:rPr>
        <w:t>MeasurementReferenceTime</w:t>
      </w:r>
      <w:bookmarkEnd w:id="2603"/>
      <w:bookmarkEnd w:id="2604"/>
      <w:bookmarkEnd w:id="2605"/>
      <w:bookmarkEnd w:id="2606"/>
      <w:bookmarkEnd w:id="2607"/>
      <w:bookmarkEnd w:id="2608"/>
      <w:bookmarkEnd w:id="2609"/>
      <w:bookmarkEnd w:id="2610"/>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lastRenderedPageBreak/>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lastRenderedPageBreak/>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611" w:name="_Toc27765316"/>
      <w:bookmarkStart w:id="2612" w:name="_Toc37681014"/>
      <w:bookmarkStart w:id="2613" w:name="_Toc46486586"/>
      <w:bookmarkStart w:id="2614" w:name="_Toc52546931"/>
      <w:bookmarkStart w:id="2615" w:name="_Toc52547461"/>
      <w:bookmarkStart w:id="2616" w:name="_Toc52547991"/>
      <w:bookmarkStart w:id="2617" w:name="_Toc52548521"/>
      <w:bookmarkStart w:id="2618" w:name="_Toc109215523"/>
      <w:r w:rsidRPr="00D953A3">
        <w:t>–</w:t>
      </w:r>
      <w:r w:rsidRPr="00D953A3">
        <w:tab/>
      </w:r>
      <w:r w:rsidRPr="00D953A3">
        <w:rPr>
          <w:i/>
          <w:noProof/>
        </w:rPr>
        <w:t>GNSS-MeasurementList</w:t>
      </w:r>
      <w:bookmarkEnd w:id="2611"/>
      <w:bookmarkEnd w:id="2612"/>
      <w:bookmarkEnd w:id="2613"/>
      <w:bookmarkEnd w:id="2614"/>
      <w:bookmarkEnd w:id="2615"/>
      <w:bookmarkEnd w:id="2616"/>
      <w:bookmarkEnd w:id="2617"/>
      <w:bookmarkEnd w:id="2618"/>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lastRenderedPageBreak/>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lastRenderedPageBreak/>
              <w:t>mpathDet</w:t>
            </w:r>
          </w:p>
        </w:tc>
        <w:tc>
          <w:tcPr>
            <w:tcW w:w="2599" w:type="dxa"/>
          </w:tcPr>
          <w:p w14:paraId="7BA18688" w14:textId="77777777" w:rsidR="002B1632" w:rsidRPr="00D953A3" w:rsidRDefault="002B1632" w:rsidP="002D60CB">
            <w:pPr>
              <w:pStyle w:val="TAH"/>
              <w:keepNext w:val="0"/>
              <w:keepLines w:val="0"/>
              <w:widowControl w:val="0"/>
            </w:pPr>
            <w:r w:rsidRPr="00D953A3">
              <w:lastRenderedPageBreak/>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273B16" w:rsidP="002D60CB">
      <w:pPr>
        <w:pStyle w:val="TH"/>
      </w:pPr>
      <w:r>
        <w:lastRenderedPageBreak/>
        <w:pict w14:anchorId="7EBD6CB8">
          <v:shape id="_x0000_i1088" type="#_x0000_t75" style="width:508.5pt;height:487.5pt">
            <v:imagedata r:id="rId125"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619" w:name="_Toc27765317"/>
      <w:bookmarkStart w:id="2620" w:name="_Toc37681015"/>
      <w:bookmarkStart w:id="2621" w:name="_Toc46486587"/>
      <w:bookmarkStart w:id="2622" w:name="_Toc52546932"/>
      <w:bookmarkStart w:id="2623" w:name="_Toc52547462"/>
      <w:bookmarkStart w:id="2624" w:name="_Toc52547992"/>
      <w:bookmarkStart w:id="2625" w:name="_Toc52548522"/>
      <w:bookmarkStart w:id="2626" w:name="_Toc109215524"/>
      <w:r w:rsidRPr="00D953A3">
        <w:t>–</w:t>
      </w:r>
      <w:r w:rsidRPr="00D953A3">
        <w:tab/>
      </w:r>
      <w:r w:rsidRPr="00D953A3">
        <w:rPr>
          <w:i/>
        </w:rPr>
        <w:t>GNSS-LocationInformation</w:t>
      </w:r>
      <w:bookmarkEnd w:id="2619"/>
      <w:bookmarkEnd w:id="2620"/>
      <w:bookmarkEnd w:id="2621"/>
      <w:bookmarkEnd w:id="2622"/>
      <w:bookmarkEnd w:id="2623"/>
      <w:bookmarkEnd w:id="2624"/>
      <w:bookmarkEnd w:id="2625"/>
      <w:bookmarkEnd w:id="2626"/>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lastRenderedPageBreak/>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627" w:name="_Toc109215525"/>
      <w:r w:rsidRPr="00D953A3">
        <w:rPr>
          <w:i/>
          <w:iCs/>
        </w:rPr>
        <w:t>–</w:t>
      </w:r>
      <w:r w:rsidRPr="00D953A3">
        <w:rPr>
          <w:i/>
          <w:iCs/>
        </w:rPr>
        <w:tab/>
        <w:t>HA-GNSS-Metrics</w:t>
      </w:r>
      <w:bookmarkEnd w:id="2627"/>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628" w:name="_Toc27765318"/>
      <w:bookmarkStart w:id="2629" w:name="_Toc37681016"/>
      <w:bookmarkStart w:id="2630" w:name="_Toc46486588"/>
      <w:bookmarkStart w:id="2631" w:name="_Toc52546933"/>
      <w:bookmarkStart w:id="2632" w:name="_Toc52547463"/>
      <w:bookmarkStart w:id="2633" w:name="_Toc52547993"/>
      <w:bookmarkStart w:id="2634" w:name="_Toc52548523"/>
      <w:bookmarkStart w:id="2635" w:name="_Toc109215526"/>
      <w:r w:rsidRPr="00D953A3">
        <w:t>6.5.2.7</w:t>
      </w:r>
      <w:r w:rsidRPr="00D953A3">
        <w:tab/>
        <w:t>GNSS Location Information Request</w:t>
      </w:r>
      <w:bookmarkEnd w:id="2628"/>
      <w:bookmarkEnd w:id="2629"/>
      <w:bookmarkEnd w:id="2630"/>
      <w:bookmarkEnd w:id="2631"/>
      <w:bookmarkEnd w:id="2632"/>
      <w:bookmarkEnd w:id="2633"/>
      <w:bookmarkEnd w:id="2634"/>
      <w:bookmarkEnd w:id="2635"/>
    </w:p>
    <w:p w14:paraId="2C2C9C0F" w14:textId="77777777" w:rsidR="002B1632" w:rsidRPr="00D953A3" w:rsidRDefault="002B1632" w:rsidP="002D60CB">
      <w:pPr>
        <w:pStyle w:val="Heading4"/>
      </w:pPr>
      <w:bookmarkStart w:id="2636" w:name="_Toc27765319"/>
      <w:bookmarkStart w:id="2637" w:name="_Toc37681017"/>
      <w:bookmarkStart w:id="2638" w:name="_Toc46486589"/>
      <w:bookmarkStart w:id="2639" w:name="_Toc52546934"/>
      <w:bookmarkStart w:id="2640" w:name="_Toc52547464"/>
      <w:bookmarkStart w:id="2641" w:name="_Toc52547994"/>
      <w:bookmarkStart w:id="2642" w:name="_Toc52548524"/>
      <w:bookmarkStart w:id="2643" w:name="_Toc109215527"/>
      <w:r w:rsidRPr="00D953A3">
        <w:t>–</w:t>
      </w:r>
      <w:r w:rsidRPr="00D953A3">
        <w:tab/>
      </w:r>
      <w:r w:rsidRPr="00D953A3">
        <w:rPr>
          <w:i/>
        </w:rPr>
        <w:t>A-GNSS-RequestLocationInformation</w:t>
      </w:r>
      <w:bookmarkEnd w:id="2636"/>
      <w:bookmarkEnd w:id="2637"/>
      <w:bookmarkEnd w:id="2638"/>
      <w:bookmarkEnd w:id="2639"/>
      <w:bookmarkEnd w:id="2640"/>
      <w:bookmarkEnd w:id="2641"/>
      <w:bookmarkEnd w:id="2642"/>
      <w:bookmarkEnd w:id="2643"/>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644" w:name="_Toc27765320"/>
      <w:bookmarkStart w:id="2645" w:name="_Toc37681018"/>
      <w:bookmarkStart w:id="2646" w:name="_Toc46486590"/>
      <w:bookmarkStart w:id="2647" w:name="_Toc52546935"/>
      <w:bookmarkStart w:id="2648" w:name="_Toc52547465"/>
      <w:bookmarkStart w:id="2649" w:name="_Toc52547995"/>
      <w:bookmarkStart w:id="2650" w:name="_Toc52548525"/>
      <w:bookmarkStart w:id="2651" w:name="_Toc109215528"/>
      <w:r w:rsidRPr="00D953A3">
        <w:lastRenderedPageBreak/>
        <w:t>6.5.2.8</w:t>
      </w:r>
      <w:r w:rsidRPr="00D953A3">
        <w:tab/>
        <w:t>GNSS Location Information Request Elements</w:t>
      </w:r>
      <w:bookmarkEnd w:id="2644"/>
      <w:bookmarkEnd w:id="2645"/>
      <w:bookmarkEnd w:id="2646"/>
      <w:bookmarkEnd w:id="2647"/>
      <w:bookmarkEnd w:id="2648"/>
      <w:bookmarkEnd w:id="2649"/>
      <w:bookmarkEnd w:id="2650"/>
      <w:bookmarkEnd w:id="2651"/>
    </w:p>
    <w:p w14:paraId="167FC074" w14:textId="77777777" w:rsidR="002B1632" w:rsidRPr="00D953A3" w:rsidRDefault="002B1632" w:rsidP="002D60CB">
      <w:pPr>
        <w:pStyle w:val="Heading4"/>
        <w:rPr>
          <w:i/>
        </w:rPr>
      </w:pPr>
      <w:bookmarkStart w:id="2652" w:name="_Toc27765321"/>
      <w:bookmarkStart w:id="2653" w:name="_Toc37681019"/>
      <w:bookmarkStart w:id="2654" w:name="_Toc46486591"/>
      <w:bookmarkStart w:id="2655" w:name="_Toc52546936"/>
      <w:bookmarkStart w:id="2656" w:name="_Toc52547466"/>
      <w:bookmarkStart w:id="2657" w:name="_Toc52547996"/>
      <w:bookmarkStart w:id="2658" w:name="_Toc52548526"/>
      <w:bookmarkStart w:id="2659" w:name="_Toc109215529"/>
      <w:r w:rsidRPr="00D953A3">
        <w:t>–</w:t>
      </w:r>
      <w:r w:rsidRPr="00D953A3">
        <w:tab/>
      </w:r>
      <w:r w:rsidRPr="00D953A3">
        <w:rPr>
          <w:i/>
        </w:rPr>
        <w:t>GNSS-PositioningInstructions</w:t>
      </w:r>
      <w:bookmarkEnd w:id="2652"/>
      <w:bookmarkEnd w:id="2653"/>
      <w:bookmarkEnd w:id="2654"/>
      <w:bookmarkEnd w:id="2655"/>
      <w:bookmarkEnd w:id="2656"/>
      <w:bookmarkEnd w:id="2657"/>
      <w:bookmarkEnd w:id="2658"/>
      <w:bookmarkEnd w:id="2659"/>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660" w:name="_Toc27765322"/>
      <w:bookmarkStart w:id="2661" w:name="_Toc37681020"/>
      <w:bookmarkStart w:id="2662" w:name="_Toc46486592"/>
      <w:bookmarkStart w:id="2663" w:name="_Toc52546937"/>
      <w:bookmarkStart w:id="2664" w:name="_Toc52547467"/>
      <w:bookmarkStart w:id="2665" w:name="_Toc52547997"/>
      <w:bookmarkStart w:id="2666" w:name="_Toc52548527"/>
      <w:bookmarkStart w:id="2667" w:name="_Toc109215530"/>
      <w:r w:rsidRPr="00D953A3">
        <w:t>6.5.2.9</w:t>
      </w:r>
      <w:r w:rsidRPr="00D953A3">
        <w:tab/>
        <w:t>GNSS Capability Information</w:t>
      </w:r>
      <w:bookmarkEnd w:id="2660"/>
      <w:bookmarkEnd w:id="2661"/>
      <w:bookmarkEnd w:id="2662"/>
      <w:bookmarkEnd w:id="2663"/>
      <w:bookmarkEnd w:id="2664"/>
      <w:bookmarkEnd w:id="2665"/>
      <w:bookmarkEnd w:id="2666"/>
      <w:bookmarkEnd w:id="2667"/>
    </w:p>
    <w:p w14:paraId="64981018" w14:textId="77777777" w:rsidR="002B1632" w:rsidRPr="00D953A3" w:rsidRDefault="002B1632" w:rsidP="002D60CB">
      <w:pPr>
        <w:pStyle w:val="Heading4"/>
      </w:pPr>
      <w:bookmarkStart w:id="2668" w:name="_Toc27765323"/>
      <w:bookmarkStart w:id="2669" w:name="_Toc37681021"/>
      <w:bookmarkStart w:id="2670" w:name="_Toc46486593"/>
      <w:bookmarkStart w:id="2671" w:name="_Toc52546938"/>
      <w:bookmarkStart w:id="2672" w:name="_Toc52547468"/>
      <w:bookmarkStart w:id="2673" w:name="_Toc52547998"/>
      <w:bookmarkStart w:id="2674" w:name="_Toc52548528"/>
      <w:bookmarkStart w:id="2675" w:name="_Toc109215531"/>
      <w:r w:rsidRPr="00D953A3">
        <w:t>–</w:t>
      </w:r>
      <w:r w:rsidRPr="00D953A3">
        <w:tab/>
      </w:r>
      <w:r w:rsidRPr="00D953A3">
        <w:rPr>
          <w:i/>
        </w:rPr>
        <w:t>A-GNSS-ProvideCapabilities</w:t>
      </w:r>
      <w:bookmarkEnd w:id="2668"/>
      <w:bookmarkEnd w:id="2669"/>
      <w:bookmarkEnd w:id="2670"/>
      <w:bookmarkEnd w:id="2671"/>
      <w:bookmarkEnd w:id="2672"/>
      <w:bookmarkEnd w:id="2673"/>
      <w:bookmarkEnd w:id="2674"/>
      <w:bookmarkEnd w:id="2675"/>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lastRenderedPageBreak/>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676" w:name="_Toc27765324"/>
      <w:bookmarkStart w:id="2677" w:name="_Toc37681022"/>
      <w:bookmarkStart w:id="2678" w:name="_Toc46486594"/>
      <w:bookmarkStart w:id="2679" w:name="_Toc52546939"/>
      <w:bookmarkStart w:id="2680" w:name="_Toc52547469"/>
      <w:bookmarkStart w:id="2681" w:name="_Toc52547999"/>
      <w:bookmarkStart w:id="2682" w:name="_Toc52548529"/>
      <w:bookmarkStart w:id="2683" w:name="_Toc109215532"/>
      <w:r w:rsidRPr="00D953A3">
        <w:t>6.5.2.10</w:t>
      </w:r>
      <w:r w:rsidRPr="00D953A3">
        <w:tab/>
        <w:t>GNSS Capability Information Elements</w:t>
      </w:r>
      <w:bookmarkEnd w:id="2676"/>
      <w:bookmarkEnd w:id="2677"/>
      <w:bookmarkEnd w:id="2678"/>
      <w:bookmarkEnd w:id="2679"/>
      <w:bookmarkEnd w:id="2680"/>
      <w:bookmarkEnd w:id="2681"/>
      <w:bookmarkEnd w:id="2682"/>
      <w:bookmarkEnd w:id="2683"/>
    </w:p>
    <w:p w14:paraId="1399E561" w14:textId="77777777" w:rsidR="002B1632" w:rsidRPr="00D953A3" w:rsidRDefault="002B1632" w:rsidP="002D60CB">
      <w:pPr>
        <w:pStyle w:val="Heading4"/>
        <w:rPr>
          <w:i/>
        </w:rPr>
      </w:pPr>
      <w:bookmarkStart w:id="2684" w:name="_Toc27765325"/>
      <w:bookmarkStart w:id="2685" w:name="_Toc37681023"/>
      <w:bookmarkStart w:id="2686" w:name="_Toc46486595"/>
      <w:bookmarkStart w:id="2687" w:name="_Toc52546940"/>
      <w:bookmarkStart w:id="2688" w:name="_Toc52547470"/>
      <w:bookmarkStart w:id="2689" w:name="_Toc52548000"/>
      <w:bookmarkStart w:id="2690" w:name="_Toc52548530"/>
      <w:bookmarkStart w:id="2691" w:name="_Toc109215533"/>
      <w:r w:rsidRPr="00D953A3">
        <w:t>–</w:t>
      </w:r>
      <w:r w:rsidRPr="00D953A3">
        <w:tab/>
      </w:r>
      <w:r w:rsidRPr="00D953A3">
        <w:rPr>
          <w:i/>
        </w:rPr>
        <w:t>GNSS-CommonAssistanceDataSupport</w:t>
      </w:r>
      <w:bookmarkEnd w:id="2684"/>
      <w:bookmarkEnd w:id="2685"/>
      <w:bookmarkEnd w:id="2686"/>
      <w:bookmarkEnd w:id="2687"/>
      <w:bookmarkEnd w:id="2688"/>
      <w:bookmarkEnd w:id="2689"/>
      <w:bookmarkEnd w:id="2690"/>
      <w:bookmarkEnd w:id="2691"/>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692" w:name="_Toc27765326"/>
      <w:bookmarkStart w:id="2693" w:name="_Toc37681024"/>
      <w:bookmarkStart w:id="2694" w:name="_Toc46486596"/>
      <w:bookmarkStart w:id="2695" w:name="_Toc52546941"/>
      <w:bookmarkStart w:id="2696" w:name="_Toc52547471"/>
      <w:bookmarkStart w:id="2697" w:name="_Toc52548001"/>
      <w:bookmarkStart w:id="2698" w:name="_Toc52548531"/>
      <w:bookmarkStart w:id="2699" w:name="_Toc109215534"/>
      <w:r w:rsidRPr="00D953A3">
        <w:t>–</w:t>
      </w:r>
      <w:r w:rsidRPr="00D953A3">
        <w:tab/>
      </w:r>
      <w:r w:rsidRPr="00D953A3">
        <w:rPr>
          <w:i/>
          <w:snapToGrid w:val="0"/>
        </w:rPr>
        <w:t>GNSS-ReferenceTimeSupport</w:t>
      </w:r>
      <w:bookmarkEnd w:id="2692"/>
      <w:bookmarkEnd w:id="2693"/>
      <w:bookmarkEnd w:id="2694"/>
      <w:bookmarkEnd w:id="2695"/>
      <w:bookmarkEnd w:id="2696"/>
      <w:bookmarkEnd w:id="2697"/>
      <w:bookmarkEnd w:id="2698"/>
      <w:bookmarkEnd w:id="2699"/>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lastRenderedPageBreak/>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700" w:name="_Toc27765327"/>
      <w:bookmarkStart w:id="2701" w:name="_Toc37681025"/>
      <w:bookmarkStart w:id="2702" w:name="_Toc46486597"/>
      <w:bookmarkStart w:id="2703" w:name="_Toc52546942"/>
      <w:bookmarkStart w:id="2704" w:name="_Toc52547472"/>
      <w:bookmarkStart w:id="2705" w:name="_Toc52548002"/>
      <w:bookmarkStart w:id="2706" w:name="_Toc52548532"/>
      <w:bookmarkStart w:id="2707" w:name="_Toc109215535"/>
      <w:r w:rsidRPr="00D953A3">
        <w:t>–</w:t>
      </w:r>
      <w:r w:rsidRPr="00D953A3">
        <w:tab/>
      </w:r>
      <w:r w:rsidRPr="00D953A3">
        <w:rPr>
          <w:i/>
          <w:snapToGrid w:val="0"/>
        </w:rPr>
        <w:t>GNSS-ReferenceLocationSupport</w:t>
      </w:r>
      <w:bookmarkEnd w:id="2700"/>
      <w:bookmarkEnd w:id="2701"/>
      <w:bookmarkEnd w:id="2702"/>
      <w:bookmarkEnd w:id="2703"/>
      <w:bookmarkEnd w:id="2704"/>
      <w:bookmarkEnd w:id="2705"/>
      <w:bookmarkEnd w:id="2706"/>
      <w:bookmarkEnd w:id="2707"/>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708" w:name="_Toc27765328"/>
      <w:bookmarkStart w:id="2709" w:name="_Toc37681026"/>
      <w:bookmarkStart w:id="2710" w:name="_Toc46486598"/>
      <w:bookmarkStart w:id="2711" w:name="_Toc52546943"/>
      <w:bookmarkStart w:id="2712" w:name="_Toc52547473"/>
      <w:bookmarkStart w:id="2713" w:name="_Toc52548003"/>
      <w:bookmarkStart w:id="2714" w:name="_Toc52548533"/>
      <w:bookmarkStart w:id="2715" w:name="_Toc109215536"/>
      <w:r w:rsidRPr="00D953A3">
        <w:t>–</w:t>
      </w:r>
      <w:r w:rsidRPr="00D953A3">
        <w:tab/>
      </w:r>
      <w:r w:rsidRPr="00D953A3">
        <w:rPr>
          <w:i/>
          <w:snapToGrid w:val="0"/>
        </w:rPr>
        <w:t>GNSS-IonosphericModelSupport</w:t>
      </w:r>
      <w:bookmarkEnd w:id="2708"/>
      <w:bookmarkEnd w:id="2709"/>
      <w:bookmarkEnd w:id="2710"/>
      <w:bookmarkEnd w:id="2711"/>
      <w:bookmarkEnd w:id="2712"/>
      <w:bookmarkEnd w:id="2713"/>
      <w:bookmarkEnd w:id="2714"/>
      <w:bookmarkEnd w:id="2715"/>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716" w:name="_Toc27765329"/>
      <w:bookmarkStart w:id="2717" w:name="_Toc37681027"/>
      <w:bookmarkStart w:id="2718" w:name="_Toc46486599"/>
      <w:bookmarkStart w:id="2719" w:name="_Toc52546944"/>
      <w:bookmarkStart w:id="2720" w:name="_Toc52547474"/>
      <w:bookmarkStart w:id="2721" w:name="_Toc52548004"/>
      <w:bookmarkStart w:id="2722" w:name="_Toc52548534"/>
      <w:bookmarkStart w:id="2723" w:name="_Toc109215537"/>
      <w:r w:rsidRPr="00D953A3">
        <w:t>–</w:t>
      </w:r>
      <w:r w:rsidRPr="00D953A3">
        <w:tab/>
      </w:r>
      <w:r w:rsidRPr="00D953A3">
        <w:rPr>
          <w:i/>
          <w:snapToGrid w:val="0"/>
        </w:rPr>
        <w:t>GNSS-EarthOrientationParametersSupport</w:t>
      </w:r>
      <w:bookmarkEnd w:id="2716"/>
      <w:bookmarkEnd w:id="2717"/>
      <w:bookmarkEnd w:id="2718"/>
      <w:bookmarkEnd w:id="2719"/>
      <w:bookmarkEnd w:id="2720"/>
      <w:bookmarkEnd w:id="2721"/>
      <w:bookmarkEnd w:id="2722"/>
      <w:bookmarkEnd w:id="2723"/>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724" w:name="_Toc27765330"/>
      <w:bookmarkStart w:id="2725" w:name="_Toc37681028"/>
      <w:bookmarkStart w:id="2726" w:name="_Toc46486600"/>
      <w:bookmarkStart w:id="2727" w:name="_Toc52546945"/>
      <w:bookmarkStart w:id="2728" w:name="_Toc52547475"/>
      <w:bookmarkStart w:id="2729" w:name="_Toc52548005"/>
      <w:bookmarkStart w:id="2730" w:name="_Toc52548535"/>
      <w:bookmarkStart w:id="2731" w:name="_Toc109215538"/>
      <w:r w:rsidRPr="00D953A3">
        <w:t>–</w:t>
      </w:r>
      <w:r w:rsidRPr="00D953A3">
        <w:tab/>
      </w:r>
      <w:r w:rsidRPr="00D953A3">
        <w:rPr>
          <w:i/>
          <w:snapToGrid w:val="0"/>
        </w:rPr>
        <w:t>GNSS-RTK-ReferenceStationInfoSupport</w:t>
      </w:r>
      <w:bookmarkEnd w:id="2724"/>
      <w:bookmarkEnd w:id="2725"/>
      <w:bookmarkEnd w:id="2726"/>
      <w:bookmarkEnd w:id="2727"/>
      <w:bookmarkEnd w:id="2728"/>
      <w:bookmarkEnd w:id="2729"/>
      <w:bookmarkEnd w:id="2730"/>
      <w:bookmarkEnd w:id="2731"/>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lastRenderedPageBreak/>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732" w:name="_Toc27765331"/>
      <w:bookmarkStart w:id="2733" w:name="_Toc37681029"/>
      <w:bookmarkStart w:id="2734" w:name="_Toc46486601"/>
      <w:bookmarkStart w:id="2735" w:name="_Toc52546946"/>
      <w:bookmarkStart w:id="2736" w:name="_Toc52547476"/>
      <w:bookmarkStart w:id="2737" w:name="_Toc52548006"/>
      <w:bookmarkStart w:id="2738" w:name="_Toc52548536"/>
      <w:bookmarkStart w:id="2739" w:name="_Toc109215539"/>
      <w:r w:rsidRPr="00D953A3">
        <w:t>–</w:t>
      </w:r>
      <w:r w:rsidRPr="00D953A3">
        <w:tab/>
      </w:r>
      <w:r w:rsidRPr="00D953A3">
        <w:rPr>
          <w:i/>
          <w:snapToGrid w:val="0"/>
        </w:rPr>
        <w:t>GNSS-RTK-AuxiliaryStationDataSupport</w:t>
      </w:r>
      <w:bookmarkEnd w:id="2732"/>
      <w:bookmarkEnd w:id="2733"/>
      <w:bookmarkEnd w:id="2734"/>
      <w:bookmarkEnd w:id="2735"/>
      <w:bookmarkEnd w:id="2736"/>
      <w:bookmarkEnd w:id="2737"/>
      <w:bookmarkEnd w:id="2738"/>
      <w:bookmarkEnd w:id="2739"/>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740" w:name="_Toc109215540"/>
      <w:r w:rsidRPr="00D953A3">
        <w:t>–</w:t>
      </w:r>
      <w:r w:rsidRPr="00D953A3">
        <w:tab/>
      </w:r>
      <w:r w:rsidRPr="00D953A3">
        <w:rPr>
          <w:i/>
          <w:snapToGrid w:val="0"/>
        </w:rPr>
        <w:t>GNSS-Integrity-ServiceParametersSupport</w:t>
      </w:r>
      <w:bookmarkEnd w:id="2740"/>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741" w:name="_Toc109215541"/>
      <w:r w:rsidRPr="00D953A3">
        <w:t>–</w:t>
      </w:r>
      <w:r w:rsidRPr="00D953A3">
        <w:tab/>
      </w:r>
      <w:r w:rsidRPr="00D953A3">
        <w:rPr>
          <w:i/>
          <w:snapToGrid w:val="0"/>
        </w:rPr>
        <w:t>GNSS-Integrity-ServiceAlertSupport</w:t>
      </w:r>
      <w:bookmarkEnd w:id="2741"/>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742" w:name="_Toc27765332"/>
      <w:bookmarkStart w:id="2743" w:name="_Toc37681030"/>
      <w:bookmarkStart w:id="2744" w:name="_Toc46486602"/>
      <w:bookmarkStart w:id="2745" w:name="_Toc52546947"/>
      <w:bookmarkStart w:id="2746" w:name="_Toc52547477"/>
      <w:bookmarkStart w:id="2747" w:name="_Toc52548007"/>
      <w:bookmarkStart w:id="2748" w:name="_Toc52548537"/>
      <w:bookmarkStart w:id="2749" w:name="_Toc109215542"/>
      <w:r w:rsidRPr="00D953A3">
        <w:t>–</w:t>
      </w:r>
      <w:r w:rsidRPr="00D953A3">
        <w:tab/>
      </w:r>
      <w:r w:rsidRPr="00D953A3">
        <w:rPr>
          <w:i/>
        </w:rPr>
        <w:t>GNSS-GenericAssistanceDataSupport</w:t>
      </w:r>
      <w:bookmarkEnd w:id="2742"/>
      <w:bookmarkEnd w:id="2743"/>
      <w:bookmarkEnd w:id="2744"/>
      <w:bookmarkEnd w:id="2745"/>
      <w:bookmarkEnd w:id="2746"/>
      <w:bookmarkEnd w:id="2747"/>
      <w:bookmarkEnd w:id="2748"/>
      <w:bookmarkEnd w:id="2749"/>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lastRenderedPageBreak/>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lastRenderedPageBreak/>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750" w:name="_Toc27765333"/>
      <w:bookmarkStart w:id="2751" w:name="_Toc37681031"/>
      <w:bookmarkStart w:id="2752" w:name="_Toc46486603"/>
      <w:bookmarkStart w:id="2753" w:name="_Toc52546948"/>
      <w:bookmarkStart w:id="2754" w:name="_Toc52547478"/>
      <w:bookmarkStart w:id="2755" w:name="_Toc52548008"/>
      <w:bookmarkStart w:id="2756" w:name="_Toc52548538"/>
      <w:bookmarkStart w:id="2757" w:name="_Toc109215543"/>
      <w:r w:rsidRPr="00D953A3">
        <w:t>–</w:t>
      </w:r>
      <w:r w:rsidRPr="00D953A3">
        <w:tab/>
      </w:r>
      <w:r w:rsidRPr="00D953A3">
        <w:rPr>
          <w:i/>
          <w:snapToGrid w:val="0"/>
        </w:rPr>
        <w:t>GNSS-TimeModelListSupport</w:t>
      </w:r>
      <w:bookmarkEnd w:id="2750"/>
      <w:bookmarkEnd w:id="2751"/>
      <w:bookmarkEnd w:id="2752"/>
      <w:bookmarkEnd w:id="2753"/>
      <w:bookmarkEnd w:id="2754"/>
      <w:bookmarkEnd w:id="2755"/>
      <w:bookmarkEnd w:id="2756"/>
      <w:bookmarkEnd w:id="2757"/>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758" w:name="_Toc27765334"/>
      <w:bookmarkStart w:id="2759" w:name="_Toc37681032"/>
      <w:bookmarkStart w:id="2760" w:name="_Toc46486604"/>
      <w:bookmarkStart w:id="2761" w:name="_Toc52546949"/>
      <w:bookmarkStart w:id="2762" w:name="_Toc52547479"/>
      <w:bookmarkStart w:id="2763" w:name="_Toc52548009"/>
      <w:bookmarkStart w:id="2764" w:name="_Toc52548539"/>
      <w:bookmarkStart w:id="2765" w:name="_Toc109215544"/>
      <w:r w:rsidRPr="00D953A3">
        <w:t>–</w:t>
      </w:r>
      <w:r w:rsidRPr="00D953A3">
        <w:tab/>
      </w:r>
      <w:r w:rsidRPr="00D953A3">
        <w:rPr>
          <w:i/>
          <w:snapToGrid w:val="0"/>
        </w:rPr>
        <w:t>GNSS-DifferentialCorrectionSupport</w:t>
      </w:r>
      <w:bookmarkEnd w:id="2758"/>
      <w:bookmarkEnd w:id="2759"/>
      <w:bookmarkEnd w:id="2760"/>
      <w:bookmarkEnd w:id="2761"/>
      <w:bookmarkEnd w:id="2762"/>
      <w:bookmarkEnd w:id="2763"/>
      <w:bookmarkEnd w:id="2764"/>
      <w:bookmarkEnd w:id="2765"/>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766" w:name="_Toc27765335"/>
      <w:bookmarkStart w:id="2767" w:name="_Toc37681033"/>
      <w:bookmarkStart w:id="2768" w:name="_Toc46486605"/>
      <w:bookmarkStart w:id="2769" w:name="_Toc52546950"/>
      <w:bookmarkStart w:id="2770" w:name="_Toc52547480"/>
      <w:bookmarkStart w:id="2771" w:name="_Toc52548010"/>
      <w:bookmarkStart w:id="2772" w:name="_Toc52548540"/>
      <w:bookmarkStart w:id="2773" w:name="_Toc109215545"/>
      <w:r w:rsidRPr="00D953A3">
        <w:lastRenderedPageBreak/>
        <w:t>–</w:t>
      </w:r>
      <w:r w:rsidRPr="00D953A3">
        <w:tab/>
      </w:r>
      <w:r w:rsidRPr="00D953A3">
        <w:rPr>
          <w:i/>
          <w:snapToGrid w:val="0"/>
        </w:rPr>
        <w:t>GNSS-NavigationModelSupport</w:t>
      </w:r>
      <w:bookmarkEnd w:id="2766"/>
      <w:bookmarkEnd w:id="2767"/>
      <w:bookmarkEnd w:id="2768"/>
      <w:bookmarkEnd w:id="2769"/>
      <w:bookmarkEnd w:id="2770"/>
      <w:bookmarkEnd w:id="2771"/>
      <w:bookmarkEnd w:id="2772"/>
      <w:bookmarkEnd w:id="2773"/>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774" w:name="_Toc27765336"/>
      <w:bookmarkStart w:id="2775" w:name="_Toc37681034"/>
      <w:bookmarkStart w:id="2776" w:name="_Toc46486606"/>
      <w:bookmarkStart w:id="2777" w:name="_Toc52546951"/>
      <w:bookmarkStart w:id="2778" w:name="_Toc52547481"/>
      <w:bookmarkStart w:id="2779" w:name="_Toc52548011"/>
      <w:bookmarkStart w:id="2780" w:name="_Toc52548541"/>
      <w:bookmarkStart w:id="2781" w:name="_Toc109215546"/>
      <w:r w:rsidRPr="00D953A3">
        <w:t>–</w:t>
      </w:r>
      <w:r w:rsidRPr="00D953A3">
        <w:tab/>
      </w:r>
      <w:r w:rsidRPr="00D953A3">
        <w:rPr>
          <w:i/>
          <w:snapToGrid w:val="0"/>
        </w:rPr>
        <w:t>GNSS-RealTimeIntegritySupport</w:t>
      </w:r>
      <w:bookmarkEnd w:id="2774"/>
      <w:bookmarkEnd w:id="2775"/>
      <w:bookmarkEnd w:id="2776"/>
      <w:bookmarkEnd w:id="2777"/>
      <w:bookmarkEnd w:id="2778"/>
      <w:bookmarkEnd w:id="2779"/>
      <w:bookmarkEnd w:id="2780"/>
      <w:bookmarkEnd w:id="2781"/>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782" w:name="_Toc27765337"/>
      <w:bookmarkStart w:id="2783" w:name="_Toc37681035"/>
      <w:bookmarkStart w:id="2784" w:name="_Toc46486607"/>
      <w:bookmarkStart w:id="2785" w:name="_Toc52546952"/>
      <w:bookmarkStart w:id="2786" w:name="_Toc52547482"/>
      <w:bookmarkStart w:id="2787" w:name="_Toc52548012"/>
      <w:bookmarkStart w:id="2788" w:name="_Toc52548542"/>
      <w:bookmarkStart w:id="2789" w:name="_Toc109215547"/>
      <w:r w:rsidRPr="00D953A3">
        <w:t>–</w:t>
      </w:r>
      <w:r w:rsidRPr="00D953A3">
        <w:tab/>
      </w:r>
      <w:r w:rsidRPr="00D953A3">
        <w:rPr>
          <w:i/>
          <w:snapToGrid w:val="0"/>
        </w:rPr>
        <w:t>GNSS-DataBitAssistanceSupport</w:t>
      </w:r>
      <w:bookmarkEnd w:id="2782"/>
      <w:bookmarkEnd w:id="2783"/>
      <w:bookmarkEnd w:id="2784"/>
      <w:bookmarkEnd w:id="2785"/>
      <w:bookmarkEnd w:id="2786"/>
      <w:bookmarkEnd w:id="2787"/>
      <w:bookmarkEnd w:id="2788"/>
      <w:bookmarkEnd w:id="2789"/>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lastRenderedPageBreak/>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790" w:name="_Toc27765338"/>
      <w:bookmarkStart w:id="2791" w:name="_Toc37681036"/>
      <w:bookmarkStart w:id="2792" w:name="_Toc46486608"/>
      <w:bookmarkStart w:id="2793" w:name="_Toc52546953"/>
      <w:bookmarkStart w:id="2794" w:name="_Toc52547483"/>
      <w:bookmarkStart w:id="2795" w:name="_Toc52548013"/>
      <w:bookmarkStart w:id="2796" w:name="_Toc52548543"/>
      <w:bookmarkStart w:id="2797" w:name="_Toc109215548"/>
      <w:r w:rsidRPr="00D953A3">
        <w:t>–</w:t>
      </w:r>
      <w:r w:rsidRPr="00D953A3">
        <w:tab/>
      </w:r>
      <w:r w:rsidRPr="00D953A3">
        <w:rPr>
          <w:i/>
          <w:snapToGrid w:val="0"/>
        </w:rPr>
        <w:t>GNSS-AcquisitionAssistanceSupport</w:t>
      </w:r>
      <w:bookmarkEnd w:id="2790"/>
      <w:bookmarkEnd w:id="2791"/>
      <w:bookmarkEnd w:id="2792"/>
      <w:bookmarkEnd w:id="2793"/>
      <w:bookmarkEnd w:id="2794"/>
      <w:bookmarkEnd w:id="2795"/>
      <w:bookmarkEnd w:id="2796"/>
      <w:bookmarkEnd w:id="2797"/>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798" w:name="_Toc27765339"/>
      <w:bookmarkStart w:id="2799" w:name="_Toc37681037"/>
      <w:bookmarkStart w:id="2800" w:name="_Toc46486609"/>
      <w:bookmarkStart w:id="2801" w:name="_Toc52546954"/>
      <w:bookmarkStart w:id="2802" w:name="_Toc52547484"/>
      <w:bookmarkStart w:id="2803" w:name="_Toc52548014"/>
      <w:bookmarkStart w:id="2804" w:name="_Toc52548544"/>
      <w:bookmarkStart w:id="2805" w:name="_Toc109215549"/>
      <w:r w:rsidRPr="00D953A3">
        <w:t>–</w:t>
      </w:r>
      <w:r w:rsidRPr="00D953A3">
        <w:tab/>
      </w:r>
      <w:r w:rsidRPr="00D953A3">
        <w:rPr>
          <w:i/>
          <w:snapToGrid w:val="0"/>
        </w:rPr>
        <w:t>GNSS-AlmanacSupport</w:t>
      </w:r>
      <w:bookmarkEnd w:id="2798"/>
      <w:bookmarkEnd w:id="2799"/>
      <w:bookmarkEnd w:id="2800"/>
      <w:bookmarkEnd w:id="2801"/>
      <w:bookmarkEnd w:id="2802"/>
      <w:bookmarkEnd w:id="2803"/>
      <w:bookmarkEnd w:id="2804"/>
      <w:bookmarkEnd w:id="2805"/>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806" w:name="_Toc27765340"/>
      <w:bookmarkStart w:id="2807" w:name="_Toc37681038"/>
      <w:bookmarkStart w:id="2808" w:name="_Toc46486610"/>
      <w:bookmarkStart w:id="2809" w:name="_Toc52546955"/>
      <w:bookmarkStart w:id="2810" w:name="_Toc52547485"/>
      <w:bookmarkStart w:id="2811" w:name="_Toc52548015"/>
      <w:bookmarkStart w:id="2812" w:name="_Toc52548545"/>
      <w:bookmarkStart w:id="2813" w:name="_Toc109215550"/>
      <w:r w:rsidRPr="00D953A3">
        <w:t>–</w:t>
      </w:r>
      <w:r w:rsidRPr="00D953A3">
        <w:tab/>
      </w:r>
      <w:r w:rsidRPr="00D953A3">
        <w:rPr>
          <w:i/>
          <w:snapToGrid w:val="0"/>
        </w:rPr>
        <w:t>GNSS-UTC-ModelSupport</w:t>
      </w:r>
      <w:bookmarkEnd w:id="2806"/>
      <w:bookmarkEnd w:id="2807"/>
      <w:bookmarkEnd w:id="2808"/>
      <w:bookmarkEnd w:id="2809"/>
      <w:bookmarkEnd w:id="2810"/>
      <w:bookmarkEnd w:id="2811"/>
      <w:bookmarkEnd w:id="2812"/>
      <w:bookmarkEnd w:id="2813"/>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lastRenderedPageBreak/>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814" w:name="_Toc27765341"/>
      <w:bookmarkStart w:id="2815" w:name="_Toc37681039"/>
      <w:bookmarkStart w:id="2816" w:name="_Toc46486611"/>
      <w:bookmarkStart w:id="2817" w:name="_Toc52546956"/>
      <w:bookmarkStart w:id="2818" w:name="_Toc52547486"/>
      <w:bookmarkStart w:id="2819" w:name="_Toc52548016"/>
      <w:bookmarkStart w:id="2820" w:name="_Toc52548546"/>
      <w:bookmarkStart w:id="2821" w:name="_Toc109215551"/>
      <w:r w:rsidRPr="00D953A3">
        <w:t>–</w:t>
      </w:r>
      <w:r w:rsidRPr="00D953A3">
        <w:tab/>
      </w:r>
      <w:r w:rsidRPr="00D953A3">
        <w:rPr>
          <w:i/>
          <w:snapToGrid w:val="0"/>
        </w:rPr>
        <w:t>GNSS-AuxiliaryInformationSupport</w:t>
      </w:r>
      <w:bookmarkEnd w:id="2814"/>
      <w:bookmarkEnd w:id="2815"/>
      <w:bookmarkEnd w:id="2816"/>
      <w:bookmarkEnd w:id="2817"/>
      <w:bookmarkEnd w:id="2818"/>
      <w:bookmarkEnd w:id="2819"/>
      <w:bookmarkEnd w:id="2820"/>
      <w:bookmarkEnd w:id="2821"/>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822" w:name="_Toc27765342"/>
      <w:bookmarkStart w:id="2823" w:name="_Toc37681040"/>
      <w:bookmarkStart w:id="2824" w:name="_Toc46486612"/>
      <w:bookmarkStart w:id="2825" w:name="_Toc52546957"/>
      <w:bookmarkStart w:id="2826" w:name="_Toc52547487"/>
      <w:bookmarkStart w:id="2827" w:name="_Toc52548017"/>
      <w:bookmarkStart w:id="2828" w:name="_Toc52548547"/>
      <w:bookmarkStart w:id="2829"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822"/>
      <w:bookmarkEnd w:id="2823"/>
      <w:bookmarkEnd w:id="2824"/>
      <w:bookmarkEnd w:id="2825"/>
      <w:bookmarkEnd w:id="2826"/>
      <w:bookmarkEnd w:id="2827"/>
      <w:bookmarkEnd w:id="2828"/>
      <w:bookmarkEnd w:id="2829"/>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830" w:name="_Toc27765343"/>
      <w:bookmarkStart w:id="2831" w:name="_Toc37681041"/>
      <w:bookmarkStart w:id="2832" w:name="_Toc46486613"/>
      <w:bookmarkStart w:id="2833" w:name="_Toc52546958"/>
      <w:bookmarkStart w:id="2834" w:name="_Toc52547488"/>
      <w:bookmarkStart w:id="2835" w:name="_Toc52548018"/>
      <w:bookmarkStart w:id="2836" w:name="_Toc52548548"/>
      <w:bookmarkStart w:id="2837"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830"/>
      <w:bookmarkEnd w:id="2831"/>
      <w:bookmarkEnd w:id="2832"/>
      <w:bookmarkEnd w:id="2833"/>
      <w:bookmarkEnd w:id="2834"/>
      <w:bookmarkEnd w:id="2835"/>
      <w:bookmarkEnd w:id="2836"/>
      <w:bookmarkEnd w:id="2837"/>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838" w:name="_Toc27765344"/>
      <w:bookmarkStart w:id="2839" w:name="_Toc37681042"/>
      <w:bookmarkStart w:id="2840" w:name="_Toc46486614"/>
      <w:bookmarkStart w:id="2841" w:name="_Toc52546959"/>
      <w:bookmarkStart w:id="2842" w:name="_Toc52547489"/>
      <w:bookmarkStart w:id="2843" w:name="_Toc52548019"/>
      <w:bookmarkStart w:id="2844" w:name="_Toc52548549"/>
      <w:bookmarkStart w:id="2845" w:name="_Toc109215554"/>
      <w:r w:rsidRPr="00D953A3">
        <w:t>–</w:t>
      </w:r>
      <w:r w:rsidRPr="00D953A3">
        <w:tab/>
      </w:r>
      <w:r w:rsidRPr="00D953A3">
        <w:rPr>
          <w:i/>
          <w:snapToGrid w:val="0"/>
        </w:rPr>
        <w:t>GNSS-RTK-ObservationsSupport</w:t>
      </w:r>
      <w:bookmarkEnd w:id="2838"/>
      <w:bookmarkEnd w:id="2839"/>
      <w:bookmarkEnd w:id="2840"/>
      <w:bookmarkEnd w:id="2841"/>
      <w:bookmarkEnd w:id="2842"/>
      <w:bookmarkEnd w:id="2843"/>
      <w:bookmarkEnd w:id="2844"/>
      <w:bookmarkEnd w:id="2845"/>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846" w:name="_Toc27765345"/>
      <w:bookmarkStart w:id="2847" w:name="_Toc37681043"/>
      <w:bookmarkStart w:id="2848" w:name="_Toc46486615"/>
      <w:bookmarkStart w:id="2849" w:name="_Toc52546960"/>
      <w:bookmarkStart w:id="2850" w:name="_Toc52547490"/>
      <w:bookmarkStart w:id="2851" w:name="_Toc52548020"/>
      <w:bookmarkStart w:id="2852" w:name="_Toc52548550"/>
      <w:bookmarkStart w:id="2853" w:name="_Toc109215555"/>
      <w:r w:rsidRPr="00D953A3">
        <w:t>–</w:t>
      </w:r>
      <w:r w:rsidRPr="00D953A3">
        <w:tab/>
      </w:r>
      <w:r w:rsidRPr="00D953A3">
        <w:rPr>
          <w:i/>
          <w:snapToGrid w:val="0"/>
        </w:rPr>
        <w:t>GLO-RTK-BiasInformationSupport</w:t>
      </w:r>
      <w:bookmarkEnd w:id="2846"/>
      <w:bookmarkEnd w:id="2847"/>
      <w:bookmarkEnd w:id="2848"/>
      <w:bookmarkEnd w:id="2849"/>
      <w:bookmarkEnd w:id="2850"/>
      <w:bookmarkEnd w:id="2851"/>
      <w:bookmarkEnd w:id="2852"/>
      <w:bookmarkEnd w:id="2853"/>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854" w:name="_Toc27765346"/>
      <w:bookmarkStart w:id="2855" w:name="_Toc37681044"/>
      <w:bookmarkStart w:id="2856" w:name="_Toc46486616"/>
      <w:bookmarkStart w:id="2857" w:name="_Toc52546961"/>
      <w:bookmarkStart w:id="2858" w:name="_Toc52547491"/>
      <w:bookmarkStart w:id="2859" w:name="_Toc52548021"/>
      <w:bookmarkStart w:id="2860" w:name="_Toc52548551"/>
      <w:bookmarkStart w:id="2861" w:name="_Toc109215556"/>
      <w:r w:rsidRPr="00D953A3">
        <w:t>–</w:t>
      </w:r>
      <w:r w:rsidRPr="00D953A3">
        <w:tab/>
      </w:r>
      <w:r w:rsidRPr="00D953A3">
        <w:rPr>
          <w:i/>
          <w:snapToGrid w:val="0"/>
        </w:rPr>
        <w:t>GNSS-RTK-MAC-CorrectionDifferencesSupport</w:t>
      </w:r>
      <w:bookmarkEnd w:id="2854"/>
      <w:bookmarkEnd w:id="2855"/>
      <w:bookmarkEnd w:id="2856"/>
      <w:bookmarkEnd w:id="2857"/>
      <w:bookmarkEnd w:id="2858"/>
      <w:bookmarkEnd w:id="2859"/>
      <w:bookmarkEnd w:id="2860"/>
      <w:bookmarkEnd w:id="2861"/>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862" w:name="_Toc27765347"/>
      <w:bookmarkStart w:id="2863" w:name="_Toc37681045"/>
      <w:bookmarkStart w:id="2864" w:name="_Toc46486617"/>
      <w:bookmarkStart w:id="2865" w:name="_Toc52546962"/>
      <w:bookmarkStart w:id="2866" w:name="_Toc52547492"/>
      <w:bookmarkStart w:id="2867" w:name="_Toc52548022"/>
      <w:bookmarkStart w:id="2868" w:name="_Toc52548552"/>
      <w:bookmarkStart w:id="2869" w:name="_Toc109215557"/>
      <w:r w:rsidRPr="00D953A3">
        <w:t>–</w:t>
      </w:r>
      <w:r w:rsidRPr="00D953A3">
        <w:tab/>
      </w:r>
      <w:r w:rsidRPr="00D953A3">
        <w:rPr>
          <w:i/>
          <w:snapToGrid w:val="0"/>
        </w:rPr>
        <w:t>GNSS-RTK-ResidualsSupport</w:t>
      </w:r>
      <w:bookmarkEnd w:id="2862"/>
      <w:bookmarkEnd w:id="2863"/>
      <w:bookmarkEnd w:id="2864"/>
      <w:bookmarkEnd w:id="2865"/>
      <w:bookmarkEnd w:id="2866"/>
      <w:bookmarkEnd w:id="2867"/>
      <w:bookmarkEnd w:id="2868"/>
      <w:bookmarkEnd w:id="2869"/>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870" w:name="_Toc27765348"/>
      <w:bookmarkStart w:id="2871" w:name="_Toc37681046"/>
      <w:bookmarkStart w:id="2872" w:name="_Toc46486618"/>
      <w:bookmarkStart w:id="2873" w:name="_Toc52546963"/>
      <w:bookmarkStart w:id="2874" w:name="_Toc52547493"/>
      <w:bookmarkStart w:id="2875" w:name="_Toc52548023"/>
      <w:bookmarkStart w:id="2876" w:name="_Toc52548553"/>
      <w:bookmarkStart w:id="2877" w:name="_Toc109215558"/>
      <w:r w:rsidRPr="00D953A3">
        <w:t>–</w:t>
      </w:r>
      <w:r w:rsidRPr="00D953A3">
        <w:tab/>
      </w:r>
      <w:r w:rsidRPr="00D953A3">
        <w:rPr>
          <w:i/>
          <w:snapToGrid w:val="0"/>
        </w:rPr>
        <w:t>GNSS-RTK-FKP-GradientsSupport</w:t>
      </w:r>
      <w:bookmarkEnd w:id="2870"/>
      <w:bookmarkEnd w:id="2871"/>
      <w:bookmarkEnd w:id="2872"/>
      <w:bookmarkEnd w:id="2873"/>
      <w:bookmarkEnd w:id="2874"/>
      <w:bookmarkEnd w:id="2875"/>
      <w:bookmarkEnd w:id="2876"/>
      <w:bookmarkEnd w:id="2877"/>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lastRenderedPageBreak/>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878" w:name="_Toc27765349"/>
      <w:bookmarkStart w:id="2879" w:name="_Toc37681047"/>
      <w:bookmarkStart w:id="2880" w:name="_Toc46486619"/>
      <w:bookmarkStart w:id="2881" w:name="_Toc52546964"/>
      <w:bookmarkStart w:id="2882" w:name="_Toc52547494"/>
      <w:bookmarkStart w:id="2883" w:name="_Toc52548024"/>
      <w:bookmarkStart w:id="2884" w:name="_Toc52548554"/>
      <w:bookmarkStart w:id="2885" w:name="_Toc109215559"/>
      <w:r w:rsidRPr="00D953A3">
        <w:t>–</w:t>
      </w:r>
      <w:r w:rsidRPr="00D953A3">
        <w:tab/>
      </w:r>
      <w:r w:rsidRPr="00D953A3">
        <w:rPr>
          <w:i/>
          <w:snapToGrid w:val="0"/>
        </w:rPr>
        <w:t>GNSS-SSR-OrbitCorrectionsSupport</w:t>
      </w:r>
      <w:bookmarkEnd w:id="2878"/>
      <w:bookmarkEnd w:id="2879"/>
      <w:bookmarkEnd w:id="2880"/>
      <w:bookmarkEnd w:id="2881"/>
      <w:bookmarkEnd w:id="2882"/>
      <w:bookmarkEnd w:id="2883"/>
      <w:bookmarkEnd w:id="2884"/>
      <w:bookmarkEnd w:id="2885"/>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886" w:name="_Toc27765350"/>
      <w:bookmarkStart w:id="2887" w:name="_Toc37681048"/>
      <w:bookmarkStart w:id="2888" w:name="_Toc46486620"/>
      <w:bookmarkStart w:id="2889" w:name="_Toc52546965"/>
      <w:bookmarkStart w:id="2890" w:name="_Toc52547495"/>
      <w:bookmarkStart w:id="2891" w:name="_Toc52548025"/>
      <w:bookmarkStart w:id="2892" w:name="_Toc52548555"/>
      <w:bookmarkStart w:id="2893" w:name="_Toc109215560"/>
      <w:r w:rsidRPr="00D953A3">
        <w:t>–</w:t>
      </w:r>
      <w:r w:rsidRPr="00D953A3">
        <w:tab/>
      </w:r>
      <w:r w:rsidRPr="00D953A3">
        <w:rPr>
          <w:i/>
          <w:snapToGrid w:val="0"/>
        </w:rPr>
        <w:t>GNSS-SSR-ClockCorrectionsSupport</w:t>
      </w:r>
      <w:bookmarkEnd w:id="2886"/>
      <w:bookmarkEnd w:id="2887"/>
      <w:bookmarkEnd w:id="2888"/>
      <w:bookmarkEnd w:id="2889"/>
      <w:bookmarkEnd w:id="2890"/>
      <w:bookmarkEnd w:id="2891"/>
      <w:bookmarkEnd w:id="2892"/>
      <w:bookmarkEnd w:id="2893"/>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lastRenderedPageBreak/>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894" w:name="_Toc37681049"/>
      <w:bookmarkStart w:id="2895" w:name="_Toc46486621"/>
      <w:bookmarkStart w:id="2896" w:name="_Toc52546966"/>
      <w:bookmarkStart w:id="2897" w:name="_Toc52547496"/>
      <w:bookmarkStart w:id="2898" w:name="_Toc52548026"/>
      <w:bookmarkStart w:id="2899" w:name="_Toc52548556"/>
      <w:bookmarkStart w:id="2900" w:name="_Toc109215561"/>
      <w:r w:rsidRPr="00D953A3">
        <w:t>–</w:t>
      </w:r>
      <w:r w:rsidRPr="00D953A3">
        <w:tab/>
      </w:r>
      <w:r w:rsidRPr="00D953A3">
        <w:rPr>
          <w:i/>
          <w:snapToGrid w:val="0"/>
        </w:rPr>
        <w:t>GNSS-SSR-URA-Support</w:t>
      </w:r>
      <w:bookmarkEnd w:id="2894"/>
      <w:bookmarkEnd w:id="2895"/>
      <w:bookmarkEnd w:id="2896"/>
      <w:bookmarkEnd w:id="2897"/>
      <w:bookmarkEnd w:id="2898"/>
      <w:bookmarkEnd w:id="2899"/>
      <w:bookmarkEnd w:id="2900"/>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901" w:name="_Toc37681050"/>
      <w:bookmarkStart w:id="2902" w:name="_Toc46486622"/>
      <w:bookmarkStart w:id="2903" w:name="_Toc52546967"/>
      <w:bookmarkStart w:id="2904" w:name="_Toc52547497"/>
      <w:bookmarkStart w:id="2905" w:name="_Toc52548027"/>
      <w:bookmarkStart w:id="2906" w:name="_Toc52548557"/>
      <w:bookmarkStart w:id="2907" w:name="_Toc109215562"/>
      <w:r w:rsidRPr="00D953A3">
        <w:t>–</w:t>
      </w:r>
      <w:r w:rsidRPr="00D953A3">
        <w:tab/>
      </w:r>
      <w:r w:rsidRPr="00D953A3">
        <w:rPr>
          <w:i/>
          <w:snapToGrid w:val="0"/>
        </w:rPr>
        <w:t>GNSS-SSR-STEC-CorrectionSupport</w:t>
      </w:r>
      <w:bookmarkEnd w:id="2901"/>
      <w:bookmarkEnd w:id="2902"/>
      <w:bookmarkEnd w:id="2903"/>
      <w:bookmarkEnd w:id="2904"/>
      <w:bookmarkEnd w:id="2905"/>
      <w:bookmarkEnd w:id="2906"/>
      <w:bookmarkEnd w:id="2907"/>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908" w:name="_Toc37681051"/>
      <w:bookmarkStart w:id="2909" w:name="_Toc46486623"/>
      <w:bookmarkStart w:id="2910" w:name="_Toc52546968"/>
      <w:bookmarkStart w:id="2911" w:name="_Toc52547498"/>
      <w:bookmarkStart w:id="2912" w:name="_Toc52548028"/>
      <w:bookmarkStart w:id="2913" w:name="_Toc52548558"/>
      <w:bookmarkStart w:id="2914" w:name="_Toc109215563"/>
      <w:r w:rsidRPr="00D953A3">
        <w:t>–</w:t>
      </w:r>
      <w:r w:rsidRPr="00D953A3">
        <w:tab/>
      </w:r>
      <w:r w:rsidRPr="00D953A3">
        <w:rPr>
          <w:i/>
          <w:snapToGrid w:val="0"/>
        </w:rPr>
        <w:t>GNSS-SSR-GriddedCorrectionSupport</w:t>
      </w:r>
      <w:bookmarkEnd w:id="2908"/>
      <w:bookmarkEnd w:id="2909"/>
      <w:bookmarkEnd w:id="2910"/>
      <w:bookmarkEnd w:id="2911"/>
      <w:bookmarkEnd w:id="2912"/>
      <w:bookmarkEnd w:id="2913"/>
      <w:bookmarkEnd w:id="2914"/>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lastRenderedPageBreak/>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915" w:name="_Toc37681052"/>
      <w:bookmarkStart w:id="2916" w:name="_Toc46486624"/>
      <w:bookmarkStart w:id="2917" w:name="_Toc52546969"/>
      <w:bookmarkStart w:id="2918" w:name="_Toc52547499"/>
      <w:bookmarkStart w:id="2919" w:name="_Toc52548029"/>
      <w:bookmarkStart w:id="2920" w:name="_Toc52548559"/>
      <w:bookmarkStart w:id="2921"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915"/>
      <w:bookmarkEnd w:id="2916"/>
      <w:bookmarkEnd w:id="2917"/>
      <w:bookmarkEnd w:id="2918"/>
      <w:bookmarkEnd w:id="2919"/>
      <w:bookmarkEnd w:id="2920"/>
      <w:bookmarkEnd w:id="2921"/>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922" w:name="_Toc37681053"/>
      <w:bookmarkStart w:id="2923" w:name="_Toc46486625"/>
      <w:bookmarkStart w:id="2924" w:name="_Toc52546970"/>
      <w:bookmarkStart w:id="2925" w:name="_Toc52547500"/>
      <w:bookmarkStart w:id="2926" w:name="_Toc52548030"/>
      <w:bookmarkStart w:id="2927" w:name="_Toc52548560"/>
      <w:bookmarkStart w:id="2928"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922"/>
      <w:bookmarkEnd w:id="2923"/>
      <w:bookmarkEnd w:id="2924"/>
      <w:bookmarkEnd w:id="2925"/>
      <w:bookmarkEnd w:id="2926"/>
      <w:bookmarkEnd w:id="2927"/>
      <w:bookmarkEnd w:id="2928"/>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929" w:name="_Toc27765351"/>
      <w:bookmarkStart w:id="2930" w:name="_Toc37681054"/>
      <w:bookmarkStart w:id="2931" w:name="_Toc46486626"/>
      <w:bookmarkStart w:id="2932" w:name="_Toc52546971"/>
      <w:bookmarkStart w:id="2933" w:name="_Toc52547501"/>
      <w:bookmarkStart w:id="2934" w:name="_Toc52548031"/>
      <w:bookmarkStart w:id="2935" w:name="_Toc52548561"/>
      <w:bookmarkStart w:id="2936" w:name="_Toc109215566"/>
      <w:r w:rsidRPr="00D953A3">
        <w:t>6.5.2.11</w:t>
      </w:r>
      <w:r w:rsidRPr="00D953A3">
        <w:tab/>
        <w:t>GNSS Capability Information Request</w:t>
      </w:r>
      <w:bookmarkEnd w:id="2929"/>
      <w:bookmarkEnd w:id="2930"/>
      <w:bookmarkEnd w:id="2931"/>
      <w:bookmarkEnd w:id="2932"/>
      <w:bookmarkEnd w:id="2933"/>
      <w:bookmarkEnd w:id="2934"/>
      <w:bookmarkEnd w:id="2935"/>
      <w:bookmarkEnd w:id="2936"/>
    </w:p>
    <w:p w14:paraId="7D53B01F" w14:textId="77777777" w:rsidR="002B1632" w:rsidRPr="00D953A3" w:rsidRDefault="002B1632" w:rsidP="002D60CB">
      <w:pPr>
        <w:pStyle w:val="Heading4"/>
      </w:pPr>
      <w:bookmarkStart w:id="2937" w:name="_Toc27765352"/>
      <w:bookmarkStart w:id="2938" w:name="_Toc37681055"/>
      <w:bookmarkStart w:id="2939" w:name="_Toc46486627"/>
      <w:bookmarkStart w:id="2940" w:name="_Toc52546972"/>
      <w:bookmarkStart w:id="2941" w:name="_Toc52547502"/>
      <w:bookmarkStart w:id="2942" w:name="_Toc52548032"/>
      <w:bookmarkStart w:id="2943" w:name="_Toc52548562"/>
      <w:bookmarkStart w:id="2944" w:name="_Toc109215567"/>
      <w:r w:rsidRPr="00D953A3">
        <w:t>–</w:t>
      </w:r>
      <w:r w:rsidRPr="00D953A3">
        <w:tab/>
      </w:r>
      <w:r w:rsidRPr="00D953A3">
        <w:rPr>
          <w:i/>
        </w:rPr>
        <w:t>A-GNSS-RequestCapabilities</w:t>
      </w:r>
      <w:bookmarkEnd w:id="2937"/>
      <w:bookmarkEnd w:id="2938"/>
      <w:bookmarkEnd w:id="2939"/>
      <w:bookmarkEnd w:id="2940"/>
      <w:bookmarkEnd w:id="2941"/>
      <w:bookmarkEnd w:id="2942"/>
      <w:bookmarkEnd w:id="2943"/>
      <w:bookmarkEnd w:id="2944"/>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lastRenderedPageBreak/>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945" w:name="_Toc27765353"/>
      <w:bookmarkStart w:id="2946" w:name="_Toc37681056"/>
      <w:bookmarkStart w:id="2947" w:name="_Toc46486628"/>
      <w:bookmarkStart w:id="2948" w:name="_Toc52546973"/>
      <w:bookmarkStart w:id="2949" w:name="_Toc52547503"/>
      <w:bookmarkStart w:id="2950" w:name="_Toc52548033"/>
      <w:bookmarkStart w:id="2951" w:name="_Toc52548563"/>
      <w:bookmarkStart w:id="2952" w:name="_Toc109215568"/>
      <w:r w:rsidRPr="00D953A3">
        <w:t>6.5.2.12</w:t>
      </w:r>
      <w:r w:rsidRPr="00D953A3">
        <w:tab/>
        <w:t>GNSS Error Elements</w:t>
      </w:r>
      <w:bookmarkEnd w:id="2945"/>
      <w:bookmarkEnd w:id="2946"/>
      <w:bookmarkEnd w:id="2947"/>
      <w:bookmarkEnd w:id="2948"/>
      <w:bookmarkEnd w:id="2949"/>
      <w:bookmarkEnd w:id="2950"/>
      <w:bookmarkEnd w:id="2951"/>
      <w:bookmarkEnd w:id="2952"/>
    </w:p>
    <w:p w14:paraId="48BBB8DC" w14:textId="77777777" w:rsidR="002B1632" w:rsidRPr="00D953A3" w:rsidRDefault="002B1632" w:rsidP="002D60CB">
      <w:pPr>
        <w:pStyle w:val="Heading4"/>
      </w:pPr>
      <w:bookmarkStart w:id="2953" w:name="_Toc27765354"/>
      <w:bookmarkStart w:id="2954" w:name="_Toc37681057"/>
      <w:bookmarkStart w:id="2955" w:name="_Toc46486629"/>
      <w:bookmarkStart w:id="2956" w:name="_Toc52546974"/>
      <w:bookmarkStart w:id="2957" w:name="_Toc52547504"/>
      <w:bookmarkStart w:id="2958" w:name="_Toc52548034"/>
      <w:bookmarkStart w:id="2959" w:name="_Toc52548564"/>
      <w:bookmarkStart w:id="2960" w:name="_Toc109215569"/>
      <w:r w:rsidRPr="00D953A3">
        <w:t>–</w:t>
      </w:r>
      <w:r w:rsidRPr="00D953A3">
        <w:tab/>
      </w:r>
      <w:r w:rsidRPr="00D953A3">
        <w:rPr>
          <w:i/>
          <w:noProof/>
        </w:rPr>
        <w:t>A-GNSS-Error</w:t>
      </w:r>
      <w:bookmarkEnd w:id="2953"/>
      <w:bookmarkEnd w:id="2954"/>
      <w:bookmarkEnd w:id="2955"/>
      <w:bookmarkEnd w:id="2956"/>
      <w:bookmarkEnd w:id="2957"/>
      <w:bookmarkEnd w:id="2958"/>
      <w:bookmarkEnd w:id="2959"/>
      <w:bookmarkEnd w:id="2960"/>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961" w:name="_Toc27765355"/>
      <w:bookmarkStart w:id="2962" w:name="_Toc37681058"/>
      <w:bookmarkStart w:id="2963" w:name="_Toc46486630"/>
      <w:bookmarkStart w:id="2964" w:name="_Toc52546975"/>
      <w:bookmarkStart w:id="2965" w:name="_Toc52547505"/>
      <w:bookmarkStart w:id="2966" w:name="_Toc52548035"/>
      <w:bookmarkStart w:id="2967" w:name="_Toc52548565"/>
      <w:bookmarkStart w:id="2968" w:name="_Toc109215570"/>
      <w:r w:rsidRPr="00D953A3">
        <w:t>–</w:t>
      </w:r>
      <w:r w:rsidRPr="00D953A3">
        <w:tab/>
      </w:r>
      <w:r w:rsidRPr="00D953A3">
        <w:rPr>
          <w:i/>
        </w:rPr>
        <w:t>GNSS-</w:t>
      </w:r>
      <w:r w:rsidRPr="00D953A3">
        <w:rPr>
          <w:i/>
          <w:noProof/>
        </w:rPr>
        <w:t>LocationServerErrorCauses</w:t>
      </w:r>
      <w:bookmarkEnd w:id="2961"/>
      <w:bookmarkEnd w:id="2962"/>
      <w:bookmarkEnd w:id="2963"/>
      <w:bookmarkEnd w:id="2964"/>
      <w:bookmarkEnd w:id="2965"/>
      <w:bookmarkEnd w:id="2966"/>
      <w:bookmarkEnd w:id="2967"/>
      <w:bookmarkEnd w:id="2968"/>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969" w:name="_Toc27765356"/>
      <w:bookmarkStart w:id="2970" w:name="_Toc37681059"/>
      <w:bookmarkStart w:id="2971" w:name="_Toc46486631"/>
      <w:bookmarkStart w:id="2972" w:name="_Toc52546976"/>
      <w:bookmarkStart w:id="2973" w:name="_Toc52547506"/>
      <w:bookmarkStart w:id="2974" w:name="_Toc52548036"/>
      <w:bookmarkStart w:id="2975" w:name="_Toc52548566"/>
      <w:bookmarkStart w:id="2976" w:name="_Toc109215571"/>
      <w:r w:rsidRPr="00D953A3">
        <w:t>–</w:t>
      </w:r>
      <w:r w:rsidRPr="00D953A3">
        <w:tab/>
      </w:r>
      <w:r w:rsidRPr="00D953A3">
        <w:rPr>
          <w:i/>
        </w:rPr>
        <w:t>GNSS-</w:t>
      </w:r>
      <w:r w:rsidRPr="00D953A3">
        <w:rPr>
          <w:i/>
          <w:noProof/>
        </w:rPr>
        <w:t>TargetDeviceErrorCauses</w:t>
      </w:r>
      <w:bookmarkEnd w:id="2969"/>
      <w:bookmarkEnd w:id="2970"/>
      <w:bookmarkEnd w:id="2971"/>
      <w:bookmarkEnd w:id="2972"/>
      <w:bookmarkEnd w:id="2973"/>
      <w:bookmarkEnd w:id="2974"/>
      <w:bookmarkEnd w:id="2975"/>
      <w:bookmarkEnd w:id="2976"/>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lastRenderedPageBreak/>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977" w:name="_Toc27765357"/>
      <w:bookmarkStart w:id="2978" w:name="_Toc37681060"/>
      <w:bookmarkStart w:id="2979" w:name="_Toc46486632"/>
      <w:bookmarkStart w:id="2980" w:name="_Toc52546977"/>
      <w:bookmarkStart w:id="2981" w:name="_Toc52547507"/>
      <w:bookmarkStart w:id="2982" w:name="_Toc52548037"/>
      <w:bookmarkStart w:id="2983" w:name="_Toc52548567"/>
      <w:bookmarkStart w:id="2984" w:name="_Toc109215572"/>
      <w:r w:rsidRPr="00D953A3">
        <w:t>6.5.2.13</w:t>
      </w:r>
      <w:r w:rsidRPr="00D953A3">
        <w:tab/>
        <w:t>Common GNSS Information Elements</w:t>
      </w:r>
      <w:bookmarkEnd w:id="2977"/>
      <w:bookmarkEnd w:id="2978"/>
      <w:bookmarkEnd w:id="2979"/>
      <w:bookmarkEnd w:id="2980"/>
      <w:bookmarkEnd w:id="2981"/>
      <w:bookmarkEnd w:id="2982"/>
      <w:bookmarkEnd w:id="2983"/>
      <w:bookmarkEnd w:id="2984"/>
    </w:p>
    <w:p w14:paraId="77CB2CA5" w14:textId="77777777" w:rsidR="00784122" w:rsidRPr="00D953A3" w:rsidRDefault="00784122" w:rsidP="00784122">
      <w:pPr>
        <w:pStyle w:val="Heading4"/>
      </w:pPr>
      <w:bookmarkStart w:id="2985" w:name="_Toc27765358"/>
      <w:bookmarkStart w:id="2986" w:name="_Toc37681061"/>
      <w:bookmarkStart w:id="2987" w:name="_Toc46486633"/>
      <w:bookmarkStart w:id="2988" w:name="_Toc52546978"/>
      <w:bookmarkStart w:id="2989" w:name="_Toc52547508"/>
      <w:bookmarkStart w:id="2990" w:name="_Toc52548038"/>
      <w:bookmarkStart w:id="2991" w:name="_Toc52548568"/>
      <w:bookmarkStart w:id="2992" w:name="_Toc109215573"/>
      <w:r w:rsidRPr="00D953A3">
        <w:t>–</w:t>
      </w:r>
      <w:r w:rsidRPr="00D953A3">
        <w:tab/>
      </w:r>
      <w:r w:rsidRPr="00D953A3">
        <w:rPr>
          <w:i/>
        </w:rPr>
        <w:t>GNSS-FrequencyID</w:t>
      </w:r>
      <w:bookmarkEnd w:id="2985"/>
      <w:bookmarkEnd w:id="2986"/>
      <w:bookmarkEnd w:id="2987"/>
      <w:bookmarkEnd w:id="2988"/>
      <w:bookmarkEnd w:id="2989"/>
      <w:bookmarkEnd w:id="2990"/>
      <w:bookmarkEnd w:id="2991"/>
      <w:bookmarkEnd w:id="2992"/>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993" w:name="_Hlk509361321"/>
      <w:r w:rsidRPr="00D953A3">
        <w:t>GNSS-FrequencyID</w:t>
      </w:r>
      <w:bookmarkEnd w:id="2993"/>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994" w:name="_Toc27765359"/>
      <w:bookmarkStart w:id="2995" w:name="_Toc37681062"/>
      <w:bookmarkStart w:id="2996" w:name="_Toc46486634"/>
      <w:bookmarkStart w:id="2997" w:name="_Toc52546979"/>
      <w:bookmarkStart w:id="2998" w:name="_Toc52547509"/>
      <w:bookmarkStart w:id="2999" w:name="_Toc52548039"/>
      <w:bookmarkStart w:id="3000" w:name="_Toc52548569"/>
      <w:bookmarkStart w:id="3001" w:name="_Toc109215574"/>
      <w:r w:rsidRPr="00D953A3">
        <w:t>–</w:t>
      </w:r>
      <w:r w:rsidRPr="00D953A3">
        <w:tab/>
      </w:r>
      <w:r w:rsidRPr="00D953A3">
        <w:rPr>
          <w:i/>
          <w:snapToGrid w:val="0"/>
        </w:rPr>
        <w:t>GNSS-ID</w:t>
      </w:r>
      <w:bookmarkEnd w:id="2994"/>
      <w:bookmarkEnd w:id="2995"/>
      <w:bookmarkEnd w:id="2996"/>
      <w:bookmarkEnd w:id="2997"/>
      <w:bookmarkEnd w:id="2998"/>
      <w:bookmarkEnd w:id="2999"/>
      <w:bookmarkEnd w:id="3000"/>
      <w:bookmarkEnd w:id="3001"/>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3002" w:name="OLE_LINK16"/>
      <w:bookmarkStart w:id="3003" w:name="OLE_LINK17"/>
      <w:r w:rsidR="007207AA" w:rsidRPr="00D953A3">
        <w:rPr>
          <w:snapToGrid w:val="0"/>
          <w:lang w:eastAsia="zh-CN"/>
        </w:rPr>
        <w:t xml:space="preserve">, </w:t>
      </w:r>
      <w:bookmarkEnd w:id="3002"/>
      <w:bookmarkEnd w:id="3003"/>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3004" w:name="_Toc27765360"/>
      <w:bookmarkStart w:id="3005" w:name="_Toc37681063"/>
      <w:bookmarkStart w:id="3006" w:name="_Toc46486635"/>
      <w:bookmarkStart w:id="3007" w:name="_Toc52546980"/>
      <w:bookmarkStart w:id="3008" w:name="_Toc52547510"/>
      <w:bookmarkStart w:id="3009" w:name="_Toc52548040"/>
      <w:bookmarkStart w:id="3010" w:name="_Toc52548570"/>
      <w:bookmarkStart w:id="3011" w:name="_Toc109215575"/>
      <w:r w:rsidRPr="00D953A3">
        <w:t>–</w:t>
      </w:r>
      <w:r w:rsidRPr="00D953A3">
        <w:tab/>
      </w:r>
      <w:r w:rsidRPr="00D953A3">
        <w:rPr>
          <w:i/>
          <w:snapToGrid w:val="0"/>
        </w:rPr>
        <w:t>GNSS-ID-Bitmap</w:t>
      </w:r>
      <w:bookmarkEnd w:id="3004"/>
      <w:bookmarkEnd w:id="3005"/>
      <w:bookmarkEnd w:id="3006"/>
      <w:bookmarkEnd w:id="3007"/>
      <w:bookmarkEnd w:id="3008"/>
      <w:bookmarkEnd w:id="3009"/>
      <w:bookmarkEnd w:id="3010"/>
      <w:bookmarkEnd w:id="3011"/>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3012" w:name="_Toc27765361"/>
      <w:bookmarkStart w:id="3013" w:name="_Toc37681064"/>
      <w:bookmarkStart w:id="3014" w:name="_Toc46486636"/>
      <w:bookmarkStart w:id="3015" w:name="_Toc52546981"/>
      <w:bookmarkStart w:id="3016" w:name="_Toc52547511"/>
      <w:bookmarkStart w:id="3017" w:name="_Toc52548041"/>
      <w:bookmarkStart w:id="3018" w:name="_Toc52548571"/>
      <w:bookmarkStart w:id="3019" w:name="_Toc109215576"/>
      <w:r w:rsidRPr="00D953A3">
        <w:t>–</w:t>
      </w:r>
      <w:r w:rsidRPr="00D953A3">
        <w:tab/>
      </w:r>
      <w:r w:rsidRPr="00D953A3">
        <w:rPr>
          <w:i/>
          <w:snapToGrid w:val="0"/>
        </w:rPr>
        <w:t>GNSS-Link-CombinationsList</w:t>
      </w:r>
      <w:bookmarkEnd w:id="3012"/>
      <w:bookmarkEnd w:id="3013"/>
      <w:bookmarkEnd w:id="3014"/>
      <w:bookmarkEnd w:id="3015"/>
      <w:bookmarkEnd w:id="3016"/>
      <w:bookmarkEnd w:id="3017"/>
      <w:bookmarkEnd w:id="3018"/>
      <w:bookmarkEnd w:id="3019"/>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3020" w:name="_Hlk512478130"/>
      <w:r w:rsidRPr="00D953A3">
        <w:t xml:space="preserve">GNSS-Link-CombinationsList-r15 </w:t>
      </w:r>
      <w:bookmarkEnd w:id="3020"/>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3021" w:name="_Toc27765362"/>
      <w:bookmarkStart w:id="3022" w:name="_Toc37681065"/>
      <w:bookmarkStart w:id="3023" w:name="_Toc46486637"/>
      <w:bookmarkStart w:id="3024" w:name="_Toc52546982"/>
      <w:bookmarkStart w:id="3025" w:name="_Toc52547512"/>
      <w:bookmarkStart w:id="3026" w:name="_Toc52548042"/>
      <w:bookmarkStart w:id="3027" w:name="_Toc52548572"/>
      <w:bookmarkStart w:id="3028" w:name="_Toc109215577"/>
      <w:r w:rsidRPr="00D953A3">
        <w:t>–</w:t>
      </w:r>
      <w:r w:rsidRPr="00D953A3">
        <w:tab/>
      </w:r>
      <w:r w:rsidRPr="00D953A3">
        <w:rPr>
          <w:i/>
          <w:snapToGrid w:val="0"/>
        </w:rPr>
        <w:t>GNSS-NavListInfo</w:t>
      </w:r>
      <w:bookmarkEnd w:id="3021"/>
      <w:bookmarkEnd w:id="3022"/>
      <w:bookmarkEnd w:id="3023"/>
      <w:bookmarkEnd w:id="3024"/>
      <w:bookmarkEnd w:id="3025"/>
      <w:bookmarkEnd w:id="3026"/>
      <w:bookmarkEnd w:id="3027"/>
      <w:bookmarkEnd w:id="3028"/>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3029" w:name="_Toc27765363"/>
      <w:bookmarkStart w:id="3030" w:name="_Toc37681066"/>
      <w:bookmarkStart w:id="3031" w:name="_Toc46486638"/>
      <w:bookmarkStart w:id="3032" w:name="_Toc52546983"/>
      <w:bookmarkStart w:id="3033" w:name="_Toc52547513"/>
      <w:bookmarkStart w:id="3034" w:name="_Toc52548043"/>
      <w:bookmarkStart w:id="3035" w:name="_Toc52548573"/>
      <w:bookmarkStart w:id="3036" w:name="_Toc109215578"/>
      <w:r w:rsidRPr="00D953A3">
        <w:t>–</w:t>
      </w:r>
      <w:r w:rsidRPr="00D953A3">
        <w:tab/>
      </w:r>
      <w:r w:rsidRPr="00D953A3">
        <w:rPr>
          <w:i/>
          <w:snapToGrid w:val="0"/>
        </w:rPr>
        <w:t>GNSS-NetworkID</w:t>
      </w:r>
      <w:bookmarkEnd w:id="3029"/>
      <w:bookmarkEnd w:id="3030"/>
      <w:bookmarkEnd w:id="3031"/>
      <w:bookmarkEnd w:id="3032"/>
      <w:bookmarkEnd w:id="3033"/>
      <w:bookmarkEnd w:id="3034"/>
      <w:bookmarkEnd w:id="3035"/>
      <w:bookmarkEnd w:id="3036"/>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3037" w:name="_Toc27765364"/>
      <w:bookmarkStart w:id="3038" w:name="_Toc37681067"/>
      <w:bookmarkStart w:id="3039" w:name="_Toc46486639"/>
      <w:bookmarkStart w:id="3040" w:name="_Toc52546984"/>
      <w:bookmarkStart w:id="3041" w:name="_Toc52547514"/>
      <w:bookmarkStart w:id="3042" w:name="_Toc52548044"/>
      <w:bookmarkStart w:id="3043" w:name="_Toc52548574"/>
      <w:bookmarkStart w:id="3044" w:name="_Toc109215579"/>
      <w:r w:rsidRPr="00D953A3">
        <w:t>–</w:t>
      </w:r>
      <w:r w:rsidRPr="00D953A3">
        <w:tab/>
      </w:r>
      <w:r w:rsidRPr="00D953A3">
        <w:rPr>
          <w:i/>
          <w:snapToGrid w:val="0"/>
        </w:rPr>
        <w:t>GNSS-PeriodicControlParam</w:t>
      </w:r>
      <w:bookmarkEnd w:id="3037"/>
      <w:bookmarkEnd w:id="3038"/>
      <w:bookmarkEnd w:id="3039"/>
      <w:bookmarkEnd w:id="3040"/>
      <w:bookmarkEnd w:id="3041"/>
      <w:bookmarkEnd w:id="3042"/>
      <w:bookmarkEnd w:id="3043"/>
      <w:bookmarkEnd w:id="3044"/>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3045" w:name="_Toc27765365"/>
      <w:bookmarkStart w:id="3046" w:name="_Toc37681068"/>
      <w:bookmarkStart w:id="3047" w:name="_Toc46486640"/>
      <w:bookmarkStart w:id="3048" w:name="_Toc52546985"/>
      <w:bookmarkStart w:id="3049" w:name="_Toc52547515"/>
      <w:bookmarkStart w:id="3050" w:name="_Toc52548045"/>
      <w:bookmarkStart w:id="3051" w:name="_Toc52548575"/>
      <w:bookmarkStart w:id="3052" w:name="_Toc109215580"/>
      <w:r w:rsidRPr="00D953A3">
        <w:t>–</w:t>
      </w:r>
      <w:r w:rsidRPr="00D953A3">
        <w:tab/>
      </w:r>
      <w:r w:rsidRPr="00D953A3">
        <w:rPr>
          <w:i/>
          <w:snapToGrid w:val="0"/>
        </w:rPr>
        <w:t>GNSS-ReferenceStationID</w:t>
      </w:r>
      <w:bookmarkEnd w:id="3045"/>
      <w:bookmarkEnd w:id="3046"/>
      <w:bookmarkEnd w:id="3047"/>
      <w:bookmarkEnd w:id="3048"/>
      <w:bookmarkEnd w:id="3049"/>
      <w:bookmarkEnd w:id="3050"/>
      <w:bookmarkEnd w:id="3051"/>
      <w:bookmarkEnd w:id="3052"/>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lastRenderedPageBreak/>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3053" w:name="_Toc27765366"/>
      <w:bookmarkStart w:id="3054" w:name="_Toc37681069"/>
      <w:bookmarkStart w:id="3055" w:name="_Toc46486641"/>
      <w:bookmarkStart w:id="3056" w:name="_Toc52546986"/>
      <w:bookmarkStart w:id="3057" w:name="_Toc52547516"/>
      <w:bookmarkStart w:id="3058" w:name="_Toc52548046"/>
      <w:bookmarkStart w:id="3059" w:name="_Toc52548576"/>
      <w:bookmarkStart w:id="3060" w:name="_Toc109215581"/>
      <w:r w:rsidRPr="00D953A3">
        <w:t>–</w:t>
      </w:r>
      <w:r w:rsidRPr="00D953A3">
        <w:tab/>
      </w:r>
      <w:r w:rsidRPr="00D953A3">
        <w:rPr>
          <w:i/>
        </w:rPr>
        <w:t>GNSS-SignalID</w:t>
      </w:r>
      <w:bookmarkEnd w:id="3053"/>
      <w:bookmarkEnd w:id="3054"/>
      <w:bookmarkEnd w:id="3055"/>
      <w:bookmarkEnd w:id="3056"/>
      <w:bookmarkEnd w:id="3057"/>
      <w:bookmarkEnd w:id="3058"/>
      <w:bookmarkEnd w:id="3059"/>
      <w:bookmarkEnd w:id="3060"/>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3061" w:name="_Toc27765367"/>
      <w:bookmarkStart w:id="3062" w:name="_Toc37681070"/>
      <w:bookmarkStart w:id="3063" w:name="_Toc46486642"/>
      <w:bookmarkStart w:id="3064" w:name="_Toc52546987"/>
      <w:bookmarkStart w:id="3065" w:name="_Toc52547517"/>
      <w:bookmarkStart w:id="3066" w:name="_Toc52548047"/>
      <w:bookmarkStart w:id="3067" w:name="_Toc52548577"/>
      <w:bookmarkStart w:id="3068" w:name="_Toc109215582"/>
      <w:r w:rsidRPr="00D953A3">
        <w:t>–</w:t>
      </w:r>
      <w:r w:rsidRPr="00D953A3">
        <w:tab/>
      </w:r>
      <w:r w:rsidRPr="00D953A3">
        <w:rPr>
          <w:i/>
        </w:rPr>
        <w:t>GNSS-SignalIDs</w:t>
      </w:r>
      <w:bookmarkEnd w:id="3061"/>
      <w:bookmarkEnd w:id="3062"/>
      <w:bookmarkEnd w:id="3063"/>
      <w:bookmarkEnd w:id="3064"/>
      <w:bookmarkEnd w:id="3065"/>
      <w:bookmarkEnd w:id="3066"/>
      <w:bookmarkEnd w:id="3067"/>
      <w:bookmarkEnd w:id="3068"/>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lastRenderedPageBreak/>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3069" w:name="_Toc27765368"/>
      <w:bookmarkStart w:id="3070" w:name="_Toc37681071"/>
      <w:bookmarkStart w:id="3071" w:name="_Toc46486643"/>
      <w:bookmarkStart w:id="3072" w:name="_Toc52546988"/>
      <w:bookmarkStart w:id="3073" w:name="_Toc52547518"/>
      <w:bookmarkStart w:id="3074" w:name="_Toc52548048"/>
      <w:bookmarkStart w:id="3075" w:name="_Toc52548578"/>
      <w:bookmarkStart w:id="3076" w:name="_Toc109215583"/>
      <w:r w:rsidRPr="00D953A3">
        <w:t>–</w:t>
      </w:r>
      <w:r w:rsidRPr="00D953A3">
        <w:tab/>
      </w:r>
      <w:r w:rsidRPr="00D953A3">
        <w:rPr>
          <w:i/>
          <w:snapToGrid w:val="0"/>
        </w:rPr>
        <w:t>GNSS-SubNetworkID</w:t>
      </w:r>
      <w:bookmarkEnd w:id="3069"/>
      <w:bookmarkEnd w:id="3070"/>
      <w:bookmarkEnd w:id="3071"/>
      <w:bookmarkEnd w:id="3072"/>
      <w:bookmarkEnd w:id="3073"/>
      <w:bookmarkEnd w:id="3074"/>
      <w:bookmarkEnd w:id="3075"/>
      <w:bookmarkEnd w:id="3076"/>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lastRenderedPageBreak/>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3077" w:name="_Toc27765369"/>
      <w:bookmarkStart w:id="3078" w:name="_Toc37681072"/>
      <w:bookmarkStart w:id="3079" w:name="_Toc46486644"/>
      <w:bookmarkStart w:id="3080" w:name="_Toc52546989"/>
      <w:bookmarkStart w:id="3081" w:name="_Toc52547519"/>
      <w:bookmarkStart w:id="3082" w:name="_Toc52548049"/>
      <w:bookmarkStart w:id="3083" w:name="_Toc52548579"/>
      <w:bookmarkStart w:id="3084" w:name="_Toc109215584"/>
      <w:r w:rsidRPr="00D953A3">
        <w:t>–</w:t>
      </w:r>
      <w:r w:rsidRPr="00D953A3">
        <w:tab/>
      </w:r>
      <w:r w:rsidRPr="00D953A3">
        <w:rPr>
          <w:i/>
          <w:snapToGrid w:val="0"/>
        </w:rPr>
        <w:t>SBAS-ID</w:t>
      </w:r>
      <w:bookmarkEnd w:id="3077"/>
      <w:bookmarkEnd w:id="3078"/>
      <w:bookmarkEnd w:id="3079"/>
      <w:bookmarkEnd w:id="3080"/>
      <w:bookmarkEnd w:id="3081"/>
      <w:bookmarkEnd w:id="3082"/>
      <w:bookmarkEnd w:id="3083"/>
      <w:bookmarkEnd w:id="3084"/>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3085" w:name="_Toc27765370"/>
      <w:bookmarkStart w:id="3086" w:name="_Toc37681073"/>
      <w:bookmarkStart w:id="3087" w:name="_Toc46486645"/>
      <w:bookmarkStart w:id="3088" w:name="_Toc52546990"/>
      <w:bookmarkStart w:id="3089" w:name="_Toc52547520"/>
      <w:bookmarkStart w:id="3090" w:name="_Toc52548050"/>
      <w:bookmarkStart w:id="3091" w:name="_Toc52548580"/>
      <w:bookmarkStart w:id="3092" w:name="_Toc109215585"/>
      <w:r w:rsidRPr="00D953A3">
        <w:t>–</w:t>
      </w:r>
      <w:r w:rsidRPr="00D953A3">
        <w:tab/>
      </w:r>
      <w:r w:rsidRPr="00D953A3">
        <w:rPr>
          <w:i/>
          <w:snapToGrid w:val="0"/>
        </w:rPr>
        <w:t>SBAS-IDs</w:t>
      </w:r>
      <w:bookmarkEnd w:id="3085"/>
      <w:bookmarkEnd w:id="3086"/>
      <w:bookmarkEnd w:id="3087"/>
      <w:bookmarkEnd w:id="3088"/>
      <w:bookmarkEnd w:id="3089"/>
      <w:bookmarkEnd w:id="3090"/>
      <w:bookmarkEnd w:id="3091"/>
      <w:bookmarkEnd w:id="3092"/>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3093" w:name="_Toc27765371"/>
      <w:bookmarkStart w:id="3094" w:name="_Toc37681074"/>
      <w:bookmarkStart w:id="3095" w:name="_Toc46486646"/>
      <w:bookmarkStart w:id="3096" w:name="_Toc52546991"/>
      <w:bookmarkStart w:id="3097" w:name="_Toc52547521"/>
      <w:bookmarkStart w:id="3098" w:name="_Toc52548051"/>
      <w:bookmarkStart w:id="3099" w:name="_Toc52548581"/>
      <w:bookmarkStart w:id="3100" w:name="_Toc109215586"/>
      <w:r w:rsidRPr="00D953A3">
        <w:t>–</w:t>
      </w:r>
      <w:r w:rsidRPr="00D953A3">
        <w:tab/>
      </w:r>
      <w:r w:rsidRPr="00D953A3">
        <w:rPr>
          <w:i/>
          <w:snapToGrid w:val="0"/>
        </w:rPr>
        <w:t>SV-ID</w:t>
      </w:r>
      <w:bookmarkEnd w:id="3093"/>
      <w:bookmarkEnd w:id="3094"/>
      <w:bookmarkEnd w:id="3095"/>
      <w:bookmarkEnd w:id="3096"/>
      <w:bookmarkEnd w:id="3097"/>
      <w:bookmarkEnd w:id="3098"/>
      <w:bookmarkEnd w:id="3099"/>
      <w:bookmarkEnd w:id="3100"/>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lastRenderedPageBreak/>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3101" w:name="_Toc27765372"/>
      <w:bookmarkStart w:id="3102" w:name="_Toc37681075"/>
      <w:bookmarkStart w:id="3103" w:name="_Toc46486647"/>
      <w:bookmarkStart w:id="3104" w:name="_Toc52546992"/>
      <w:bookmarkStart w:id="3105" w:name="_Toc52547522"/>
      <w:bookmarkStart w:id="3106" w:name="_Toc52548052"/>
      <w:bookmarkStart w:id="3107" w:name="_Toc52548582"/>
      <w:bookmarkStart w:id="3108" w:name="_Toc109215587"/>
      <w:r w:rsidRPr="00D953A3">
        <w:t>6.5.3</w:t>
      </w:r>
      <w:r w:rsidRPr="00D953A3">
        <w:tab/>
        <w:t>Enhanced Cell ID Positioning</w:t>
      </w:r>
      <w:bookmarkEnd w:id="3101"/>
      <w:bookmarkEnd w:id="3102"/>
      <w:bookmarkEnd w:id="3103"/>
      <w:bookmarkEnd w:id="3104"/>
      <w:bookmarkEnd w:id="3105"/>
      <w:bookmarkEnd w:id="3106"/>
      <w:bookmarkEnd w:id="3107"/>
      <w:bookmarkEnd w:id="3108"/>
    </w:p>
    <w:p w14:paraId="00816E16" w14:textId="77777777" w:rsidR="002B1632" w:rsidRPr="00D953A3" w:rsidRDefault="002B1632" w:rsidP="002D60CB">
      <w:pPr>
        <w:pStyle w:val="Heading4"/>
      </w:pPr>
      <w:bookmarkStart w:id="3109" w:name="_Toc27765373"/>
      <w:bookmarkStart w:id="3110" w:name="_Toc37681076"/>
      <w:bookmarkStart w:id="3111" w:name="_Toc46486648"/>
      <w:bookmarkStart w:id="3112" w:name="_Toc52546993"/>
      <w:bookmarkStart w:id="3113" w:name="_Toc52547523"/>
      <w:bookmarkStart w:id="3114" w:name="_Toc52548053"/>
      <w:bookmarkStart w:id="3115" w:name="_Toc52548583"/>
      <w:bookmarkStart w:id="3116" w:name="_Toc109215588"/>
      <w:r w:rsidRPr="00D953A3">
        <w:t>6.5.3.1</w:t>
      </w:r>
      <w:r w:rsidRPr="00D953A3">
        <w:tab/>
        <w:t>E</w:t>
      </w:r>
      <w:r w:rsidRPr="00D953A3">
        <w:noBreakHyphen/>
        <w:t>CID Location Information</w:t>
      </w:r>
      <w:bookmarkEnd w:id="3109"/>
      <w:bookmarkEnd w:id="3110"/>
      <w:bookmarkEnd w:id="3111"/>
      <w:bookmarkEnd w:id="3112"/>
      <w:bookmarkEnd w:id="3113"/>
      <w:bookmarkEnd w:id="3114"/>
      <w:bookmarkEnd w:id="3115"/>
      <w:bookmarkEnd w:id="3116"/>
    </w:p>
    <w:p w14:paraId="006901E9" w14:textId="77777777" w:rsidR="002B1632" w:rsidRPr="00D953A3" w:rsidRDefault="002B1632" w:rsidP="002D60CB">
      <w:pPr>
        <w:pStyle w:val="Heading4"/>
      </w:pPr>
      <w:bookmarkStart w:id="3117" w:name="_Toc27765374"/>
      <w:bookmarkStart w:id="3118" w:name="_Toc37681077"/>
      <w:bookmarkStart w:id="3119" w:name="_Toc46486649"/>
      <w:bookmarkStart w:id="3120" w:name="_Toc52546994"/>
      <w:bookmarkStart w:id="3121" w:name="_Toc52547524"/>
      <w:bookmarkStart w:id="3122" w:name="_Toc52548054"/>
      <w:bookmarkStart w:id="3123" w:name="_Toc52548584"/>
      <w:bookmarkStart w:id="3124" w:name="_Toc109215589"/>
      <w:r w:rsidRPr="00D953A3">
        <w:t>–</w:t>
      </w:r>
      <w:r w:rsidRPr="00D953A3">
        <w:tab/>
      </w:r>
      <w:r w:rsidRPr="00D953A3">
        <w:rPr>
          <w:i/>
        </w:rPr>
        <w:t>ECID-Provide</w:t>
      </w:r>
      <w:r w:rsidRPr="00D953A3">
        <w:rPr>
          <w:i/>
          <w:noProof/>
        </w:rPr>
        <w:t>LocationInformation</w:t>
      </w:r>
      <w:bookmarkEnd w:id="3117"/>
      <w:bookmarkEnd w:id="3118"/>
      <w:bookmarkEnd w:id="3119"/>
      <w:bookmarkEnd w:id="3120"/>
      <w:bookmarkEnd w:id="3121"/>
      <w:bookmarkEnd w:id="3122"/>
      <w:bookmarkEnd w:id="3123"/>
      <w:bookmarkEnd w:id="3124"/>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3125" w:name="_Toc27765375"/>
      <w:bookmarkStart w:id="3126" w:name="_Toc37681078"/>
      <w:bookmarkStart w:id="3127" w:name="_Toc46486650"/>
      <w:bookmarkStart w:id="3128" w:name="_Toc52546995"/>
      <w:bookmarkStart w:id="3129" w:name="_Toc52547525"/>
      <w:bookmarkStart w:id="3130" w:name="_Toc52548055"/>
      <w:bookmarkStart w:id="3131" w:name="_Toc52548585"/>
      <w:bookmarkStart w:id="3132" w:name="_Toc109215590"/>
      <w:r w:rsidRPr="00D953A3">
        <w:t>6.5.3.2</w:t>
      </w:r>
      <w:r w:rsidRPr="00D953A3">
        <w:tab/>
        <w:t>E</w:t>
      </w:r>
      <w:r w:rsidRPr="00D953A3">
        <w:noBreakHyphen/>
        <w:t>CID Location Information Elements</w:t>
      </w:r>
      <w:bookmarkEnd w:id="3125"/>
      <w:bookmarkEnd w:id="3126"/>
      <w:bookmarkEnd w:id="3127"/>
      <w:bookmarkEnd w:id="3128"/>
      <w:bookmarkEnd w:id="3129"/>
      <w:bookmarkEnd w:id="3130"/>
      <w:bookmarkEnd w:id="3131"/>
      <w:bookmarkEnd w:id="3132"/>
    </w:p>
    <w:p w14:paraId="617CC3AF" w14:textId="77777777" w:rsidR="002B1632" w:rsidRPr="00D953A3" w:rsidRDefault="002B1632" w:rsidP="002D60CB">
      <w:pPr>
        <w:pStyle w:val="Heading4"/>
        <w:rPr>
          <w:i/>
        </w:rPr>
      </w:pPr>
      <w:bookmarkStart w:id="3133" w:name="_Toc27765376"/>
      <w:bookmarkStart w:id="3134" w:name="_Toc37681079"/>
      <w:bookmarkStart w:id="3135" w:name="_Toc46486651"/>
      <w:bookmarkStart w:id="3136" w:name="_Toc52546996"/>
      <w:bookmarkStart w:id="3137" w:name="_Toc52547526"/>
      <w:bookmarkStart w:id="3138" w:name="_Toc52548056"/>
      <w:bookmarkStart w:id="3139" w:name="_Toc52548586"/>
      <w:bookmarkStart w:id="3140" w:name="_Toc109215591"/>
      <w:r w:rsidRPr="00D953A3">
        <w:t>–</w:t>
      </w:r>
      <w:r w:rsidRPr="00D953A3">
        <w:tab/>
      </w:r>
      <w:r w:rsidRPr="00D953A3">
        <w:rPr>
          <w:i/>
        </w:rPr>
        <w:t>ECID-SignalMeasurementInformation</w:t>
      </w:r>
      <w:bookmarkEnd w:id="3133"/>
      <w:bookmarkEnd w:id="3134"/>
      <w:bookmarkEnd w:id="3135"/>
      <w:bookmarkEnd w:id="3136"/>
      <w:bookmarkEnd w:id="3137"/>
      <w:bookmarkEnd w:id="3138"/>
      <w:bookmarkEnd w:id="3139"/>
      <w:bookmarkEnd w:id="3140"/>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lastRenderedPageBreak/>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lastRenderedPageBreak/>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3141" w:name="_Toc27765377"/>
      <w:bookmarkStart w:id="3142" w:name="_Toc37681080"/>
      <w:bookmarkStart w:id="3143" w:name="_Toc46486652"/>
      <w:bookmarkStart w:id="3144" w:name="_Toc52546997"/>
      <w:bookmarkStart w:id="3145" w:name="_Toc52547527"/>
      <w:bookmarkStart w:id="3146" w:name="_Toc52548057"/>
      <w:bookmarkStart w:id="3147" w:name="_Toc52548587"/>
      <w:bookmarkStart w:id="3148" w:name="_Toc109215592"/>
      <w:r w:rsidRPr="00D953A3">
        <w:t>6.5.3.3</w:t>
      </w:r>
      <w:r w:rsidRPr="00D953A3">
        <w:tab/>
        <w:t>E</w:t>
      </w:r>
      <w:r w:rsidRPr="00D953A3">
        <w:noBreakHyphen/>
        <w:t>CID Location Information Request</w:t>
      </w:r>
      <w:bookmarkEnd w:id="3141"/>
      <w:bookmarkEnd w:id="3142"/>
      <w:bookmarkEnd w:id="3143"/>
      <w:bookmarkEnd w:id="3144"/>
      <w:bookmarkEnd w:id="3145"/>
      <w:bookmarkEnd w:id="3146"/>
      <w:bookmarkEnd w:id="3147"/>
      <w:bookmarkEnd w:id="3148"/>
    </w:p>
    <w:p w14:paraId="2572DC96" w14:textId="77777777" w:rsidR="002B1632" w:rsidRPr="00D953A3" w:rsidRDefault="002B1632" w:rsidP="002D60CB">
      <w:pPr>
        <w:pStyle w:val="Heading4"/>
      </w:pPr>
      <w:bookmarkStart w:id="3149" w:name="_Toc27765378"/>
      <w:bookmarkStart w:id="3150" w:name="_Toc37681081"/>
      <w:bookmarkStart w:id="3151" w:name="_Toc46486653"/>
      <w:bookmarkStart w:id="3152" w:name="_Toc52546998"/>
      <w:bookmarkStart w:id="3153" w:name="_Toc52547528"/>
      <w:bookmarkStart w:id="3154" w:name="_Toc52548058"/>
      <w:bookmarkStart w:id="3155" w:name="_Toc52548588"/>
      <w:bookmarkStart w:id="3156" w:name="_Toc109215593"/>
      <w:r w:rsidRPr="00D953A3">
        <w:t>–</w:t>
      </w:r>
      <w:r w:rsidRPr="00D953A3">
        <w:tab/>
      </w:r>
      <w:r w:rsidRPr="00D953A3">
        <w:rPr>
          <w:i/>
        </w:rPr>
        <w:t>ECID-Request</w:t>
      </w:r>
      <w:r w:rsidRPr="00D953A3">
        <w:rPr>
          <w:i/>
          <w:noProof/>
        </w:rPr>
        <w:t>LocationInformation</w:t>
      </w:r>
      <w:bookmarkEnd w:id="3149"/>
      <w:bookmarkEnd w:id="3150"/>
      <w:bookmarkEnd w:id="3151"/>
      <w:bookmarkEnd w:id="3152"/>
      <w:bookmarkEnd w:id="3153"/>
      <w:bookmarkEnd w:id="3154"/>
      <w:bookmarkEnd w:id="3155"/>
      <w:bookmarkEnd w:id="3156"/>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3157" w:name="_Toc27765379"/>
      <w:bookmarkStart w:id="3158" w:name="_Toc37681082"/>
      <w:bookmarkStart w:id="3159" w:name="_Toc46486654"/>
      <w:bookmarkStart w:id="3160" w:name="_Toc52546999"/>
      <w:bookmarkStart w:id="3161" w:name="_Toc52547529"/>
      <w:bookmarkStart w:id="3162" w:name="_Toc52548059"/>
      <w:bookmarkStart w:id="3163" w:name="_Toc52548589"/>
      <w:bookmarkStart w:id="3164" w:name="_Toc109215594"/>
      <w:r w:rsidRPr="00D953A3">
        <w:t>6.5.3.4</w:t>
      </w:r>
      <w:r w:rsidRPr="00D953A3">
        <w:tab/>
        <w:t>E</w:t>
      </w:r>
      <w:r w:rsidRPr="00D953A3">
        <w:noBreakHyphen/>
        <w:t>CID Capability Information</w:t>
      </w:r>
      <w:bookmarkEnd w:id="3157"/>
      <w:bookmarkEnd w:id="3158"/>
      <w:bookmarkEnd w:id="3159"/>
      <w:bookmarkEnd w:id="3160"/>
      <w:bookmarkEnd w:id="3161"/>
      <w:bookmarkEnd w:id="3162"/>
      <w:bookmarkEnd w:id="3163"/>
      <w:bookmarkEnd w:id="3164"/>
    </w:p>
    <w:p w14:paraId="7C793D48" w14:textId="77777777" w:rsidR="002B1632" w:rsidRPr="00D953A3" w:rsidRDefault="002B1632" w:rsidP="002D60CB">
      <w:pPr>
        <w:pStyle w:val="Heading4"/>
      </w:pPr>
      <w:bookmarkStart w:id="3165" w:name="_Toc27765380"/>
      <w:bookmarkStart w:id="3166" w:name="_Toc37681083"/>
      <w:bookmarkStart w:id="3167" w:name="_Toc46486655"/>
      <w:bookmarkStart w:id="3168" w:name="_Toc52547000"/>
      <w:bookmarkStart w:id="3169" w:name="_Toc52547530"/>
      <w:bookmarkStart w:id="3170" w:name="_Toc52548060"/>
      <w:bookmarkStart w:id="3171" w:name="_Toc52548590"/>
      <w:bookmarkStart w:id="3172" w:name="_Toc109215595"/>
      <w:r w:rsidRPr="00D953A3">
        <w:t>–</w:t>
      </w:r>
      <w:r w:rsidRPr="00D953A3">
        <w:tab/>
      </w:r>
      <w:r w:rsidRPr="00D953A3">
        <w:rPr>
          <w:i/>
        </w:rPr>
        <w:t>ECID-Provide</w:t>
      </w:r>
      <w:r w:rsidRPr="00D953A3">
        <w:rPr>
          <w:i/>
          <w:noProof/>
        </w:rPr>
        <w:t>Capabilities</w:t>
      </w:r>
      <w:bookmarkEnd w:id="3165"/>
      <w:bookmarkEnd w:id="3166"/>
      <w:bookmarkEnd w:id="3167"/>
      <w:bookmarkEnd w:id="3168"/>
      <w:bookmarkEnd w:id="3169"/>
      <w:bookmarkEnd w:id="3170"/>
      <w:bookmarkEnd w:id="3171"/>
      <w:bookmarkEnd w:id="3172"/>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lastRenderedPageBreak/>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3173" w:name="_Toc27765381"/>
      <w:bookmarkStart w:id="3174" w:name="_Toc37681084"/>
      <w:bookmarkStart w:id="3175" w:name="_Toc46486656"/>
      <w:bookmarkStart w:id="3176" w:name="_Toc52547001"/>
      <w:bookmarkStart w:id="3177" w:name="_Toc52547531"/>
      <w:bookmarkStart w:id="3178" w:name="_Toc52548061"/>
      <w:bookmarkStart w:id="3179" w:name="_Toc52548591"/>
      <w:bookmarkStart w:id="3180" w:name="_Toc109215596"/>
      <w:r w:rsidRPr="00D953A3">
        <w:t>6.5.3.5</w:t>
      </w:r>
      <w:r w:rsidRPr="00D953A3">
        <w:tab/>
        <w:t>E</w:t>
      </w:r>
      <w:r w:rsidRPr="00D953A3">
        <w:noBreakHyphen/>
        <w:t>CID Capability Information Request</w:t>
      </w:r>
      <w:bookmarkEnd w:id="3173"/>
      <w:bookmarkEnd w:id="3174"/>
      <w:bookmarkEnd w:id="3175"/>
      <w:bookmarkEnd w:id="3176"/>
      <w:bookmarkEnd w:id="3177"/>
      <w:bookmarkEnd w:id="3178"/>
      <w:bookmarkEnd w:id="3179"/>
      <w:bookmarkEnd w:id="3180"/>
    </w:p>
    <w:p w14:paraId="7610A47F" w14:textId="77777777" w:rsidR="002B1632" w:rsidRPr="00D953A3" w:rsidRDefault="002B1632" w:rsidP="002D60CB">
      <w:pPr>
        <w:pStyle w:val="Heading4"/>
      </w:pPr>
      <w:bookmarkStart w:id="3181" w:name="_Toc27765382"/>
      <w:bookmarkStart w:id="3182" w:name="_Toc37681085"/>
      <w:bookmarkStart w:id="3183" w:name="_Toc46486657"/>
      <w:bookmarkStart w:id="3184" w:name="_Toc52547002"/>
      <w:bookmarkStart w:id="3185" w:name="_Toc52547532"/>
      <w:bookmarkStart w:id="3186" w:name="_Toc52548062"/>
      <w:bookmarkStart w:id="3187" w:name="_Toc52548592"/>
      <w:bookmarkStart w:id="3188" w:name="_Toc109215597"/>
      <w:r w:rsidRPr="00D953A3">
        <w:t>–</w:t>
      </w:r>
      <w:r w:rsidRPr="00D953A3">
        <w:tab/>
      </w:r>
      <w:r w:rsidRPr="00D953A3">
        <w:rPr>
          <w:i/>
        </w:rPr>
        <w:t>ECID-Request</w:t>
      </w:r>
      <w:r w:rsidRPr="00D953A3">
        <w:rPr>
          <w:i/>
          <w:noProof/>
        </w:rPr>
        <w:t>Capabilities</w:t>
      </w:r>
      <w:bookmarkEnd w:id="3181"/>
      <w:bookmarkEnd w:id="3182"/>
      <w:bookmarkEnd w:id="3183"/>
      <w:bookmarkEnd w:id="3184"/>
      <w:bookmarkEnd w:id="3185"/>
      <w:bookmarkEnd w:id="3186"/>
      <w:bookmarkEnd w:id="3187"/>
      <w:bookmarkEnd w:id="3188"/>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3189" w:name="_Toc27765383"/>
      <w:bookmarkStart w:id="3190" w:name="_Toc37681086"/>
      <w:bookmarkStart w:id="3191" w:name="_Toc46486658"/>
      <w:bookmarkStart w:id="3192" w:name="_Toc52547003"/>
      <w:bookmarkStart w:id="3193" w:name="_Toc52547533"/>
      <w:bookmarkStart w:id="3194" w:name="_Toc52548063"/>
      <w:bookmarkStart w:id="3195" w:name="_Toc52548593"/>
      <w:bookmarkStart w:id="3196" w:name="_Toc109215598"/>
      <w:r w:rsidRPr="00D953A3">
        <w:t>6.5.3.6</w:t>
      </w:r>
      <w:r w:rsidRPr="00D953A3">
        <w:tab/>
        <w:t>E</w:t>
      </w:r>
      <w:r w:rsidRPr="00D953A3">
        <w:noBreakHyphen/>
        <w:t>CID Error Elements</w:t>
      </w:r>
      <w:bookmarkEnd w:id="3189"/>
      <w:bookmarkEnd w:id="3190"/>
      <w:bookmarkEnd w:id="3191"/>
      <w:bookmarkEnd w:id="3192"/>
      <w:bookmarkEnd w:id="3193"/>
      <w:bookmarkEnd w:id="3194"/>
      <w:bookmarkEnd w:id="3195"/>
      <w:bookmarkEnd w:id="3196"/>
    </w:p>
    <w:p w14:paraId="6FB5C42D" w14:textId="77777777" w:rsidR="002B1632" w:rsidRPr="00D953A3" w:rsidRDefault="002B1632" w:rsidP="002D60CB">
      <w:pPr>
        <w:pStyle w:val="Heading4"/>
      </w:pPr>
      <w:bookmarkStart w:id="3197" w:name="_Toc27765384"/>
      <w:bookmarkStart w:id="3198" w:name="_Toc37681087"/>
      <w:bookmarkStart w:id="3199" w:name="_Toc46486659"/>
      <w:bookmarkStart w:id="3200" w:name="_Toc52547004"/>
      <w:bookmarkStart w:id="3201" w:name="_Toc52547534"/>
      <w:bookmarkStart w:id="3202" w:name="_Toc52548064"/>
      <w:bookmarkStart w:id="3203" w:name="_Toc52548594"/>
      <w:bookmarkStart w:id="3204" w:name="_Toc109215599"/>
      <w:r w:rsidRPr="00D953A3">
        <w:t>–</w:t>
      </w:r>
      <w:r w:rsidRPr="00D953A3">
        <w:tab/>
      </w:r>
      <w:r w:rsidRPr="00D953A3">
        <w:rPr>
          <w:i/>
        </w:rPr>
        <w:t>ECID-Error</w:t>
      </w:r>
      <w:bookmarkEnd w:id="3197"/>
      <w:bookmarkEnd w:id="3198"/>
      <w:bookmarkEnd w:id="3199"/>
      <w:bookmarkEnd w:id="3200"/>
      <w:bookmarkEnd w:id="3201"/>
      <w:bookmarkEnd w:id="3202"/>
      <w:bookmarkEnd w:id="3203"/>
      <w:bookmarkEnd w:id="3204"/>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3205" w:name="_Toc27765385"/>
      <w:bookmarkStart w:id="3206" w:name="_Toc37681088"/>
      <w:bookmarkStart w:id="3207" w:name="_Toc46486660"/>
      <w:bookmarkStart w:id="3208" w:name="_Toc52547005"/>
      <w:bookmarkStart w:id="3209" w:name="_Toc52547535"/>
      <w:bookmarkStart w:id="3210" w:name="_Toc52548065"/>
      <w:bookmarkStart w:id="3211" w:name="_Toc52548595"/>
      <w:bookmarkStart w:id="3212" w:name="_Toc109215600"/>
      <w:r w:rsidRPr="00D953A3">
        <w:lastRenderedPageBreak/>
        <w:t>–</w:t>
      </w:r>
      <w:r w:rsidRPr="00D953A3">
        <w:tab/>
      </w:r>
      <w:r w:rsidRPr="00D953A3">
        <w:rPr>
          <w:i/>
        </w:rPr>
        <w:t>ECID-</w:t>
      </w:r>
      <w:r w:rsidRPr="00D953A3">
        <w:rPr>
          <w:i/>
          <w:noProof/>
        </w:rPr>
        <w:t>LocationServerErrorCauses</w:t>
      </w:r>
      <w:bookmarkEnd w:id="3205"/>
      <w:bookmarkEnd w:id="3206"/>
      <w:bookmarkEnd w:id="3207"/>
      <w:bookmarkEnd w:id="3208"/>
      <w:bookmarkEnd w:id="3209"/>
      <w:bookmarkEnd w:id="3210"/>
      <w:bookmarkEnd w:id="3211"/>
      <w:bookmarkEnd w:id="3212"/>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3213" w:name="_Toc27765386"/>
      <w:bookmarkStart w:id="3214" w:name="_Toc37681089"/>
      <w:bookmarkStart w:id="3215" w:name="_Toc46486661"/>
      <w:bookmarkStart w:id="3216" w:name="_Toc52547006"/>
      <w:bookmarkStart w:id="3217" w:name="_Toc52547536"/>
      <w:bookmarkStart w:id="3218" w:name="_Toc52548066"/>
      <w:bookmarkStart w:id="3219" w:name="_Toc52548596"/>
      <w:bookmarkStart w:id="3220" w:name="_Toc109215601"/>
      <w:r w:rsidRPr="00D953A3">
        <w:t>–</w:t>
      </w:r>
      <w:r w:rsidRPr="00D953A3">
        <w:tab/>
      </w:r>
      <w:r w:rsidRPr="00D953A3">
        <w:rPr>
          <w:i/>
        </w:rPr>
        <w:t>ECID-</w:t>
      </w:r>
      <w:r w:rsidRPr="00D953A3">
        <w:rPr>
          <w:i/>
          <w:noProof/>
        </w:rPr>
        <w:t>TargetDeviceErrorCauses</w:t>
      </w:r>
      <w:bookmarkEnd w:id="3213"/>
      <w:bookmarkEnd w:id="3214"/>
      <w:bookmarkEnd w:id="3215"/>
      <w:bookmarkEnd w:id="3216"/>
      <w:bookmarkEnd w:id="3217"/>
      <w:bookmarkEnd w:id="3218"/>
      <w:bookmarkEnd w:id="3219"/>
      <w:bookmarkEnd w:id="3220"/>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3221" w:name="_Toc27765387"/>
      <w:bookmarkStart w:id="3222" w:name="_Toc37681090"/>
      <w:bookmarkStart w:id="3223" w:name="_Toc46486662"/>
      <w:bookmarkStart w:id="3224" w:name="_Toc52547007"/>
      <w:bookmarkStart w:id="3225" w:name="_Toc52547537"/>
      <w:bookmarkStart w:id="3226" w:name="_Toc52548067"/>
      <w:bookmarkStart w:id="3227" w:name="_Toc52548597"/>
      <w:bookmarkStart w:id="3228" w:name="_Toc109215602"/>
      <w:r w:rsidRPr="00D953A3">
        <w:t>6.5.</w:t>
      </w:r>
      <w:r w:rsidR="00DF52EB" w:rsidRPr="00D953A3">
        <w:t>4</w:t>
      </w:r>
      <w:r w:rsidRPr="00D953A3">
        <w:tab/>
        <w:t>Terrestrial Beacon System Positioning</w:t>
      </w:r>
      <w:bookmarkEnd w:id="3221"/>
      <w:bookmarkEnd w:id="3222"/>
      <w:bookmarkEnd w:id="3223"/>
      <w:bookmarkEnd w:id="3224"/>
      <w:bookmarkEnd w:id="3225"/>
      <w:bookmarkEnd w:id="3226"/>
      <w:bookmarkEnd w:id="3227"/>
      <w:bookmarkEnd w:id="3228"/>
    </w:p>
    <w:p w14:paraId="74E0AE1B" w14:textId="77777777" w:rsidR="00631989" w:rsidRPr="00D953A3" w:rsidRDefault="00631989" w:rsidP="00631989">
      <w:pPr>
        <w:pStyle w:val="Heading4"/>
      </w:pPr>
      <w:bookmarkStart w:id="3229" w:name="_Toc27765388"/>
      <w:bookmarkStart w:id="3230" w:name="_Toc37681091"/>
      <w:bookmarkStart w:id="3231" w:name="_Toc46486663"/>
      <w:bookmarkStart w:id="3232" w:name="_Toc52547008"/>
      <w:bookmarkStart w:id="3233" w:name="_Toc52547538"/>
      <w:bookmarkStart w:id="3234" w:name="_Toc52548068"/>
      <w:bookmarkStart w:id="3235" w:name="_Toc52548598"/>
      <w:bookmarkStart w:id="3236" w:name="_Toc109215603"/>
      <w:r w:rsidRPr="00D953A3">
        <w:t>6.5.</w:t>
      </w:r>
      <w:r w:rsidR="00DF52EB" w:rsidRPr="00D953A3">
        <w:t>4</w:t>
      </w:r>
      <w:r w:rsidRPr="00D953A3">
        <w:t>.1</w:t>
      </w:r>
      <w:r w:rsidRPr="00D953A3">
        <w:tab/>
        <w:t>TBS Location Information</w:t>
      </w:r>
      <w:bookmarkEnd w:id="3229"/>
      <w:bookmarkEnd w:id="3230"/>
      <w:bookmarkEnd w:id="3231"/>
      <w:bookmarkEnd w:id="3232"/>
      <w:bookmarkEnd w:id="3233"/>
      <w:bookmarkEnd w:id="3234"/>
      <w:bookmarkEnd w:id="3235"/>
      <w:bookmarkEnd w:id="3236"/>
    </w:p>
    <w:p w14:paraId="6A8438A5" w14:textId="77777777" w:rsidR="00631989" w:rsidRPr="00D953A3" w:rsidRDefault="00631989" w:rsidP="00631989">
      <w:pPr>
        <w:pStyle w:val="Heading4"/>
      </w:pPr>
      <w:bookmarkStart w:id="3237" w:name="_Toc27765389"/>
      <w:bookmarkStart w:id="3238" w:name="_Toc37681092"/>
      <w:bookmarkStart w:id="3239" w:name="_Toc46486664"/>
      <w:bookmarkStart w:id="3240" w:name="_Toc52547009"/>
      <w:bookmarkStart w:id="3241" w:name="_Toc52547539"/>
      <w:bookmarkStart w:id="3242" w:name="_Toc52548069"/>
      <w:bookmarkStart w:id="3243" w:name="_Toc52548599"/>
      <w:bookmarkStart w:id="3244" w:name="_Toc109215604"/>
      <w:r w:rsidRPr="00D953A3">
        <w:t>–</w:t>
      </w:r>
      <w:r w:rsidRPr="00D953A3">
        <w:tab/>
      </w:r>
      <w:r w:rsidRPr="00D953A3">
        <w:rPr>
          <w:i/>
        </w:rPr>
        <w:t>TBS-Provide</w:t>
      </w:r>
      <w:r w:rsidRPr="00D953A3">
        <w:rPr>
          <w:i/>
          <w:noProof/>
        </w:rPr>
        <w:t>LocationInformation</w:t>
      </w:r>
      <w:bookmarkEnd w:id="3237"/>
      <w:bookmarkEnd w:id="3238"/>
      <w:bookmarkEnd w:id="3239"/>
      <w:bookmarkEnd w:id="3240"/>
      <w:bookmarkEnd w:id="3241"/>
      <w:bookmarkEnd w:id="3242"/>
      <w:bookmarkEnd w:id="3243"/>
      <w:bookmarkEnd w:id="3244"/>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lastRenderedPageBreak/>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245" w:name="_Toc27765390"/>
      <w:bookmarkStart w:id="3246" w:name="_Toc37681093"/>
      <w:bookmarkStart w:id="3247" w:name="_Toc46486665"/>
      <w:bookmarkStart w:id="3248" w:name="_Toc52547010"/>
      <w:bookmarkStart w:id="3249" w:name="_Toc52547540"/>
      <w:bookmarkStart w:id="3250" w:name="_Toc52548070"/>
      <w:bookmarkStart w:id="3251" w:name="_Toc52548600"/>
      <w:bookmarkStart w:id="3252" w:name="_Toc109215605"/>
      <w:r w:rsidRPr="00D953A3">
        <w:t>6.5.</w:t>
      </w:r>
      <w:r w:rsidR="00DF52EB" w:rsidRPr="00D953A3">
        <w:t>4</w:t>
      </w:r>
      <w:r w:rsidRPr="00D953A3">
        <w:t>.2</w:t>
      </w:r>
      <w:r w:rsidRPr="00D953A3">
        <w:tab/>
        <w:t>TBS Location Information Elements</w:t>
      </w:r>
      <w:bookmarkEnd w:id="3245"/>
      <w:bookmarkEnd w:id="3246"/>
      <w:bookmarkEnd w:id="3247"/>
      <w:bookmarkEnd w:id="3248"/>
      <w:bookmarkEnd w:id="3249"/>
      <w:bookmarkEnd w:id="3250"/>
      <w:bookmarkEnd w:id="3251"/>
      <w:bookmarkEnd w:id="3252"/>
    </w:p>
    <w:p w14:paraId="6384916A" w14:textId="77777777" w:rsidR="00631989" w:rsidRPr="00D953A3" w:rsidRDefault="00631989" w:rsidP="00631989">
      <w:pPr>
        <w:pStyle w:val="Heading4"/>
        <w:rPr>
          <w:i/>
        </w:rPr>
      </w:pPr>
      <w:bookmarkStart w:id="3253" w:name="_Toc27765391"/>
      <w:bookmarkStart w:id="3254" w:name="_Toc37681094"/>
      <w:bookmarkStart w:id="3255" w:name="_Toc46486666"/>
      <w:bookmarkStart w:id="3256" w:name="_Toc52547011"/>
      <w:bookmarkStart w:id="3257" w:name="_Toc52547541"/>
      <w:bookmarkStart w:id="3258" w:name="_Toc52548071"/>
      <w:bookmarkStart w:id="3259" w:name="_Toc52548601"/>
      <w:bookmarkStart w:id="3260" w:name="_Toc109215606"/>
      <w:r w:rsidRPr="00D953A3">
        <w:t>–</w:t>
      </w:r>
      <w:r w:rsidRPr="00D953A3">
        <w:tab/>
      </w:r>
      <w:r w:rsidRPr="00D953A3">
        <w:rPr>
          <w:i/>
        </w:rPr>
        <w:t>TBS-</w:t>
      </w:r>
      <w:r w:rsidR="00C16D06" w:rsidRPr="00D953A3">
        <w:rPr>
          <w:i/>
        </w:rPr>
        <w:t>MeasurementInformation</w:t>
      </w:r>
      <w:bookmarkEnd w:id="3253"/>
      <w:bookmarkEnd w:id="3254"/>
      <w:bookmarkEnd w:id="3255"/>
      <w:bookmarkEnd w:id="3256"/>
      <w:bookmarkEnd w:id="3257"/>
      <w:bookmarkEnd w:id="3258"/>
      <w:bookmarkEnd w:id="3259"/>
      <w:bookmarkEnd w:id="3260"/>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261" w:name="_Toc27765392"/>
      <w:bookmarkStart w:id="3262" w:name="_Toc37681095"/>
      <w:bookmarkStart w:id="3263" w:name="_Toc46486667"/>
      <w:bookmarkStart w:id="3264" w:name="_Toc52547012"/>
      <w:bookmarkStart w:id="3265" w:name="_Toc52547542"/>
      <w:bookmarkStart w:id="3266" w:name="_Toc52548072"/>
      <w:bookmarkStart w:id="3267" w:name="_Toc52548602"/>
      <w:bookmarkStart w:id="3268" w:name="_Toc109215607"/>
      <w:r w:rsidRPr="00D953A3">
        <w:t>–</w:t>
      </w:r>
      <w:r w:rsidRPr="00D953A3">
        <w:tab/>
      </w:r>
      <w:r w:rsidRPr="00D953A3">
        <w:rPr>
          <w:i/>
        </w:rPr>
        <w:t>MBS-BeaconMeasList</w:t>
      </w:r>
      <w:bookmarkEnd w:id="3261"/>
      <w:bookmarkEnd w:id="3262"/>
      <w:bookmarkEnd w:id="3263"/>
      <w:bookmarkEnd w:id="3264"/>
      <w:bookmarkEnd w:id="3265"/>
      <w:bookmarkEnd w:id="3266"/>
      <w:bookmarkEnd w:id="3267"/>
      <w:bookmarkEnd w:id="3268"/>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lastRenderedPageBreak/>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269" w:name="_Toc27765393"/>
      <w:bookmarkStart w:id="3270" w:name="_Toc37681096"/>
      <w:bookmarkStart w:id="3271" w:name="_Toc46486668"/>
      <w:bookmarkStart w:id="3272" w:name="_Toc52547013"/>
      <w:bookmarkStart w:id="3273" w:name="_Toc52547543"/>
      <w:bookmarkStart w:id="3274" w:name="_Toc52548073"/>
      <w:bookmarkStart w:id="3275" w:name="_Toc52548603"/>
      <w:bookmarkStart w:id="3276" w:name="_Toc109215608"/>
      <w:r w:rsidRPr="00D953A3">
        <w:t>6.5.</w:t>
      </w:r>
      <w:r w:rsidR="00DF52EB" w:rsidRPr="00D953A3">
        <w:t>4</w:t>
      </w:r>
      <w:r w:rsidRPr="00D953A3">
        <w:t>.3</w:t>
      </w:r>
      <w:r w:rsidRPr="00D953A3">
        <w:tab/>
        <w:t>TBS Location Information Request</w:t>
      </w:r>
      <w:bookmarkEnd w:id="3269"/>
      <w:bookmarkEnd w:id="3270"/>
      <w:bookmarkEnd w:id="3271"/>
      <w:bookmarkEnd w:id="3272"/>
      <w:bookmarkEnd w:id="3273"/>
      <w:bookmarkEnd w:id="3274"/>
      <w:bookmarkEnd w:id="3275"/>
      <w:bookmarkEnd w:id="3276"/>
    </w:p>
    <w:p w14:paraId="63136249" w14:textId="77777777" w:rsidR="00631989" w:rsidRPr="00D953A3" w:rsidRDefault="007616EE" w:rsidP="00631989">
      <w:pPr>
        <w:pStyle w:val="Heading4"/>
        <w:rPr>
          <w:i/>
        </w:rPr>
      </w:pPr>
      <w:bookmarkStart w:id="3277" w:name="_Toc27765394"/>
      <w:bookmarkStart w:id="3278" w:name="_Toc37681097"/>
      <w:bookmarkStart w:id="3279" w:name="_Toc46486669"/>
      <w:bookmarkStart w:id="3280" w:name="_Toc52547014"/>
      <w:bookmarkStart w:id="3281" w:name="_Toc52547544"/>
      <w:bookmarkStart w:id="3282" w:name="_Toc52548074"/>
      <w:bookmarkStart w:id="3283" w:name="_Toc52548604"/>
      <w:bookmarkStart w:id="3284" w:name="_Toc109215609"/>
      <w:r w:rsidRPr="00D953A3">
        <w:t>–</w:t>
      </w:r>
      <w:r w:rsidR="00631989" w:rsidRPr="00D953A3">
        <w:rPr>
          <w:i/>
        </w:rPr>
        <w:tab/>
        <w:t>TBS-RequestLocationInformation</w:t>
      </w:r>
      <w:bookmarkEnd w:id="3277"/>
      <w:bookmarkEnd w:id="3278"/>
      <w:bookmarkEnd w:id="3279"/>
      <w:bookmarkEnd w:id="3280"/>
      <w:bookmarkEnd w:id="3281"/>
      <w:bookmarkEnd w:id="3282"/>
      <w:bookmarkEnd w:id="3283"/>
      <w:bookmarkEnd w:id="3284"/>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285" w:name="_Toc27765395"/>
      <w:bookmarkStart w:id="3286" w:name="_Toc37681098"/>
      <w:bookmarkStart w:id="3287" w:name="_Toc46486670"/>
      <w:bookmarkStart w:id="3288" w:name="_Toc52547015"/>
      <w:bookmarkStart w:id="3289" w:name="_Toc52547545"/>
      <w:bookmarkStart w:id="3290" w:name="_Toc52548075"/>
      <w:bookmarkStart w:id="3291" w:name="_Toc52548605"/>
      <w:bookmarkStart w:id="3292" w:name="_Toc109215610"/>
      <w:r w:rsidRPr="00D953A3">
        <w:t>6.5.</w:t>
      </w:r>
      <w:r w:rsidR="00DF52EB" w:rsidRPr="00D953A3">
        <w:t>4</w:t>
      </w:r>
      <w:r w:rsidRPr="00D953A3">
        <w:t>.4</w:t>
      </w:r>
      <w:r w:rsidRPr="00D953A3">
        <w:tab/>
        <w:t>TBS Capability Information</w:t>
      </w:r>
      <w:bookmarkEnd w:id="3285"/>
      <w:bookmarkEnd w:id="3286"/>
      <w:bookmarkEnd w:id="3287"/>
      <w:bookmarkEnd w:id="3288"/>
      <w:bookmarkEnd w:id="3289"/>
      <w:bookmarkEnd w:id="3290"/>
      <w:bookmarkEnd w:id="3291"/>
      <w:bookmarkEnd w:id="3292"/>
    </w:p>
    <w:p w14:paraId="48FC04D7" w14:textId="77777777" w:rsidR="00631989" w:rsidRPr="00D953A3" w:rsidRDefault="00631989" w:rsidP="00631989">
      <w:pPr>
        <w:pStyle w:val="Heading4"/>
      </w:pPr>
      <w:bookmarkStart w:id="3293" w:name="_Toc27765396"/>
      <w:bookmarkStart w:id="3294" w:name="_Toc37681099"/>
      <w:bookmarkStart w:id="3295" w:name="_Toc46486671"/>
      <w:bookmarkStart w:id="3296" w:name="_Toc52547016"/>
      <w:bookmarkStart w:id="3297" w:name="_Toc52547546"/>
      <w:bookmarkStart w:id="3298" w:name="_Toc52548076"/>
      <w:bookmarkStart w:id="3299" w:name="_Toc52548606"/>
      <w:bookmarkStart w:id="3300" w:name="_Toc109215611"/>
      <w:r w:rsidRPr="00D953A3">
        <w:t>–</w:t>
      </w:r>
      <w:r w:rsidRPr="00D953A3">
        <w:tab/>
      </w:r>
      <w:r w:rsidRPr="00D953A3">
        <w:rPr>
          <w:i/>
        </w:rPr>
        <w:t>TBS-Provide</w:t>
      </w:r>
      <w:r w:rsidRPr="00D953A3">
        <w:rPr>
          <w:i/>
          <w:noProof/>
        </w:rPr>
        <w:t>Capabilities</w:t>
      </w:r>
      <w:bookmarkEnd w:id="3293"/>
      <w:bookmarkEnd w:id="3294"/>
      <w:bookmarkEnd w:id="3295"/>
      <w:bookmarkEnd w:id="3296"/>
      <w:bookmarkEnd w:id="3297"/>
      <w:bookmarkEnd w:id="3298"/>
      <w:bookmarkEnd w:id="3299"/>
      <w:bookmarkEnd w:id="3300"/>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lastRenderedPageBreak/>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301" w:name="_Toc27765397"/>
      <w:bookmarkStart w:id="3302" w:name="_Toc37681100"/>
      <w:bookmarkStart w:id="3303" w:name="_Toc46486672"/>
      <w:bookmarkStart w:id="3304" w:name="_Toc52547017"/>
      <w:bookmarkStart w:id="3305" w:name="_Toc52547547"/>
      <w:bookmarkStart w:id="3306" w:name="_Toc52548077"/>
      <w:bookmarkStart w:id="3307" w:name="_Toc52548607"/>
      <w:bookmarkStart w:id="3308" w:name="_Toc109215612"/>
      <w:r w:rsidRPr="00D953A3">
        <w:rPr>
          <w:i/>
          <w:snapToGrid w:val="0"/>
        </w:rPr>
        <w:t>-</w:t>
      </w:r>
      <w:r w:rsidR="00C27C1E" w:rsidRPr="00D953A3">
        <w:rPr>
          <w:i/>
          <w:snapToGrid w:val="0"/>
        </w:rPr>
        <w:tab/>
        <w:t>MBS-AssistanceDataSupportList</w:t>
      </w:r>
      <w:bookmarkEnd w:id="3301"/>
      <w:bookmarkEnd w:id="3302"/>
      <w:bookmarkEnd w:id="3303"/>
      <w:bookmarkEnd w:id="3304"/>
      <w:bookmarkEnd w:id="3305"/>
      <w:bookmarkEnd w:id="3306"/>
      <w:bookmarkEnd w:id="3307"/>
      <w:bookmarkEnd w:id="3308"/>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309" w:name="_Toc27765398"/>
      <w:bookmarkStart w:id="3310" w:name="_Toc37681101"/>
      <w:bookmarkStart w:id="3311" w:name="_Toc46486673"/>
      <w:bookmarkStart w:id="3312" w:name="_Toc52547018"/>
      <w:bookmarkStart w:id="3313" w:name="_Toc52547548"/>
      <w:bookmarkStart w:id="3314" w:name="_Toc52548078"/>
      <w:bookmarkStart w:id="3315" w:name="_Toc52548608"/>
      <w:bookmarkStart w:id="3316" w:name="_Toc109215613"/>
      <w:r w:rsidRPr="00D953A3">
        <w:lastRenderedPageBreak/>
        <w:t>6.5.</w:t>
      </w:r>
      <w:r w:rsidR="00DF52EB" w:rsidRPr="00D953A3">
        <w:t>4</w:t>
      </w:r>
      <w:r w:rsidRPr="00D953A3">
        <w:t>.5</w:t>
      </w:r>
      <w:r w:rsidRPr="00D953A3">
        <w:tab/>
        <w:t>TBS Capability Information Request</w:t>
      </w:r>
      <w:bookmarkEnd w:id="3309"/>
      <w:bookmarkEnd w:id="3310"/>
      <w:bookmarkEnd w:id="3311"/>
      <w:bookmarkEnd w:id="3312"/>
      <w:bookmarkEnd w:id="3313"/>
      <w:bookmarkEnd w:id="3314"/>
      <w:bookmarkEnd w:id="3315"/>
      <w:bookmarkEnd w:id="3316"/>
    </w:p>
    <w:p w14:paraId="27772B71" w14:textId="77777777" w:rsidR="00631989" w:rsidRPr="00D953A3" w:rsidRDefault="00631989" w:rsidP="00631989">
      <w:pPr>
        <w:pStyle w:val="Heading4"/>
      </w:pPr>
      <w:bookmarkStart w:id="3317" w:name="_Toc27765399"/>
      <w:bookmarkStart w:id="3318" w:name="_Toc37681102"/>
      <w:bookmarkStart w:id="3319" w:name="_Toc46486674"/>
      <w:bookmarkStart w:id="3320" w:name="_Toc52547019"/>
      <w:bookmarkStart w:id="3321" w:name="_Toc52547549"/>
      <w:bookmarkStart w:id="3322" w:name="_Toc52548079"/>
      <w:bookmarkStart w:id="3323" w:name="_Toc52548609"/>
      <w:bookmarkStart w:id="3324" w:name="_Toc109215614"/>
      <w:r w:rsidRPr="00D953A3">
        <w:t>–</w:t>
      </w:r>
      <w:r w:rsidRPr="00D953A3">
        <w:tab/>
      </w:r>
      <w:r w:rsidRPr="00D953A3">
        <w:rPr>
          <w:i/>
        </w:rPr>
        <w:t>TBS-Request</w:t>
      </w:r>
      <w:r w:rsidRPr="00D953A3">
        <w:rPr>
          <w:i/>
          <w:noProof/>
        </w:rPr>
        <w:t>Capabilities</w:t>
      </w:r>
      <w:bookmarkEnd w:id="3317"/>
      <w:bookmarkEnd w:id="3318"/>
      <w:bookmarkEnd w:id="3319"/>
      <w:bookmarkEnd w:id="3320"/>
      <w:bookmarkEnd w:id="3321"/>
      <w:bookmarkEnd w:id="3322"/>
      <w:bookmarkEnd w:id="3323"/>
      <w:bookmarkEnd w:id="3324"/>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325" w:name="_Toc27765400"/>
      <w:bookmarkStart w:id="3326" w:name="_Toc37681103"/>
      <w:bookmarkStart w:id="3327" w:name="_Toc46486675"/>
      <w:bookmarkStart w:id="3328" w:name="_Toc52547020"/>
      <w:bookmarkStart w:id="3329" w:name="_Toc52547550"/>
      <w:bookmarkStart w:id="3330" w:name="_Toc52548080"/>
      <w:bookmarkStart w:id="3331" w:name="_Toc52548610"/>
      <w:bookmarkStart w:id="3332" w:name="_Toc109215615"/>
      <w:r w:rsidRPr="00D953A3">
        <w:t>6.5.</w:t>
      </w:r>
      <w:r w:rsidR="00DF52EB" w:rsidRPr="00D953A3">
        <w:t>4</w:t>
      </w:r>
      <w:r w:rsidRPr="00D953A3">
        <w:t>.6</w:t>
      </w:r>
      <w:r w:rsidRPr="00D953A3">
        <w:tab/>
        <w:t>TBS Error Elements</w:t>
      </w:r>
      <w:bookmarkEnd w:id="3325"/>
      <w:bookmarkEnd w:id="3326"/>
      <w:bookmarkEnd w:id="3327"/>
      <w:bookmarkEnd w:id="3328"/>
      <w:bookmarkEnd w:id="3329"/>
      <w:bookmarkEnd w:id="3330"/>
      <w:bookmarkEnd w:id="3331"/>
      <w:bookmarkEnd w:id="3332"/>
    </w:p>
    <w:p w14:paraId="287DDE22" w14:textId="77777777" w:rsidR="00631989" w:rsidRPr="00D953A3" w:rsidRDefault="00631989" w:rsidP="00631989">
      <w:pPr>
        <w:pStyle w:val="Heading4"/>
      </w:pPr>
      <w:bookmarkStart w:id="3333" w:name="_Toc27765401"/>
      <w:bookmarkStart w:id="3334" w:name="_Toc37681104"/>
      <w:bookmarkStart w:id="3335" w:name="_Toc46486676"/>
      <w:bookmarkStart w:id="3336" w:name="_Toc52547021"/>
      <w:bookmarkStart w:id="3337" w:name="_Toc52547551"/>
      <w:bookmarkStart w:id="3338" w:name="_Toc52548081"/>
      <w:bookmarkStart w:id="3339" w:name="_Toc52548611"/>
      <w:bookmarkStart w:id="3340" w:name="_Toc109215616"/>
      <w:r w:rsidRPr="00D953A3">
        <w:t>–</w:t>
      </w:r>
      <w:r w:rsidRPr="00D953A3">
        <w:tab/>
      </w:r>
      <w:r w:rsidRPr="00D953A3">
        <w:rPr>
          <w:i/>
        </w:rPr>
        <w:t>TBS-Error</w:t>
      </w:r>
      <w:bookmarkEnd w:id="3333"/>
      <w:bookmarkEnd w:id="3334"/>
      <w:bookmarkEnd w:id="3335"/>
      <w:bookmarkEnd w:id="3336"/>
      <w:bookmarkEnd w:id="3337"/>
      <w:bookmarkEnd w:id="3338"/>
      <w:bookmarkEnd w:id="3339"/>
      <w:bookmarkEnd w:id="3340"/>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341" w:name="_Toc27765402"/>
      <w:bookmarkStart w:id="3342" w:name="_Toc37681105"/>
      <w:bookmarkStart w:id="3343" w:name="_Toc46486677"/>
      <w:bookmarkStart w:id="3344" w:name="_Toc52547022"/>
      <w:bookmarkStart w:id="3345" w:name="_Toc52547552"/>
      <w:bookmarkStart w:id="3346" w:name="_Toc52548082"/>
      <w:bookmarkStart w:id="3347" w:name="_Toc52548612"/>
      <w:bookmarkStart w:id="3348" w:name="_Toc109215617"/>
      <w:r w:rsidRPr="00D953A3">
        <w:rPr>
          <w:rFonts w:ascii="Times New Roman" w:hAnsi="Times New Roman"/>
        </w:rPr>
        <w:t>–</w:t>
      </w:r>
      <w:r w:rsidRPr="00D953A3">
        <w:tab/>
      </w:r>
      <w:r w:rsidRPr="00D953A3">
        <w:rPr>
          <w:i/>
        </w:rPr>
        <w:t>TBS-LocationServerErrorCauses</w:t>
      </w:r>
      <w:bookmarkEnd w:id="3341"/>
      <w:bookmarkEnd w:id="3342"/>
      <w:bookmarkEnd w:id="3343"/>
      <w:bookmarkEnd w:id="3344"/>
      <w:bookmarkEnd w:id="3345"/>
      <w:bookmarkEnd w:id="3346"/>
      <w:bookmarkEnd w:id="3347"/>
      <w:bookmarkEnd w:id="3348"/>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349" w:name="_Toc27765403"/>
      <w:bookmarkStart w:id="3350" w:name="_Toc37681106"/>
      <w:bookmarkStart w:id="3351" w:name="_Toc46486678"/>
      <w:bookmarkStart w:id="3352" w:name="_Toc52547023"/>
      <w:bookmarkStart w:id="3353" w:name="_Toc52547553"/>
      <w:bookmarkStart w:id="3354" w:name="_Toc52548083"/>
      <w:bookmarkStart w:id="3355" w:name="_Toc52548613"/>
      <w:bookmarkStart w:id="3356" w:name="_Toc109215618"/>
      <w:r w:rsidRPr="00D953A3">
        <w:rPr>
          <w:rFonts w:ascii="Times New Roman" w:hAnsi="Times New Roman"/>
        </w:rPr>
        <w:t>–</w:t>
      </w:r>
      <w:r w:rsidRPr="00D953A3">
        <w:tab/>
      </w:r>
      <w:r w:rsidRPr="00D953A3">
        <w:rPr>
          <w:i/>
        </w:rPr>
        <w:t>TBS-TargetDeviceErrorCauses</w:t>
      </w:r>
      <w:bookmarkEnd w:id="3349"/>
      <w:bookmarkEnd w:id="3350"/>
      <w:bookmarkEnd w:id="3351"/>
      <w:bookmarkEnd w:id="3352"/>
      <w:bookmarkEnd w:id="3353"/>
      <w:bookmarkEnd w:id="3354"/>
      <w:bookmarkEnd w:id="3355"/>
      <w:bookmarkEnd w:id="3356"/>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lastRenderedPageBreak/>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357" w:name="_Toc27765404"/>
      <w:bookmarkStart w:id="3358" w:name="_Toc37681107"/>
      <w:bookmarkStart w:id="3359" w:name="_Toc46486679"/>
      <w:bookmarkStart w:id="3360" w:name="_Toc52547024"/>
      <w:bookmarkStart w:id="3361" w:name="_Toc52547554"/>
      <w:bookmarkStart w:id="3362" w:name="_Toc52548084"/>
      <w:bookmarkStart w:id="3363" w:name="_Toc52548614"/>
      <w:bookmarkStart w:id="3364" w:name="_Toc109215619"/>
      <w:r w:rsidRPr="00D953A3">
        <w:t>6.5.4.</w:t>
      </w:r>
      <w:r w:rsidR="00706D47" w:rsidRPr="00D953A3">
        <w:t>7</w:t>
      </w:r>
      <w:r w:rsidRPr="00D953A3">
        <w:tab/>
        <w:t>TBS Assistance Data</w:t>
      </w:r>
      <w:bookmarkEnd w:id="3357"/>
      <w:bookmarkEnd w:id="3358"/>
      <w:bookmarkEnd w:id="3359"/>
      <w:bookmarkEnd w:id="3360"/>
      <w:bookmarkEnd w:id="3361"/>
      <w:bookmarkEnd w:id="3362"/>
      <w:bookmarkEnd w:id="3363"/>
      <w:bookmarkEnd w:id="3364"/>
    </w:p>
    <w:p w14:paraId="6E016C8D" w14:textId="77777777" w:rsidR="00C27C1E" w:rsidRPr="00D953A3" w:rsidRDefault="00C27C1E" w:rsidP="00C27C1E">
      <w:pPr>
        <w:pStyle w:val="Heading4"/>
      </w:pPr>
      <w:bookmarkStart w:id="3365" w:name="_Toc27765405"/>
      <w:bookmarkStart w:id="3366" w:name="_Toc37681108"/>
      <w:bookmarkStart w:id="3367" w:name="_Toc46486680"/>
      <w:bookmarkStart w:id="3368" w:name="_Toc52547025"/>
      <w:bookmarkStart w:id="3369" w:name="_Toc52547555"/>
      <w:bookmarkStart w:id="3370" w:name="_Toc52548085"/>
      <w:bookmarkStart w:id="3371" w:name="_Toc52548615"/>
      <w:bookmarkStart w:id="3372" w:name="_Toc109215620"/>
      <w:r w:rsidRPr="00D953A3">
        <w:t>–</w:t>
      </w:r>
      <w:r w:rsidRPr="00D953A3">
        <w:tab/>
      </w:r>
      <w:r w:rsidRPr="00D953A3">
        <w:rPr>
          <w:i/>
          <w:noProof/>
        </w:rPr>
        <w:t>TBS-ProvideAssistanceData</w:t>
      </w:r>
      <w:bookmarkEnd w:id="3365"/>
      <w:bookmarkEnd w:id="3366"/>
      <w:bookmarkEnd w:id="3367"/>
      <w:bookmarkEnd w:id="3368"/>
      <w:bookmarkEnd w:id="3369"/>
      <w:bookmarkEnd w:id="3370"/>
      <w:bookmarkEnd w:id="3371"/>
      <w:bookmarkEnd w:id="3372"/>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373" w:name="_Toc27765406"/>
      <w:bookmarkStart w:id="3374" w:name="_Toc37681109"/>
      <w:bookmarkStart w:id="3375" w:name="_Toc46486681"/>
      <w:bookmarkStart w:id="3376" w:name="_Toc52547026"/>
      <w:bookmarkStart w:id="3377" w:name="_Toc52547556"/>
      <w:bookmarkStart w:id="3378" w:name="_Toc52548086"/>
      <w:bookmarkStart w:id="3379" w:name="_Toc52548616"/>
      <w:bookmarkStart w:id="3380" w:name="_Toc109215621"/>
      <w:r w:rsidRPr="00D953A3">
        <w:t>6.5.4.</w:t>
      </w:r>
      <w:r w:rsidR="00706D47" w:rsidRPr="00D953A3">
        <w:t>8</w:t>
      </w:r>
      <w:r w:rsidRPr="00D953A3">
        <w:tab/>
        <w:t>TBS Assistance Data Elements</w:t>
      </w:r>
      <w:bookmarkEnd w:id="3373"/>
      <w:bookmarkEnd w:id="3374"/>
      <w:bookmarkEnd w:id="3375"/>
      <w:bookmarkEnd w:id="3376"/>
      <w:bookmarkEnd w:id="3377"/>
      <w:bookmarkEnd w:id="3378"/>
      <w:bookmarkEnd w:id="3379"/>
      <w:bookmarkEnd w:id="3380"/>
    </w:p>
    <w:p w14:paraId="0276256F" w14:textId="77777777" w:rsidR="00C27C1E" w:rsidRPr="00D953A3" w:rsidRDefault="00C27C1E" w:rsidP="00C27C1E">
      <w:pPr>
        <w:pStyle w:val="Heading4"/>
        <w:rPr>
          <w:i/>
          <w:noProof/>
        </w:rPr>
      </w:pPr>
      <w:bookmarkStart w:id="3381" w:name="_Toc27765407"/>
      <w:bookmarkStart w:id="3382" w:name="_Toc37681110"/>
      <w:bookmarkStart w:id="3383" w:name="_Toc46486682"/>
      <w:bookmarkStart w:id="3384" w:name="_Toc52547027"/>
      <w:bookmarkStart w:id="3385" w:name="_Toc52547557"/>
      <w:bookmarkStart w:id="3386" w:name="_Toc52548087"/>
      <w:bookmarkStart w:id="3387" w:name="_Toc52548617"/>
      <w:bookmarkStart w:id="3388" w:name="_Toc109215622"/>
      <w:r w:rsidRPr="00D953A3">
        <w:t>–</w:t>
      </w:r>
      <w:r w:rsidRPr="00D953A3">
        <w:tab/>
      </w:r>
      <w:r w:rsidRPr="00D953A3">
        <w:rPr>
          <w:i/>
          <w:noProof/>
        </w:rPr>
        <w:t>TBS-AssistanceDataList</w:t>
      </w:r>
      <w:bookmarkEnd w:id="3381"/>
      <w:bookmarkEnd w:id="3382"/>
      <w:bookmarkEnd w:id="3383"/>
      <w:bookmarkEnd w:id="3384"/>
      <w:bookmarkEnd w:id="3385"/>
      <w:bookmarkEnd w:id="3386"/>
      <w:bookmarkEnd w:id="3387"/>
      <w:bookmarkEnd w:id="3388"/>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389" w:name="_Toc27765408"/>
      <w:bookmarkStart w:id="3390" w:name="_Toc37681111"/>
      <w:bookmarkStart w:id="3391" w:name="_Toc46486683"/>
      <w:bookmarkStart w:id="3392" w:name="_Toc52547028"/>
      <w:bookmarkStart w:id="3393" w:name="_Toc52547558"/>
      <w:bookmarkStart w:id="3394" w:name="_Toc52548088"/>
      <w:bookmarkStart w:id="3395" w:name="_Toc52548618"/>
      <w:bookmarkStart w:id="3396" w:name="_Toc109215623"/>
      <w:r w:rsidRPr="00D953A3">
        <w:t>–</w:t>
      </w:r>
      <w:r w:rsidRPr="00D953A3">
        <w:tab/>
      </w:r>
      <w:r w:rsidRPr="00D953A3">
        <w:rPr>
          <w:i/>
          <w:snapToGrid w:val="0"/>
        </w:rPr>
        <w:t>MBS-AlmanacAssistance</w:t>
      </w:r>
      <w:bookmarkEnd w:id="3389"/>
      <w:bookmarkEnd w:id="3390"/>
      <w:bookmarkEnd w:id="3391"/>
      <w:bookmarkEnd w:id="3392"/>
      <w:bookmarkEnd w:id="3393"/>
      <w:bookmarkEnd w:id="3394"/>
      <w:bookmarkEnd w:id="3395"/>
      <w:bookmarkEnd w:id="3396"/>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lastRenderedPageBreak/>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397" w:name="_Toc27765409"/>
      <w:bookmarkStart w:id="3398" w:name="_Toc37681112"/>
      <w:bookmarkStart w:id="3399" w:name="_Toc46486684"/>
      <w:bookmarkStart w:id="3400" w:name="_Toc52547029"/>
      <w:bookmarkStart w:id="3401" w:name="_Toc52547559"/>
      <w:bookmarkStart w:id="3402" w:name="_Toc52548089"/>
      <w:bookmarkStart w:id="3403" w:name="_Toc52548619"/>
      <w:bookmarkStart w:id="3404" w:name="_Toc109215624"/>
      <w:r w:rsidRPr="00D953A3">
        <w:t>–</w:t>
      </w:r>
      <w:r w:rsidR="00C27C1E" w:rsidRPr="00D953A3">
        <w:rPr>
          <w:i/>
        </w:rPr>
        <w:tab/>
      </w:r>
      <w:r w:rsidR="00C27C1E" w:rsidRPr="00D953A3">
        <w:rPr>
          <w:i/>
          <w:snapToGrid w:val="0"/>
        </w:rPr>
        <w:t>MBS-AcquisitionAssistance</w:t>
      </w:r>
      <w:bookmarkEnd w:id="3397"/>
      <w:bookmarkEnd w:id="3398"/>
      <w:bookmarkEnd w:id="3399"/>
      <w:bookmarkEnd w:id="3400"/>
      <w:bookmarkEnd w:id="3401"/>
      <w:bookmarkEnd w:id="3402"/>
      <w:bookmarkEnd w:id="3403"/>
      <w:bookmarkEnd w:id="3404"/>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405" w:name="_Toc27765410"/>
      <w:bookmarkStart w:id="3406" w:name="_Toc37681113"/>
      <w:bookmarkStart w:id="3407" w:name="_Toc46486685"/>
      <w:bookmarkStart w:id="3408" w:name="_Toc52547030"/>
      <w:bookmarkStart w:id="3409" w:name="_Toc52547560"/>
      <w:bookmarkStart w:id="3410" w:name="_Toc52548090"/>
      <w:bookmarkStart w:id="3411" w:name="_Toc52548620"/>
      <w:bookmarkStart w:id="3412" w:name="_Toc109215625"/>
      <w:r w:rsidRPr="00D953A3">
        <w:t>6.5.4.</w:t>
      </w:r>
      <w:r w:rsidR="00706D47" w:rsidRPr="00D953A3">
        <w:t>9</w:t>
      </w:r>
      <w:r w:rsidRPr="00D953A3">
        <w:tab/>
        <w:t>TBS Assistance Data Request</w:t>
      </w:r>
      <w:bookmarkEnd w:id="3405"/>
      <w:bookmarkEnd w:id="3406"/>
      <w:bookmarkEnd w:id="3407"/>
      <w:bookmarkEnd w:id="3408"/>
      <w:bookmarkEnd w:id="3409"/>
      <w:bookmarkEnd w:id="3410"/>
      <w:bookmarkEnd w:id="3411"/>
      <w:bookmarkEnd w:id="3412"/>
    </w:p>
    <w:p w14:paraId="0A5917C5" w14:textId="77777777" w:rsidR="00C27C1E" w:rsidRPr="00D953A3" w:rsidRDefault="00C27C1E" w:rsidP="00C27C1E">
      <w:pPr>
        <w:pStyle w:val="Heading4"/>
      </w:pPr>
      <w:bookmarkStart w:id="3413" w:name="_Toc27765411"/>
      <w:bookmarkStart w:id="3414" w:name="_Toc37681114"/>
      <w:bookmarkStart w:id="3415" w:name="_Toc46486686"/>
      <w:bookmarkStart w:id="3416" w:name="_Toc52547031"/>
      <w:bookmarkStart w:id="3417" w:name="_Toc52547561"/>
      <w:bookmarkStart w:id="3418" w:name="_Toc52548091"/>
      <w:bookmarkStart w:id="3419" w:name="_Toc52548621"/>
      <w:bookmarkStart w:id="3420" w:name="_Toc109215626"/>
      <w:r w:rsidRPr="00D953A3">
        <w:t>–</w:t>
      </w:r>
      <w:r w:rsidRPr="00D953A3">
        <w:tab/>
      </w:r>
      <w:r w:rsidRPr="00D953A3">
        <w:rPr>
          <w:i/>
        </w:rPr>
        <w:t>TBS-RequestAssistanceData</w:t>
      </w:r>
      <w:bookmarkEnd w:id="3413"/>
      <w:bookmarkEnd w:id="3414"/>
      <w:bookmarkEnd w:id="3415"/>
      <w:bookmarkEnd w:id="3416"/>
      <w:bookmarkEnd w:id="3417"/>
      <w:bookmarkEnd w:id="3418"/>
      <w:bookmarkEnd w:id="3419"/>
      <w:bookmarkEnd w:id="3420"/>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421" w:name="_Toc27765412"/>
      <w:bookmarkStart w:id="3422" w:name="_Toc37681115"/>
      <w:bookmarkStart w:id="3423" w:name="_Toc46486687"/>
      <w:bookmarkStart w:id="3424" w:name="_Toc52547032"/>
      <w:bookmarkStart w:id="3425" w:name="_Toc52547562"/>
      <w:bookmarkStart w:id="3426" w:name="_Toc52548092"/>
      <w:bookmarkStart w:id="3427" w:name="_Toc52548622"/>
      <w:bookmarkStart w:id="3428" w:name="_Toc109215627"/>
      <w:r w:rsidRPr="00D953A3">
        <w:lastRenderedPageBreak/>
        <w:t>6.5.</w:t>
      </w:r>
      <w:r w:rsidR="00DF52EB" w:rsidRPr="00D953A3">
        <w:t>5</w:t>
      </w:r>
      <w:r w:rsidR="00DF52EB" w:rsidRPr="00D953A3">
        <w:tab/>
      </w:r>
      <w:r w:rsidRPr="00D953A3">
        <w:t>Sensor based Positioning</w:t>
      </w:r>
      <w:bookmarkEnd w:id="3421"/>
      <w:bookmarkEnd w:id="3422"/>
      <w:bookmarkEnd w:id="3423"/>
      <w:bookmarkEnd w:id="3424"/>
      <w:bookmarkEnd w:id="3425"/>
      <w:bookmarkEnd w:id="3426"/>
      <w:bookmarkEnd w:id="3427"/>
      <w:bookmarkEnd w:id="3428"/>
    </w:p>
    <w:p w14:paraId="17CFBEEC" w14:textId="77777777" w:rsidR="001C75A0" w:rsidRPr="00D953A3" w:rsidRDefault="001C75A0" w:rsidP="001C75A0">
      <w:pPr>
        <w:pStyle w:val="Heading4"/>
        <w:ind w:left="864" w:hanging="864"/>
      </w:pPr>
      <w:bookmarkStart w:id="3429" w:name="_Toc27765413"/>
      <w:bookmarkStart w:id="3430" w:name="_Toc37681116"/>
      <w:bookmarkStart w:id="3431" w:name="_Toc46486688"/>
      <w:bookmarkStart w:id="3432" w:name="_Toc52547033"/>
      <w:bookmarkStart w:id="3433" w:name="_Toc52547563"/>
      <w:bookmarkStart w:id="3434" w:name="_Toc52548093"/>
      <w:bookmarkStart w:id="3435" w:name="_Toc52548623"/>
      <w:bookmarkStart w:id="3436" w:name="_Toc109215628"/>
      <w:r w:rsidRPr="00D953A3">
        <w:t>6.5.5.0</w:t>
      </w:r>
      <w:r w:rsidRPr="00D953A3">
        <w:tab/>
        <w:t>Introduction</w:t>
      </w:r>
      <w:bookmarkEnd w:id="3429"/>
      <w:bookmarkEnd w:id="3430"/>
      <w:bookmarkEnd w:id="3431"/>
      <w:bookmarkEnd w:id="3432"/>
      <w:bookmarkEnd w:id="3433"/>
      <w:bookmarkEnd w:id="3434"/>
      <w:bookmarkEnd w:id="3435"/>
      <w:bookmarkEnd w:id="3436"/>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437" w:name="_Toc27765414"/>
      <w:bookmarkStart w:id="3438" w:name="_Toc37681117"/>
      <w:bookmarkStart w:id="3439" w:name="_Toc46486689"/>
      <w:bookmarkStart w:id="3440" w:name="_Toc52547034"/>
      <w:bookmarkStart w:id="3441" w:name="_Toc52547564"/>
      <w:bookmarkStart w:id="3442" w:name="_Toc52548094"/>
      <w:bookmarkStart w:id="3443" w:name="_Toc52548624"/>
      <w:bookmarkStart w:id="3444" w:name="_Toc109215629"/>
      <w:r w:rsidRPr="00D953A3">
        <w:t>6.5.5</w:t>
      </w:r>
      <w:r w:rsidR="00631989" w:rsidRPr="00D953A3">
        <w:t>.1</w:t>
      </w:r>
      <w:r w:rsidRPr="00D953A3">
        <w:tab/>
      </w:r>
      <w:r w:rsidR="00631989" w:rsidRPr="00D953A3">
        <w:t>Sensor Location Information</w:t>
      </w:r>
      <w:bookmarkEnd w:id="3437"/>
      <w:bookmarkEnd w:id="3438"/>
      <w:bookmarkEnd w:id="3439"/>
      <w:bookmarkEnd w:id="3440"/>
      <w:bookmarkEnd w:id="3441"/>
      <w:bookmarkEnd w:id="3442"/>
      <w:bookmarkEnd w:id="3443"/>
      <w:bookmarkEnd w:id="3444"/>
    </w:p>
    <w:p w14:paraId="40DBC985" w14:textId="77777777" w:rsidR="00631989" w:rsidRPr="00D953A3" w:rsidRDefault="007616EE" w:rsidP="00631989">
      <w:pPr>
        <w:pStyle w:val="Heading4"/>
        <w:rPr>
          <w:i/>
        </w:rPr>
      </w:pPr>
      <w:bookmarkStart w:id="3445" w:name="_Toc27765415"/>
      <w:bookmarkStart w:id="3446" w:name="_Toc37681118"/>
      <w:bookmarkStart w:id="3447" w:name="_Toc46486690"/>
      <w:bookmarkStart w:id="3448" w:name="_Toc52547035"/>
      <w:bookmarkStart w:id="3449" w:name="_Toc52547565"/>
      <w:bookmarkStart w:id="3450" w:name="_Toc52548095"/>
      <w:bookmarkStart w:id="3451" w:name="_Toc52548625"/>
      <w:bookmarkStart w:id="3452" w:name="_Toc109215630"/>
      <w:r w:rsidRPr="00D953A3">
        <w:t>–</w:t>
      </w:r>
      <w:r w:rsidR="00631989" w:rsidRPr="00D953A3">
        <w:rPr>
          <w:i/>
        </w:rPr>
        <w:tab/>
        <w:t>Sensor-ProvideLocationInformation</w:t>
      </w:r>
      <w:bookmarkEnd w:id="3445"/>
      <w:bookmarkEnd w:id="3446"/>
      <w:bookmarkEnd w:id="3447"/>
      <w:bookmarkEnd w:id="3448"/>
      <w:bookmarkEnd w:id="3449"/>
      <w:bookmarkEnd w:id="3450"/>
      <w:bookmarkEnd w:id="3451"/>
      <w:bookmarkEnd w:id="3452"/>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453" w:name="_Toc27765416"/>
      <w:bookmarkStart w:id="3454" w:name="_Toc37681119"/>
      <w:bookmarkStart w:id="3455" w:name="_Toc46486691"/>
      <w:bookmarkStart w:id="3456" w:name="_Toc52547036"/>
      <w:bookmarkStart w:id="3457" w:name="_Toc52547566"/>
      <w:bookmarkStart w:id="3458" w:name="_Toc52548096"/>
      <w:bookmarkStart w:id="3459" w:name="_Toc52548626"/>
      <w:bookmarkStart w:id="3460" w:name="_Toc109215631"/>
      <w:r w:rsidRPr="00D953A3">
        <w:t>6.5.</w:t>
      </w:r>
      <w:r w:rsidR="007616EE" w:rsidRPr="00D953A3">
        <w:t>5</w:t>
      </w:r>
      <w:r w:rsidRPr="00D953A3">
        <w:t>.2</w:t>
      </w:r>
      <w:r w:rsidRPr="00D953A3">
        <w:tab/>
        <w:t>Sensor Location Information Elements</w:t>
      </w:r>
      <w:bookmarkEnd w:id="3453"/>
      <w:bookmarkEnd w:id="3454"/>
      <w:bookmarkEnd w:id="3455"/>
      <w:bookmarkEnd w:id="3456"/>
      <w:bookmarkEnd w:id="3457"/>
      <w:bookmarkEnd w:id="3458"/>
      <w:bookmarkEnd w:id="3459"/>
      <w:bookmarkEnd w:id="3460"/>
    </w:p>
    <w:p w14:paraId="3E26EF8C" w14:textId="77777777" w:rsidR="00C16D06" w:rsidRPr="00D953A3" w:rsidRDefault="007616EE" w:rsidP="00C16D06">
      <w:pPr>
        <w:pStyle w:val="Heading4"/>
        <w:rPr>
          <w:i/>
        </w:rPr>
      </w:pPr>
      <w:bookmarkStart w:id="3461" w:name="_Toc27765417"/>
      <w:bookmarkStart w:id="3462" w:name="_Toc37681120"/>
      <w:bookmarkStart w:id="3463" w:name="_Toc46486692"/>
      <w:bookmarkStart w:id="3464" w:name="_Toc52547037"/>
      <w:bookmarkStart w:id="3465" w:name="_Toc52547567"/>
      <w:bookmarkStart w:id="3466" w:name="_Toc52548097"/>
      <w:bookmarkStart w:id="3467" w:name="_Toc52548627"/>
      <w:bookmarkStart w:id="3468" w:name="_Toc109215632"/>
      <w:r w:rsidRPr="00D953A3">
        <w:t>–</w:t>
      </w:r>
      <w:r w:rsidR="00631989" w:rsidRPr="00D953A3">
        <w:tab/>
      </w:r>
      <w:r w:rsidR="00631989" w:rsidRPr="00D953A3">
        <w:rPr>
          <w:i/>
        </w:rPr>
        <w:t>Sensor-</w:t>
      </w:r>
      <w:r w:rsidR="00C16D06" w:rsidRPr="00D953A3">
        <w:rPr>
          <w:i/>
        </w:rPr>
        <w:t>MeasurementInformation</w:t>
      </w:r>
      <w:bookmarkEnd w:id="3461"/>
      <w:bookmarkEnd w:id="3462"/>
      <w:bookmarkEnd w:id="3463"/>
      <w:bookmarkEnd w:id="3464"/>
      <w:bookmarkEnd w:id="3465"/>
      <w:bookmarkEnd w:id="3466"/>
      <w:bookmarkEnd w:id="3467"/>
      <w:bookmarkEnd w:id="3468"/>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lastRenderedPageBreak/>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469" w:name="_Toc27765418"/>
      <w:bookmarkStart w:id="3470" w:name="_Toc37681121"/>
      <w:bookmarkStart w:id="3471" w:name="_Toc46486693"/>
      <w:bookmarkStart w:id="3472" w:name="_Toc52547038"/>
      <w:bookmarkStart w:id="3473" w:name="_Toc52547568"/>
      <w:bookmarkStart w:id="3474" w:name="_Toc52548098"/>
      <w:bookmarkStart w:id="3475" w:name="_Toc52548628"/>
      <w:bookmarkStart w:id="3476" w:name="_Toc109215633"/>
      <w:r w:rsidRPr="00D953A3">
        <w:t>–</w:t>
      </w:r>
      <w:r w:rsidRPr="00D953A3">
        <w:tab/>
      </w:r>
      <w:r w:rsidRPr="00D953A3">
        <w:rPr>
          <w:i/>
        </w:rPr>
        <w:t>Sensor-MotionInformation</w:t>
      </w:r>
      <w:bookmarkEnd w:id="3469"/>
      <w:bookmarkEnd w:id="3470"/>
      <w:bookmarkEnd w:id="3471"/>
      <w:bookmarkEnd w:id="3472"/>
      <w:bookmarkEnd w:id="3473"/>
      <w:bookmarkEnd w:id="3474"/>
      <w:bookmarkEnd w:id="3475"/>
      <w:bookmarkEnd w:id="3476"/>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lastRenderedPageBreak/>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477" w:name="_Toc27765419"/>
      <w:bookmarkStart w:id="3478" w:name="_Toc37681122"/>
      <w:bookmarkStart w:id="3479" w:name="_Toc46486694"/>
      <w:bookmarkStart w:id="3480" w:name="_Toc52547039"/>
      <w:bookmarkStart w:id="3481" w:name="_Toc52547569"/>
      <w:bookmarkStart w:id="3482" w:name="_Toc52548099"/>
      <w:bookmarkStart w:id="3483" w:name="_Toc52548629"/>
      <w:bookmarkStart w:id="3484" w:name="_Toc109215634"/>
      <w:r w:rsidRPr="00D953A3">
        <w:t>6.5.</w:t>
      </w:r>
      <w:r w:rsidR="007616EE" w:rsidRPr="00D953A3">
        <w:t>5.3</w:t>
      </w:r>
      <w:r w:rsidR="007616EE" w:rsidRPr="00D953A3">
        <w:tab/>
      </w:r>
      <w:r w:rsidRPr="00D953A3">
        <w:t>Sensor Location Information Request</w:t>
      </w:r>
      <w:bookmarkEnd w:id="3477"/>
      <w:bookmarkEnd w:id="3478"/>
      <w:bookmarkEnd w:id="3479"/>
      <w:bookmarkEnd w:id="3480"/>
      <w:bookmarkEnd w:id="3481"/>
      <w:bookmarkEnd w:id="3482"/>
      <w:bookmarkEnd w:id="3483"/>
      <w:bookmarkEnd w:id="3484"/>
    </w:p>
    <w:p w14:paraId="53A9DD16" w14:textId="77777777" w:rsidR="00631989" w:rsidRPr="00D953A3" w:rsidRDefault="007616EE" w:rsidP="00631989">
      <w:pPr>
        <w:pStyle w:val="Heading4"/>
        <w:rPr>
          <w:i/>
        </w:rPr>
      </w:pPr>
      <w:bookmarkStart w:id="3485" w:name="_Toc27765420"/>
      <w:bookmarkStart w:id="3486" w:name="_Toc37681123"/>
      <w:bookmarkStart w:id="3487" w:name="_Toc46486695"/>
      <w:bookmarkStart w:id="3488" w:name="_Toc52547040"/>
      <w:bookmarkStart w:id="3489" w:name="_Toc52547570"/>
      <w:bookmarkStart w:id="3490" w:name="_Toc52548100"/>
      <w:bookmarkStart w:id="3491" w:name="_Toc52548630"/>
      <w:bookmarkStart w:id="3492" w:name="_Toc109215635"/>
      <w:r w:rsidRPr="00D953A3">
        <w:t>–</w:t>
      </w:r>
      <w:r w:rsidR="00631989" w:rsidRPr="00D953A3">
        <w:rPr>
          <w:i/>
        </w:rPr>
        <w:tab/>
        <w:t>Sensor-RequestLocationInformation</w:t>
      </w:r>
      <w:bookmarkEnd w:id="3485"/>
      <w:bookmarkEnd w:id="3486"/>
      <w:bookmarkEnd w:id="3487"/>
      <w:bookmarkEnd w:id="3488"/>
      <w:bookmarkEnd w:id="3489"/>
      <w:bookmarkEnd w:id="3490"/>
      <w:bookmarkEnd w:id="3491"/>
      <w:bookmarkEnd w:id="3492"/>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lastRenderedPageBreak/>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493" w:name="_Toc27765421"/>
      <w:bookmarkStart w:id="3494" w:name="_Toc37681124"/>
      <w:bookmarkStart w:id="3495" w:name="_Toc46486696"/>
      <w:bookmarkStart w:id="3496" w:name="_Toc52547041"/>
      <w:bookmarkStart w:id="3497" w:name="_Toc52547571"/>
      <w:bookmarkStart w:id="3498" w:name="_Toc52548101"/>
      <w:bookmarkStart w:id="3499" w:name="_Toc52548631"/>
      <w:bookmarkStart w:id="3500" w:name="_Toc109215636"/>
      <w:r w:rsidRPr="00D953A3">
        <w:t>6.5.</w:t>
      </w:r>
      <w:r w:rsidR="007616EE" w:rsidRPr="00D953A3">
        <w:t>5.4</w:t>
      </w:r>
      <w:r w:rsidR="007616EE" w:rsidRPr="00D953A3">
        <w:tab/>
      </w:r>
      <w:r w:rsidRPr="00D953A3">
        <w:t>Sensor Capability Information</w:t>
      </w:r>
      <w:bookmarkEnd w:id="3493"/>
      <w:bookmarkEnd w:id="3494"/>
      <w:bookmarkEnd w:id="3495"/>
      <w:bookmarkEnd w:id="3496"/>
      <w:bookmarkEnd w:id="3497"/>
      <w:bookmarkEnd w:id="3498"/>
      <w:bookmarkEnd w:id="3499"/>
      <w:bookmarkEnd w:id="3500"/>
    </w:p>
    <w:p w14:paraId="38280175" w14:textId="77777777" w:rsidR="00631989" w:rsidRPr="00D953A3" w:rsidRDefault="007616EE" w:rsidP="00631989">
      <w:pPr>
        <w:pStyle w:val="Heading4"/>
        <w:rPr>
          <w:i/>
        </w:rPr>
      </w:pPr>
      <w:bookmarkStart w:id="3501" w:name="_Toc27765422"/>
      <w:bookmarkStart w:id="3502" w:name="_Toc37681125"/>
      <w:bookmarkStart w:id="3503" w:name="_Toc46486697"/>
      <w:bookmarkStart w:id="3504" w:name="_Toc52547042"/>
      <w:bookmarkStart w:id="3505" w:name="_Toc52547572"/>
      <w:bookmarkStart w:id="3506" w:name="_Toc52548102"/>
      <w:bookmarkStart w:id="3507" w:name="_Toc52548632"/>
      <w:bookmarkStart w:id="3508" w:name="_Toc109215637"/>
      <w:r w:rsidRPr="00D953A3">
        <w:rPr>
          <w:i/>
        </w:rPr>
        <w:t>–</w:t>
      </w:r>
      <w:r w:rsidRPr="00D953A3">
        <w:rPr>
          <w:i/>
        </w:rPr>
        <w:tab/>
      </w:r>
      <w:r w:rsidR="00631989" w:rsidRPr="00D953A3">
        <w:rPr>
          <w:i/>
        </w:rPr>
        <w:t>Sensor-ProvideCapabilities</w:t>
      </w:r>
      <w:bookmarkEnd w:id="3501"/>
      <w:bookmarkEnd w:id="3502"/>
      <w:bookmarkEnd w:id="3503"/>
      <w:bookmarkEnd w:id="3504"/>
      <w:bookmarkEnd w:id="3505"/>
      <w:bookmarkEnd w:id="3506"/>
      <w:bookmarkEnd w:id="3507"/>
      <w:bookmarkEnd w:id="3508"/>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lastRenderedPageBreak/>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509" w:name="_Toc27765423"/>
      <w:bookmarkStart w:id="3510" w:name="_Toc37681126"/>
      <w:bookmarkStart w:id="3511" w:name="_Toc46486698"/>
      <w:bookmarkStart w:id="3512" w:name="_Toc52547043"/>
      <w:bookmarkStart w:id="3513" w:name="_Toc52547573"/>
      <w:bookmarkStart w:id="3514" w:name="_Toc52548103"/>
      <w:bookmarkStart w:id="3515" w:name="_Toc52548633"/>
      <w:bookmarkStart w:id="3516" w:name="_Toc109215638"/>
      <w:r w:rsidRPr="00D953A3">
        <w:t>6.5.</w:t>
      </w:r>
      <w:r w:rsidR="007616EE" w:rsidRPr="00D953A3">
        <w:t>5</w:t>
      </w:r>
      <w:r w:rsidRPr="00D953A3">
        <w:t>.5</w:t>
      </w:r>
      <w:r w:rsidR="007616EE" w:rsidRPr="00D953A3">
        <w:tab/>
      </w:r>
      <w:r w:rsidRPr="00D953A3">
        <w:t>Sensor Capability Information Request</w:t>
      </w:r>
      <w:bookmarkEnd w:id="3509"/>
      <w:bookmarkEnd w:id="3510"/>
      <w:bookmarkEnd w:id="3511"/>
      <w:bookmarkEnd w:id="3512"/>
      <w:bookmarkEnd w:id="3513"/>
      <w:bookmarkEnd w:id="3514"/>
      <w:bookmarkEnd w:id="3515"/>
      <w:bookmarkEnd w:id="3516"/>
    </w:p>
    <w:p w14:paraId="2ED3A995" w14:textId="77777777" w:rsidR="00631989" w:rsidRPr="00D953A3" w:rsidRDefault="007616EE" w:rsidP="00631989">
      <w:pPr>
        <w:pStyle w:val="Heading4"/>
        <w:rPr>
          <w:i/>
        </w:rPr>
      </w:pPr>
      <w:bookmarkStart w:id="3517" w:name="_Toc27765424"/>
      <w:bookmarkStart w:id="3518" w:name="_Toc37681127"/>
      <w:bookmarkStart w:id="3519" w:name="_Toc46486699"/>
      <w:bookmarkStart w:id="3520" w:name="_Toc52547044"/>
      <w:bookmarkStart w:id="3521" w:name="_Toc52547574"/>
      <w:bookmarkStart w:id="3522" w:name="_Toc52548104"/>
      <w:bookmarkStart w:id="3523" w:name="_Toc52548634"/>
      <w:bookmarkStart w:id="3524" w:name="_Toc109215639"/>
      <w:r w:rsidRPr="00D953A3">
        <w:rPr>
          <w:i/>
        </w:rPr>
        <w:t>–</w:t>
      </w:r>
      <w:r w:rsidR="00631989" w:rsidRPr="00D953A3">
        <w:rPr>
          <w:i/>
        </w:rPr>
        <w:tab/>
        <w:t>Sensor-RequestCapabilities</w:t>
      </w:r>
      <w:bookmarkEnd w:id="3517"/>
      <w:bookmarkEnd w:id="3518"/>
      <w:bookmarkEnd w:id="3519"/>
      <w:bookmarkEnd w:id="3520"/>
      <w:bookmarkEnd w:id="3521"/>
      <w:bookmarkEnd w:id="3522"/>
      <w:bookmarkEnd w:id="3523"/>
      <w:bookmarkEnd w:id="3524"/>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525" w:name="_Toc27765425"/>
      <w:bookmarkStart w:id="3526" w:name="_Toc37681128"/>
      <w:bookmarkStart w:id="3527" w:name="_Toc46486700"/>
      <w:bookmarkStart w:id="3528" w:name="_Toc52547045"/>
      <w:bookmarkStart w:id="3529" w:name="_Toc52547575"/>
      <w:bookmarkStart w:id="3530" w:name="_Toc52548105"/>
      <w:bookmarkStart w:id="3531" w:name="_Toc52548635"/>
      <w:bookmarkStart w:id="3532" w:name="_Toc109215640"/>
      <w:r w:rsidRPr="00D953A3">
        <w:t>6.5.</w:t>
      </w:r>
      <w:r w:rsidR="007616EE" w:rsidRPr="00D953A3">
        <w:t>5</w:t>
      </w:r>
      <w:r w:rsidRPr="00D953A3">
        <w:t>.6</w:t>
      </w:r>
      <w:r w:rsidRPr="00D953A3">
        <w:tab/>
        <w:t>Sensor Error Elements</w:t>
      </w:r>
      <w:bookmarkEnd w:id="3525"/>
      <w:bookmarkEnd w:id="3526"/>
      <w:bookmarkEnd w:id="3527"/>
      <w:bookmarkEnd w:id="3528"/>
      <w:bookmarkEnd w:id="3529"/>
      <w:bookmarkEnd w:id="3530"/>
      <w:bookmarkEnd w:id="3531"/>
      <w:bookmarkEnd w:id="3532"/>
    </w:p>
    <w:p w14:paraId="328DC2C0" w14:textId="77777777" w:rsidR="00631989" w:rsidRPr="00D953A3" w:rsidRDefault="007616EE" w:rsidP="00631989">
      <w:pPr>
        <w:pStyle w:val="Heading4"/>
        <w:tabs>
          <w:tab w:val="left" w:pos="1560"/>
        </w:tabs>
        <w:ind w:left="0" w:firstLine="0"/>
      </w:pPr>
      <w:bookmarkStart w:id="3533" w:name="_Toc27765426"/>
      <w:bookmarkStart w:id="3534" w:name="_Toc37681129"/>
      <w:bookmarkStart w:id="3535" w:name="_Toc46486701"/>
      <w:bookmarkStart w:id="3536" w:name="_Toc52547046"/>
      <w:bookmarkStart w:id="3537" w:name="_Toc52547576"/>
      <w:bookmarkStart w:id="3538" w:name="_Toc52548106"/>
      <w:bookmarkStart w:id="3539" w:name="_Toc52548636"/>
      <w:bookmarkStart w:id="3540" w:name="_Toc109215641"/>
      <w:r w:rsidRPr="00D953A3">
        <w:rPr>
          <w:i/>
        </w:rPr>
        <w:t>–</w:t>
      </w:r>
      <w:r w:rsidR="00631989" w:rsidRPr="00D953A3">
        <w:tab/>
      </w:r>
      <w:r w:rsidR="00631989" w:rsidRPr="00D953A3">
        <w:rPr>
          <w:i/>
        </w:rPr>
        <w:t>Sensor-Error</w:t>
      </w:r>
      <w:bookmarkEnd w:id="3533"/>
      <w:bookmarkEnd w:id="3534"/>
      <w:bookmarkEnd w:id="3535"/>
      <w:bookmarkEnd w:id="3536"/>
      <w:bookmarkEnd w:id="3537"/>
      <w:bookmarkEnd w:id="3538"/>
      <w:bookmarkEnd w:id="3539"/>
      <w:bookmarkEnd w:id="3540"/>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541" w:name="_Toc27765427"/>
      <w:bookmarkStart w:id="3542" w:name="_Toc37681130"/>
      <w:bookmarkStart w:id="3543" w:name="_Toc46486702"/>
      <w:bookmarkStart w:id="3544" w:name="_Toc52547047"/>
      <w:bookmarkStart w:id="3545" w:name="_Toc52547577"/>
      <w:bookmarkStart w:id="3546" w:name="_Toc52548107"/>
      <w:bookmarkStart w:id="3547" w:name="_Toc52548637"/>
      <w:bookmarkStart w:id="3548" w:name="_Toc109215642"/>
      <w:r w:rsidRPr="00D953A3">
        <w:rPr>
          <w:i/>
        </w:rPr>
        <w:t>–</w:t>
      </w:r>
      <w:r w:rsidR="00631989" w:rsidRPr="00D953A3">
        <w:tab/>
      </w:r>
      <w:r w:rsidR="00631989" w:rsidRPr="00D953A3">
        <w:rPr>
          <w:i/>
        </w:rPr>
        <w:t>Sensor-LocationServerErrorCauses</w:t>
      </w:r>
      <w:bookmarkEnd w:id="3541"/>
      <w:bookmarkEnd w:id="3542"/>
      <w:bookmarkEnd w:id="3543"/>
      <w:bookmarkEnd w:id="3544"/>
      <w:bookmarkEnd w:id="3545"/>
      <w:bookmarkEnd w:id="3546"/>
      <w:bookmarkEnd w:id="3547"/>
      <w:bookmarkEnd w:id="3548"/>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549" w:name="_Toc27765428"/>
      <w:bookmarkStart w:id="3550" w:name="_Toc37681131"/>
      <w:bookmarkStart w:id="3551" w:name="_Toc46486703"/>
      <w:bookmarkStart w:id="3552" w:name="_Toc52547048"/>
      <w:bookmarkStart w:id="3553" w:name="_Toc52547578"/>
      <w:bookmarkStart w:id="3554" w:name="_Toc52548108"/>
      <w:bookmarkStart w:id="3555" w:name="_Toc52548638"/>
      <w:bookmarkStart w:id="3556" w:name="_Toc109215643"/>
      <w:r w:rsidRPr="00D953A3">
        <w:rPr>
          <w:i/>
        </w:rPr>
        <w:t>–</w:t>
      </w:r>
      <w:r w:rsidR="00631989" w:rsidRPr="00D953A3">
        <w:tab/>
      </w:r>
      <w:r w:rsidR="00631989" w:rsidRPr="00D953A3">
        <w:rPr>
          <w:i/>
        </w:rPr>
        <w:t>Sensor-TargetDeviceErrorCauses</w:t>
      </w:r>
      <w:bookmarkEnd w:id="3549"/>
      <w:bookmarkEnd w:id="3550"/>
      <w:bookmarkEnd w:id="3551"/>
      <w:bookmarkEnd w:id="3552"/>
      <w:bookmarkEnd w:id="3553"/>
      <w:bookmarkEnd w:id="3554"/>
      <w:bookmarkEnd w:id="3555"/>
      <w:bookmarkEnd w:id="3556"/>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557" w:name="_Toc27765429"/>
      <w:bookmarkStart w:id="3558" w:name="_Toc37681132"/>
      <w:bookmarkStart w:id="3559" w:name="_Toc46486704"/>
      <w:bookmarkStart w:id="3560" w:name="_Toc52547049"/>
      <w:bookmarkStart w:id="3561" w:name="_Toc52547579"/>
      <w:bookmarkStart w:id="3562" w:name="_Toc52548109"/>
      <w:bookmarkStart w:id="3563" w:name="_Toc52548639"/>
      <w:bookmarkStart w:id="3564" w:name="_Toc109215644"/>
      <w:r w:rsidRPr="00D953A3">
        <w:t>6.5.5.7</w:t>
      </w:r>
      <w:r w:rsidRPr="00D953A3">
        <w:tab/>
        <w:t>Sensor Assistance Data</w:t>
      </w:r>
      <w:bookmarkEnd w:id="3557"/>
      <w:bookmarkEnd w:id="3558"/>
      <w:bookmarkEnd w:id="3559"/>
      <w:bookmarkEnd w:id="3560"/>
      <w:bookmarkEnd w:id="3561"/>
      <w:bookmarkEnd w:id="3562"/>
      <w:bookmarkEnd w:id="3563"/>
      <w:bookmarkEnd w:id="3564"/>
    </w:p>
    <w:p w14:paraId="4F58BDDB" w14:textId="77777777" w:rsidR="00C27C1E" w:rsidRPr="00D953A3" w:rsidRDefault="00C27C1E" w:rsidP="00C27C1E">
      <w:pPr>
        <w:pStyle w:val="Heading4"/>
      </w:pPr>
      <w:bookmarkStart w:id="3565" w:name="_Toc27765430"/>
      <w:bookmarkStart w:id="3566" w:name="_Toc37681133"/>
      <w:bookmarkStart w:id="3567" w:name="_Toc46486705"/>
      <w:bookmarkStart w:id="3568" w:name="_Toc52547050"/>
      <w:bookmarkStart w:id="3569" w:name="_Toc52547580"/>
      <w:bookmarkStart w:id="3570" w:name="_Toc52548110"/>
      <w:bookmarkStart w:id="3571" w:name="_Toc52548640"/>
      <w:bookmarkStart w:id="3572" w:name="_Toc109215645"/>
      <w:r w:rsidRPr="00D953A3">
        <w:t>–</w:t>
      </w:r>
      <w:r w:rsidRPr="00D953A3">
        <w:tab/>
      </w:r>
      <w:r w:rsidRPr="00D953A3">
        <w:rPr>
          <w:i/>
          <w:noProof/>
        </w:rPr>
        <w:t>Sensor-ProvideAssistanceData</w:t>
      </w:r>
      <w:bookmarkEnd w:id="3565"/>
      <w:bookmarkEnd w:id="3566"/>
      <w:bookmarkEnd w:id="3567"/>
      <w:bookmarkEnd w:id="3568"/>
      <w:bookmarkEnd w:id="3569"/>
      <w:bookmarkEnd w:id="3570"/>
      <w:bookmarkEnd w:id="3571"/>
      <w:bookmarkEnd w:id="3572"/>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573" w:name="_Toc27765431"/>
      <w:bookmarkStart w:id="3574" w:name="_Toc37681134"/>
      <w:bookmarkStart w:id="3575" w:name="_Toc46486706"/>
      <w:bookmarkStart w:id="3576" w:name="_Toc52547051"/>
      <w:bookmarkStart w:id="3577" w:name="_Toc52547581"/>
      <w:bookmarkStart w:id="3578" w:name="_Toc52548111"/>
      <w:bookmarkStart w:id="3579" w:name="_Toc52548641"/>
      <w:bookmarkStart w:id="3580" w:name="_Toc109215646"/>
      <w:r w:rsidRPr="00D953A3">
        <w:t>6.5.5.8</w:t>
      </w:r>
      <w:r w:rsidRPr="00D953A3">
        <w:tab/>
        <w:t>Sensor Assistance Data Elements</w:t>
      </w:r>
      <w:bookmarkEnd w:id="3573"/>
      <w:bookmarkEnd w:id="3574"/>
      <w:bookmarkEnd w:id="3575"/>
      <w:bookmarkEnd w:id="3576"/>
      <w:bookmarkEnd w:id="3577"/>
      <w:bookmarkEnd w:id="3578"/>
      <w:bookmarkEnd w:id="3579"/>
      <w:bookmarkEnd w:id="3580"/>
    </w:p>
    <w:p w14:paraId="56AA22C0" w14:textId="77777777" w:rsidR="00C27C1E" w:rsidRPr="00D953A3" w:rsidRDefault="00C27C1E" w:rsidP="00C27C1E">
      <w:pPr>
        <w:pStyle w:val="Heading4"/>
        <w:rPr>
          <w:i/>
          <w:noProof/>
        </w:rPr>
      </w:pPr>
      <w:bookmarkStart w:id="3581" w:name="_Toc27765432"/>
      <w:bookmarkStart w:id="3582" w:name="_Toc37681135"/>
      <w:bookmarkStart w:id="3583" w:name="_Toc46486707"/>
      <w:bookmarkStart w:id="3584" w:name="_Toc52547052"/>
      <w:bookmarkStart w:id="3585" w:name="_Toc52547582"/>
      <w:bookmarkStart w:id="3586" w:name="_Toc52548112"/>
      <w:bookmarkStart w:id="3587" w:name="_Toc52548642"/>
      <w:bookmarkStart w:id="3588" w:name="_Toc109215647"/>
      <w:r w:rsidRPr="00D953A3">
        <w:t>–</w:t>
      </w:r>
      <w:r w:rsidRPr="00D953A3">
        <w:tab/>
      </w:r>
      <w:r w:rsidRPr="00D953A3">
        <w:rPr>
          <w:i/>
          <w:noProof/>
        </w:rPr>
        <w:t>Sensor-AssistanceDataList</w:t>
      </w:r>
      <w:bookmarkEnd w:id="3581"/>
      <w:bookmarkEnd w:id="3582"/>
      <w:bookmarkEnd w:id="3583"/>
      <w:bookmarkEnd w:id="3584"/>
      <w:bookmarkEnd w:id="3585"/>
      <w:bookmarkEnd w:id="3586"/>
      <w:bookmarkEnd w:id="3587"/>
      <w:bookmarkEnd w:id="3588"/>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lastRenderedPageBreak/>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589" w:name="_Toc27765433"/>
      <w:bookmarkStart w:id="3590" w:name="_Toc37681136"/>
      <w:bookmarkStart w:id="3591" w:name="_Toc46486708"/>
      <w:bookmarkStart w:id="3592" w:name="_Toc52547053"/>
      <w:bookmarkStart w:id="3593" w:name="_Toc52547583"/>
      <w:bookmarkStart w:id="3594" w:name="_Toc52548113"/>
      <w:bookmarkStart w:id="3595" w:name="_Toc52548643"/>
      <w:bookmarkStart w:id="3596" w:name="_Toc109215648"/>
      <w:r w:rsidRPr="00D953A3">
        <w:t>6.5.5.9</w:t>
      </w:r>
      <w:r w:rsidRPr="00D953A3">
        <w:tab/>
        <w:t>Sensor Assistance Data Request</w:t>
      </w:r>
      <w:bookmarkEnd w:id="3589"/>
      <w:bookmarkEnd w:id="3590"/>
      <w:bookmarkEnd w:id="3591"/>
      <w:bookmarkEnd w:id="3592"/>
      <w:bookmarkEnd w:id="3593"/>
      <w:bookmarkEnd w:id="3594"/>
      <w:bookmarkEnd w:id="3595"/>
      <w:bookmarkEnd w:id="3596"/>
    </w:p>
    <w:p w14:paraId="1B2D13DC" w14:textId="77777777" w:rsidR="00C27C1E" w:rsidRPr="00D953A3" w:rsidRDefault="00C27C1E" w:rsidP="00C27C1E">
      <w:pPr>
        <w:pStyle w:val="Heading4"/>
      </w:pPr>
      <w:bookmarkStart w:id="3597" w:name="_Toc27765434"/>
      <w:bookmarkStart w:id="3598" w:name="_Toc37681137"/>
      <w:bookmarkStart w:id="3599" w:name="_Toc46486709"/>
      <w:bookmarkStart w:id="3600" w:name="_Toc52547054"/>
      <w:bookmarkStart w:id="3601" w:name="_Toc52547584"/>
      <w:bookmarkStart w:id="3602" w:name="_Toc52548114"/>
      <w:bookmarkStart w:id="3603" w:name="_Toc52548644"/>
      <w:bookmarkStart w:id="3604" w:name="_Toc109215649"/>
      <w:r w:rsidRPr="00D953A3">
        <w:t>–</w:t>
      </w:r>
      <w:r w:rsidRPr="00D953A3">
        <w:tab/>
      </w:r>
      <w:r w:rsidRPr="00D953A3">
        <w:rPr>
          <w:i/>
        </w:rPr>
        <w:t>Sensor-RequestAssistanceData</w:t>
      </w:r>
      <w:bookmarkEnd w:id="3597"/>
      <w:bookmarkEnd w:id="3598"/>
      <w:bookmarkEnd w:id="3599"/>
      <w:bookmarkEnd w:id="3600"/>
      <w:bookmarkEnd w:id="3601"/>
      <w:bookmarkEnd w:id="3602"/>
      <w:bookmarkEnd w:id="3603"/>
      <w:bookmarkEnd w:id="3604"/>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lastRenderedPageBreak/>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605" w:name="_Toc27765435"/>
      <w:bookmarkStart w:id="3606" w:name="_Toc37681138"/>
      <w:bookmarkStart w:id="3607" w:name="_Toc46486710"/>
      <w:bookmarkStart w:id="3608" w:name="_Toc52547055"/>
      <w:bookmarkStart w:id="3609" w:name="_Toc52547585"/>
      <w:bookmarkStart w:id="3610" w:name="_Toc52548115"/>
      <w:bookmarkStart w:id="3611" w:name="_Toc52548645"/>
      <w:bookmarkStart w:id="3612" w:name="_Toc109215650"/>
      <w:r w:rsidRPr="00D953A3">
        <w:t>6.5.</w:t>
      </w:r>
      <w:r w:rsidR="007616EE" w:rsidRPr="00D953A3">
        <w:t>6</w:t>
      </w:r>
      <w:r w:rsidRPr="00D953A3">
        <w:tab/>
        <w:t>WLAN-based Positioning</w:t>
      </w:r>
      <w:bookmarkEnd w:id="3605"/>
      <w:bookmarkEnd w:id="3606"/>
      <w:bookmarkEnd w:id="3607"/>
      <w:bookmarkEnd w:id="3608"/>
      <w:bookmarkEnd w:id="3609"/>
      <w:bookmarkEnd w:id="3610"/>
      <w:bookmarkEnd w:id="3611"/>
      <w:bookmarkEnd w:id="3612"/>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613" w:name="_Toc27765436"/>
      <w:bookmarkStart w:id="3614" w:name="_Toc37681139"/>
      <w:bookmarkStart w:id="3615" w:name="_Toc46486711"/>
      <w:bookmarkStart w:id="3616" w:name="_Toc52547056"/>
      <w:bookmarkStart w:id="3617" w:name="_Toc52547586"/>
      <w:bookmarkStart w:id="3618" w:name="_Toc52548116"/>
      <w:bookmarkStart w:id="3619" w:name="_Toc52548646"/>
      <w:bookmarkStart w:id="3620" w:name="_Toc109215651"/>
      <w:r w:rsidRPr="00D953A3">
        <w:t>6.5.</w:t>
      </w:r>
      <w:r w:rsidR="007616EE" w:rsidRPr="00D953A3">
        <w:t>6</w:t>
      </w:r>
      <w:r w:rsidRPr="00D953A3">
        <w:t>.1</w:t>
      </w:r>
      <w:r w:rsidRPr="00D953A3">
        <w:tab/>
        <w:t>WLAN Location Information</w:t>
      </w:r>
      <w:bookmarkEnd w:id="3613"/>
      <w:bookmarkEnd w:id="3614"/>
      <w:bookmarkEnd w:id="3615"/>
      <w:bookmarkEnd w:id="3616"/>
      <w:bookmarkEnd w:id="3617"/>
      <w:bookmarkEnd w:id="3618"/>
      <w:bookmarkEnd w:id="3619"/>
      <w:bookmarkEnd w:id="3620"/>
    </w:p>
    <w:p w14:paraId="4485633F" w14:textId="77777777" w:rsidR="00631989" w:rsidRPr="00D953A3" w:rsidRDefault="007616EE" w:rsidP="00631989">
      <w:pPr>
        <w:pStyle w:val="Heading4"/>
        <w:tabs>
          <w:tab w:val="left" w:pos="1560"/>
        </w:tabs>
        <w:ind w:left="0" w:firstLine="0"/>
      </w:pPr>
      <w:bookmarkStart w:id="3621" w:name="_Toc27765437"/>
      <w:bookmarkStart w:id="3622" w:name="_Toc37681140"/>
      <w:bookmarkStart w:id="3623" w:name="_Toc46486712"/>
      <w:bookmarkStart w:id="3624" w:name="_Toc52547057"/>
      <w:bookmarkStart w:id="3625" w:name="_Toc52547587"/>
      <w:bookmarkStart w:id="3626" w:name="_Toc52548117"/>
      <w:bookmarkStart w:id="3627" w:name="_Toc52548647"/>
      <w:bookmarkStart w:id="3628" w:name="_Toc109215652"/>
      <w:r w:rsidRPr="00D953A3">
        <w:rPr>
          <w:i/>
        </w:rPr>
        <w:t>–</w:t>
      </w:r>
      <w:r w:rsidR="00631989" w:rsidRPr="00D953A3">
        <w:tab/>
      </w:r>
      <w:r w:rsidR="00631989" w:rsidRPr="00D953A3">
        <w:rPr>
          <w:i/>
        </w:rPr>
        <w:t>WLAN-ProvideLocationInformation</w:t>
      </w:r>
      <w:bookmarkEnd w:id="3621"/>
      <w:bookmarkEnd w:id="3622"/>
      <w:bookmarkEnd w:id="3623"/>
      <w:bookmarkEnd w:id="3624"/>
      <w:bookmarkEnd w:id="3625"/>
      <w:bookmarkEnd w:id="3626"/>
      <w:bookmarkEnd w:id="3627"/>
      <w:bookmarkEnd w:id="3628"/>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629" w:name="_Toc27765438"/>
      <w:bookmarkStart w:id="3630" w:name="_Toc37681141"/>
      <w:bookmarkStart w:id="3631" w:name="_Toc46486713"/>
      <w:bookmarkStart w:id="3632" w:name="_Toc52547058"/>
      <w:bookmarkStart w:id="3633" w:name="_Toc52547588"/>
      <w:bookmarkStart w:id="3634" w:name="_Toc52548118"/>
      <w:bookmarkStart w:id="3635" w:name="_Toc52548648"/>
      <w:bookmarkStart w:id="3636" w:name="_Toc109215653"/>
      <w:r w:rsidRPr="00D953A3">
        <w:t>6.5.</w:t>
      </w:r>
      <w:r w:rsidR="00EA0B93" w:rsidRPr="00D953A3">
        <w:t>6</w:t>
      </w:r>
      <w:r w:rsidRPr="00D953A3">
        <w:t>.2</w:t>
      </w:r>
      <w:r w:rsidRPr="00D953A3">
        <w:tab/>
        <w:t>WLAN Location Information Elements</w:t>
      </w:r>
      <w:bookmarkEnd w:id="3629"/>
      <w:bookmarkEnd w:id="3630"/>
      <w:bookmarkEnd w:id="3631"/>
      <w:bookmarkEnd w:id="3632"/>
      <w:bookmarkEnd w:id="3633"/>
      <w:bookmarkEnd w:id="3634"/>
      <w:bookmarkEnd w:id="3635"/>
      <w:bookmarkEnd w:id="3636"/>
    </w:p>
    <w:p w14:paraId="7C8B045A" w14:textId="77777777" w:rsidR="00631989" w:rsidRPr="00D953A3" w:rsidRDefault="007616EE" w:rsidP="00631989">
      <w:pPr>
        <w:pStyle w:val="Heading4"/>
        <w:rPr>
          <w:i/>
        </w:rPr>
      </w:pPr>
      <w:bookmarkStart w:id="3637" w:name="_Toc27765439"/>
      <w:bookmarkStart w:id="3638" w:name="_Toc37681142"/>
      <w:bookmarkStart w:id="3639" w:name="_Toc46486714"/>
      <w:bookmarkStart w:id="3640" w:name="_Toc52547059"/>
      <w:bookmarkStart w:id="3641" w:name="_Toc52547589"/>
      <w:bookmarkStart w:id="3642" w:name="_Toc52548119"/>
      <w:bookmarkStart w:id="3643" w:name="_Toc52548649"/>
      <w:bookmarkStart w:id="3644" w:name="_Toc109215654"/>
      <w:r w:rsidRPr="00D953A3">
        <w:rPr>
          <w:i/>
        </w:rPr>
        <w:t>–</w:t>
      </w:r>
      <w:r w:rsidR="00631989" w:rsidRPr="00D953A3">
        <w:tab/>
      </w:r>
      <w:r w:rsidR="00631989" w:rsidRPr="00D953A3">
        <w:rPr>
          <w:i/>
        </w:rPr>
        <w:t>WLAN-</w:t>
      </w:r>
      <w:r w:rsidR="00C16D06" w:rsidRPr="00D953A3">
        <w:rPr>
          <w:i/>
        </w:rPr>
        <w:t>MeasurementInformation</w:t>
      </w:r>
      <w:bookmarkEnd w:id="3637"/>
      <w:bookmarkEnd w:id="3638"/>
      <w:bookmarkEnd w:id="3639"/>
      <w:bookmarkEnd w:id="3640"/>
      <w:bookmarkEnd w:id="3641"/>
      <w:bookmarkEnd w:id="3642"/>
      <w:bookmarkEnd w:id="3643"/>
      <w:bookmarkEnd w:id="3644"/>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645" w:name="_Toc27765440"/>
      <w:bookmarkStart w:id="3646" w:name="_Toc37681143"/>
      <w:bookmarkStart w:id="3647" w:name="_Toc46486715"/>
      <w:bookmarkStart w:id="3648" w:name="_Toc52547060"/>
      <w:bookmarkStart w:id="3649" w:name="_Toc52547590"/>
      <w:bookmarkStart w:id="3650" w:name="_Toc52548120"/>
      <w:bookmarkStart w:id="3651" w:name="_Toc52548650"/>
      <w:bookmarkStart w:id="3652" w:name="_Toc109215655"/>
      <w:r w:rsidRPr="00D953A3">
        <w:t>6.5.</w:t>
      </w:r>
      <w:r w:rsidR="00EA0B93" w:rsidRPr="00D953A3">
        <w:t>6</w:t>
      </w:r>
      <w:r w:rsidRPr="00D953A3">
        <w:t>.3</w:t>
      </w:r>
      <w:r w:rsidRPr="00D953A3">
        <w:tab/>
        <w:t>WLAN Location Information Request</w:t>
      </w:r>
      <w:bookmarkEnd w:id="3645"/>
      <w:bookmarkEnd w:id="3646"/>
      <w:bookmarkEnd w:id="3647"/>
      <w:bookmarkEnd w:id="3648"/>
      <w:bookmarkEnd w:id="3649"/>
      <w:bookmarkEnd w:id="3650"/>
      <w:bookmarkEnd w:id="3651"/>
      <w:bookmarkEnd w:id="3652"/>
    </w:p>
    <w:p w14:paraId="55F8995A" w14:textId="77777777" w:rsidR="00631989" w:rsidRPr="00D953A3" w:rsidRDefault="007616EE" w:rsidP="00631989">
      <w:pPr>
        <w:pStyle w:val="Heading4"/>
        <w:tabs>
          <w:tab w:val="left" w:pos="1560"/>
        </w:tabs>
        <w:ind w:left="0" w:firstLine="0"/>
      </w:pPr>
      <w:bookmarkStart w:id="3653" w:name="_Toc27765441"/>
      <w:bookmarkStart w:id="3654" w:name="_Toc37681144"/>
      <w:bookmarkStart w:id="3655" w:name="_Toc46486716"/>
      <w:bookmarkStart w:id="3656" w:name="_Toc52547061"/>
      <w:bookmarkStart w:id="3657" w:name="_Toc52547591"/>
      <w:bookmarkStart w:id="3658" w:name="_Toc52548121"/>
      <w:bookmarkStart w:id="3659" w:name="_Toc52548651"/>
      <w:bookmarkStart w:id="3660" w:name="_Toc109215656"/>
      <w:r w:rsidRPr="00D953A3">
        <w:rPr>
          <w:i/>
        </w:rPr>
        <w:t>–</w:t>
      </w:r>
      <w:r w:rsidR="00631989" w:rsidRPr="00D953A3">
        <w:tab/>
      </w:r>
      <w:r w:rsidR="00631989" w:rsidRPr="00D953A3">
        <w:rPr>
          <w:i/>
        </w:rPr>
        <w:t>WLAN-RequestLocationInformation</w:t>
      </w:r>
      <w:bookmarkEnd w:id="3653"/>
      <w:bookmarkEnd w:id="3654"/>
      <w:bookmarkEnd w:id="3655"/>
      <w:bookmarkEnd w:id="3656"/>
      <w:bookmarkEnd w:id="3657"/>
      <w:bookmarkEnd w:id="3658"/>
      <w:bookmarkEnd w:id="3659"/>
      <w:bookmarkEnd w:id="3660"/>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661" w:name="_Toc27765442"/>
      <w:bookmarkStart w:id="3662" w:name="_Toc37681145"/>
      <w:bookmarkStart w:id="3663" w:name="_Toc46486717"/>
      <w:bookmarkStart w:id="3664" w:name="_Toc52547062"/>
      <w:bookmarkStart w:id="3665" w:name="_Toc52547592"/>
      <w:bookmarkStart w:id="3666" w:name="_Toc52548122"/>
      <w:bookmarkStart w:id="3667" w:name="_Toc52548652"/>
      <w:bookmarkStart w:id="3668" w:name="_Toc109215657"/>
      <w:r w:rsidRPr="00D953A3">
        <w:lastRenderedPageBreak/>
        <w:t>6.5.</w:t>
      </w:r>
      <w:r w:rsidR="00EA0B93" w:rsidRPr="00D953A3">
        <w:t>6</w:t>
      </w:r>
      <w:r w:rsidRPr="00D953A3">
        <w:t>.4</w:t>
      </w:r>
      <w:r w:rsidRPr="00D953A3">
        <w:tab/>
        <w:t>WLAN Capability Information</w:t>
      </w:r>
      <w:bookmarkEnd w:id="3661"/>
      <w:bookmarkEnd w:id="3662"/>
      <w:bookmarkEnd w:id="3663"/>
      <w:bookmarkEnd w:id="3664"/>
      <w:bookmarkEnd w:id="3665"/>
      <w:bookmarkEnd w:id="3666"/>
      <w:bookmarkEnd w:id="3667"/>
      <w:bookmarkEnd w:id="3668"/>
    </w:p>
    <w:p w14:paraId="2DA44440" w14:textId="77777777" w:rsidR="00631989" w:rsidRPr="00D953A3" w:rsidRDefault="007616EE" w:rsidP="00631989">
      <w:pPr>
        <w:pStyle w:val="Heading4"/>
        <w:tabs>
          <w:tab w:val="left" w:pos="1560"/>
        </w:tabs>
        <w:ind w:left="0" w:firstLine="0"/>
      </w:pPr>
      <w:bookmarkStart w:id="3669" w:name="_Toc27765443"/>
      <w:bookmarkStart w:id="3670" w:name="_Toc37681146"/>
      <w:bookmarkStart w:id="3671" w:name="_Toc46486718"/>
      <w:bookmarkStart w:id="3672" w:name="_Toc52547063"/>
      <w:bookmarkStart w:id="3673" w:name="_Toc52547593"/>
      <w:bookmarkStart w:id="3674" w:name="_Toc52548123"/>
      <w:bookmarkStart w:id="3675" w:name="_Toc52548653"/>
      <w:bookmarkStart w:id="3676" w:name="_Toc109215658"/>
      <w:r w:rsidRPr="00D953A3">
        <w:rPr>
          <w:i/>
        </w:rPr>
        <w:t>–</w:t>
      </w:r>
      <w:r w:rsidR="00631989" w:rsidRPr="00D953A3">
        <w:tab/>
      </w:r>
      <w:r w:rsidR="00631989" w:rsidRPr="00D953A3">
        <w:rPr>
          <w:i/>
        </w:rPr>
        <w:t>WLAN-ProvideCapabilities</w:t>
      </w:r>
      <w:bookmarkEnd w:id="3669"/>
      <w:bookmarkEnd w:id="3670"/>
      <w:bookmarkEnd w:id="3671"/>
      <w:bookmarkEnd w:id="3672"/>
      <w:bookmarkEnd w:id="3673"/>
      <w:bookmarkEnd w:id="3674"/>
      <w:bookmarkEnd w:id="3675"/>
      <w:bookmarkEnd w:id="3676"/>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677" w:name="_Toc27765444"/>
      <w:bookmarkStart w:id="3678" w:name="_Toc37681147"/>
      <w:bookmarkStart w:id="3679" w:name="_Toc46486719"/>
      <w:bookmarkStart w:id="3680" w:name="_Toc52547064"/>
      <w:bookmarkStart w:id="3681" w:name="_Toc52547594"/>
      <w:bookmarkStart w:id="3682" w:name="_Toc52548124"/>
      <w:bookmarkStart w:id="3683" w:name="_Toc52548654"/>
      <w:bookmarkStart w:id="3684" w:name="_Toc109215659"/>
      <w:r w:rsidRPr="00D953A3">
        <w:lastRenderedPageBreak/>
        <w:t>6.5.</w:t>
      </w:r>
      <w:r w:rsidR="00EA0B93" w:rsidRPr="00D953A3">
        <w:t>6</w:t>
      </w:r>
      <w:r w:rsidRPr="00D953A3">
        <w:t>.5</w:t>
      </w:r>
      <w:r w:rsidRPr="00D953A3">
        <w:tab/>
        <w:t>WLAN Capability Information Request</w:t>
      </w:r>
      <w:bookmarkEnd w:id="3677"/>
      <w:bookmarkEnd w:id="3678"/>
      <w:bookmarkEnd w:id="3679"/>
      <w:bookmarkEnd w:id="3680"/>
      <w:bookmarkEnd w:id="3681"/>
      <w:bookmarkEnd w:id="3682"/>
      <w:bookmarkEnd w:id="3683"/>
      <w:bookmarkEnd w:id="3684"/>
    </w:p>
    <w:p w14:paraId="26330751" w14:textId="77777777" w:rsidR="00631989" w:rsidRPr="00D953A3" w:rsidRDefault="007616EE" w:rsidP="00631989">
      <w:pPr>
        <w:pStyle w:val="Heading4"/>
        <w:tabs>
          <w:tab w:val="left" w:pos="1560"/>
        </w:tabs>
        <w:ind w:left="0" w:firstLine="0"/>
      </w:pPr>
      <w:bookmarkStart w:id="3685" w:name="_Toc27765445"/>
      <w:bookmarkStart w:id="3686" w:name="_Toc37681148"/>
      <w:bookmarkStart w:id="3687" w:name="_Toc46486720"/>
      <w:bookmarkStart w:id="3688" w:name="_Toc52547065"/>
      <w:bookmarkStart w:id="3689" w:name="_Toc52547595"/>
      <w:bookmarkStart w:id="3690" w:name="_Toc52548125"/>
      <w:bookmarkStart w:id="3691" w:name="_Toc52548655"/>
      <w:bookmarkStart w:id="3692" w:name="_Toc109215660"/>
      <w:r w:rsidRPr="00D953A3">
        <w:rPr>
          <w:i/>
        </w:rPr>
        <w:t>–</w:t>
      </w:r>
      <w:r w:rsidR="00631989" w:rsidRPr="00D953A3">
        <w:tab/>
      </w:r>
      <w:r w:rsidR="00631989" w:rsidRPr="00D953A3">
        <w:rPr>
          <w:i/>
        </w:rPr>
        <w:t>WLAN-RequestCapabilities</w:t>
      </w:r>
      <w:bookmarkEnd w:id="3685"/>
      <w:bookmarkEnd w:id="3686"/>
      <w:bookmarkEnd w:id="3687"/>
      <w:bookmarkEnd w:id="3688"/>
      <w:bookmarkEnd w:id="3689"/>
      <w:bookmarkEnd w:id="3690"/>
      <w:bookmarkEnd w:id="3691"/>
      <w:bookmarkEnd w:id="3692"/>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693" w:name="_Toc27765446"/>
      <w:bookmarkStart w:id="3694" w:name="_Toc37681149"/>
      <w:bookmarkStart w:id="3695" w:name="_Toc46486721"/>
      <w:bookmarkStart w:id="3696" w:name="_Toc52547066"/>
      <w:bookmarkStart w:id="3697" w:name="_Toc52547596"/>
      <w:bookmarkStart w:id="3698" w:name="_Toc52548126"/>
      <w:bookmarkStart w:id="3699" w:name="_Toc52548656"/>
      <w:bookmarkStart w:id="3700" w:name="_Toc109215661"/>
      <w:r w:rsidRPr="00D953A3">
        <w:t>6.5.</w:t>
      </w:r>
      <w:r w:rsidR="00EA0B93" w:rsidRPr="00D953A3">
        <w:t>6</w:t>
      </w:r>
      <w:r w:rsidRPr="00D953A3">
        <w:t>.6</w:t>
      </w:r>
      <w:r w:rsidRPr="00D953A3">
        <w:tab/>
        <w:t>WLAN Error Elements</w:t>
      </w:r>
      <w:bookmarkEnd w:id="3693"/>
      <w:bookmarkEnd w:id="3694"/>
      <w:bookmarkEnd w:id="3695"/>
      <w:bookmarkEnd w:id="3696"/>
      <w:bookmarkEnd w:id="3697"/>
      <w:bookmarkEnd w:id="3698"/>
      <w:bookmarkEnd w:id="3699"/>
      <w:bookmarkEnd w:id="3700"/>
    </w:p>
    <w:p w14:paraId="23F2D6EE" w14:textId="77777777" w:rsidR="00631989" w:rsidRPr="00D953A3" w:rsidRDefault="007616EE" w:rsidP="00631989">
      <w:pPr>
        <w:pStyle w:val="Heading4"/>
        <w:tabs>
          <w:tab w:val="left" w:pos="1560"/>
        </w:tabs>
        <w:ind w:left="0" w:firstLine="0"/>
      </w:pPr>
      <w:bookmarkStart w:id="3701" w:name="_Toc27765447"/>
      <w:bookmarkStart w:id="3702" w:name="_Toc37681150"/>
      <w:bookmarkStart w:id="3703" w:name="_Toc46486722"/>
      <w:bookmarkStart w:id="3704" w:name="_Toc52547067"/>
      <w:bookmarkStart w:id="3705" w:name="_Toc52547597"/>
      <w:bookmarkStart w:id="3706" w:name="_Toc52548127"/>
      <w:bookmarkStart w:id="3707" w:name="_Toc52548657"/>
      <w:bookmarkStart w:id="3708" w:name="_Toc109215662"/>
      <w:r w:rsidRPr="00D953A3">
        <w:rPr>
          <w:i/>
        </w:rPr>
        <w:t>–</w:t>
      </w:r>
      <w:r w:rsidR="00631989" w:rsidRPr="00D953A3">
        <w:tab/>
      </w:r>
      <w:r w:rsidR="00631989" w:rsidRPr="00D953A3">
        <w:rPr>
          <w:i/>
        </w:rPr>
        <w:t>WLAN-Error</w:t>
      </w:r>
      <w:bookmarkEnd w:id="3701"/>
      <w:bookmarkEnd w:id="3702"/>
      <w:bookmarkEnd w:id="3703"/>
      <w:bookmarkEnd w:id="3704"/>
      <w:bookmarkEnd w:id="3705"/>
      <w:bookmarkEnd w:id="3706"/>
      <w:bookmarkEnd w:id="3707"/>
      <w:bookmarkEnd w:id="3708"/>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709" w:name="_Toc27765448"/>
      <w:bookmarkStart w:id="3710" w:name="_Toc37681151"/>
      <w:bookmarkStart w:id="3711" w:name="_Toc46486723"/>
      <w:bookmarkStart w:id="3712" w:name="_Toc52547068"/>
      <w:bookmarkStart w:id="3713" w:name="_Toc52547598"/>
      <w:bookmarkStart w:id="3714" w:name="_Toc52548128"/>
      <w:bookmarkStart w:id="3715" w:name="_Toc52548658"/>
      <w:bookmarkStart w:id="3716" w:name="_Toc109215663"/>
      <w:r w:rsidRPr="00D953A3">
        <w:rPr>
          <w:i/>
        </w:rPr>
        <w:t>–</w:t>
      </w:r>
      <w:r w:rsidR="00631989" w:rsidRPr="00D953A3">
        <w:tab/>
      </w:r>
      <w:r w:rsidR="00631989" w:rsidRPr="00D953A3">
        <w:rPr>
          <w:i/>
        </w:rPr>
        <w:t>WLAN-LocationServerErrorCauses</w:t>
      </w:r>
      <w:bookmarkEnd w:id="3709"/>
      <w:bookmarkEnd w:id="3710"/>
      <w:bookmarkEnd w:id="3711"/>
      <w:bookmarkEnd w:id="3712"/>
      <w:bookmarkEnd w:id="3713"/>
      <w:bookmarkEnd w:id="3714"/>
      <w:bookmarkEnd w:id="3715"/>
      <w:bookmarkEnd w:id="3716"/>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717" w:name="_Toc27765449"/>
      <w:bookmarkStart w:id="3718" w:name="_Toc37681152"/>
      <w:bookmarkStart w:id="3719" w:name="_Toc46486724"/>
      <w:bookmarkStart w:id="3720" w:name="_Toc52547069"/>
      <w:bookmarkStart w:id="3721" w:name="_Toc52547599"/>
      <w:bookmarkStart w:id="3722" w:name="_Toc52548129"/>
      <w:bookmarkStart w:id="3723" w:name="_Toc52548659"/>
      <w:bookmarkStart w:id="3724" w:name="_Toc109215664"/>
      <w:r w:rsidRPr="00D953A3">
        <w:rPr>
          <w:i/>
        </w:rPr>
        <w:lastRenderedPageBreak/>
        <w:t>–</w:t>
      </w:r>
      <w:r w:rsidR="00631989" w:rsidRPr="00D953A3">
        <w:tab/>
      </w:r>
      <w:r w:rsidR="00631989" w:rsidRPr="00D953A3">
        <w:rPr>
          <w:i/>
        </w:rPr>
        <w:t>WLAN-TargetDeviceErrorCauses</w:t>
      </w:r>
      <w:bookmarkEnd w:id="3717"/>
      <w:bookmarkEnd w:id="3718"/>
      <w:bookmarkEnd w:id="3719"/>
      <w:bookmarkEnd w:id="3720"/>
      <w:bookmarkEnd w:id="3721"/>
      <w:bookmarkEnd w:id="3722"/>
      <w:bookmarkEnd w:id="3723"/>
      <w:bookmarkEnd w:id="3724"/>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lastRenderedPageBreak/>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lastRenderedPageBreak/>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lastRenderedPageBreak/>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725" w:name="_Toc27765450"/>
      <w:bookmarkStart w:id="3726" w:name="_Toc37681153"/>
      <w:bookmarkStart w:id="3727" w:name="_Toc46486725"/>
      <w:bookmarkStart w:id="3728" w:name="_Toc52547070"/>
      <w:bookmarkStart w:id="3729" w:name="_Toc52547600"/>
      <w:bookmarkStart w:id="3730" w:name="_Toc52548130"/>
      <w:bookmarkStart w:id="3731" w:name="_Toc52548660"/>
      <w:bookmarkStart w:id="3732" w:name="_Toc109215665"/>
      <w:r w:rsidRPr="00D953A3">
        <w:t>6.5.</w:t>
      </w:r>
      <w:r w:rsidR="00EA0B93" w:rsidRPr="00D953A3">
        <w:t>7</w:t>
      </w:r>
      <w:r w:rsidRPr="00D953A3">
        <w:tab/>
        <w:t>Bluetooth-based Positioning</w:t>
      </w:r>
      <w:bookmarkEnd w:id="3725"/>
      <w:bookmarkEnd w:id="3726"/>
      <w:bookmarkEnd w:id="3727"/>
      <w:bookmarkEnd w:id="3728"/>
      <w:bookmarkEnd w:id="3729"/>
      <w:bookmarkEnd w:id="3730"/>
      <w:bookmarkEnd w:id="3731"/>
      <w:bookmarkEnd w:id="3732"/>
    </w:p>
    <w:p w14:paraId="4CEE65E6" w14:textId="77777777" w:rsidR="00631989" w:rsidRPr="00D953A3" w:rsidRDefault="00631989" w:rsidP="00631989">
      <w:pPr>
        <w:pStyle w:val="Heading4"/>
      </w:pPr>
      <w:bookmarkStart w:id="3733" w:name="_Toc27765451"/>
      <w:bookmarkStart w:id="3734" w:name="_Toc37681154"/>
      <w:bookmarkStart w:id="3735" w:name="_Toc46486726"/>
      <w:bookmarkStart w:id="3736" w:name="_Toc52547071"/>
      <w:bookmarkStart w:id="3737" w:name="_Toc52547601"/>
      <w:bookmarkStart w:id="3738" w:name="_Toc52548131"/>
      <w:bookmarkStart w:id="3739" w:name="_Toc52548661"/>
      <w:bookmarkStart w:id="3740" w:name="_Toc109215666"/>
      <w:r w:rsidRPr="00D953A3">
        <w:t>6.5.</w:t>
      </w:r>
      <w:r w:rsidR="00EA0B93" w:rsidRPr="00D953A3">
        <w:t>7</w:t>
      </w:r>
      <w:r w:rsidRPr="00D953A3">
        <w:t>.1</w:t>
      </w:r>
      <w:r w:rsidRPr="00D953A3">
        <w:tab/>
        <w:t>Bluetooth Location Information</w:t>
      </w:r>
      <w:bookmarkEnd w:id="3733"/>
      <w:bookmarkEnd w:id="3734"/>
      <w:bookmarkEnd w:id="3735"/>
      <w:bookmarkEnd w:id="3736"/>
      <w:bookmarkEnd w:id="3737"/>
      <w:bookmarkEnd w:id="3738"/>
      <w:bookmarkEnd w:id="3739"/>
      <w:bookmarkEnd w:id="3740"/>
    </w:p>
    <w:p w14:paraId="70C812BA" w14:textId="77777777" w:rsidR="00631989" w:rsidRPr="00D953A3" w:rsidRDefault="007616EE" w:rsidP="00631989">
      <w:pPr>
        <w:pStyle w:val="Heading4"/>
        <w:tabs>
          <w:tab w:val="left" w:pos="1560"/>
        </w:tabs>
        <w:ind w:left="0" w:firstLine="0"/>
      </w:pPr>
      <w:bookmarkStart w:id="3741" w:name="_Toc27765452"/>
      <w:bookmarkStart w:id="3742" w:name="_Toc37681155"/>
      <w:bookmarkStart w:id="3743" w:name="_Toc46486727"/>
      <w:bookmarkStart w:id="3744" w:name="_Toc52547072"/>
      <w:bookmarkStart w:id="3745" w:name="_Toc52547602"/>
      <w:bookmarkStart w:id="3746" w:name="_Toc52548132"/>
      <w:bookmarkStart w:id="3747" w:name="_Toc52548662"/>
      <w:bookmarkStart w:id="3748" w:name="_Toc109215667"/>
      <w:r w:rsidRPr="00D953A3">
        <w:rPr>
          <w:i/>
        </w:rPr>
        <w:t>–</w:t>
      </w:r>
      <w:r w:rsidR="00631989" w:rsidRPr="00D953A3">
        <w:tab/>
      </w:r>
      <w:r w:rsidR="00631989" w:rsidRPr="00D953A3">
        <w:rPr>
          <w:i/>
        </w:rPr>
        <w:t>BT-ProvideLocationInformation</w:t>
      </w:r>
      <w:bookmarkEnd w:id="3741"/>
      <w:bookmarkEnd w:id="3742"/>
      <w:bookmarkEnd w:id="3743"/>
      <w:bookmarkEnd w:id="3744"/>
      <w:bookmarkEnd w:id="3745"/>
      <w:bookmarkEnd w:id="3746"/>
      <w:bookmarkEnd w:id="3747"/>
      <w:bookmarkEnd w:id="3748"/>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749" w:name="_Toc27765453"/>
      <w:bookmarkStart w:id="3750" w:name="_Toc37681156"/>
      <w:bookmarkStart w:id="3751" w:name="_Toc46486728"/>
      <w:bookmarkStart w:id="3752" w:name="_Toc52547073"/>
      <w:bookmarkStart w:id="3753" w:name="_Toc52547603"/>
      <w:bookmarkStart w:id="3754" w:name="_Toc52548133"/>
      <w:bookmarkStart w:id="3755" w:name="_Toc52548663"/>
      <w:bookmarkStart w:id="3756"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749"/>
      <w:bookmarkEnd w:id="3750"/>
      <w:bookmarkEnd w:id="3751"/>
      <w:bookmarkEnd w:id="3752"/>
      <w:bookmarkEnd w:id="3753"/>
      <w:bookmarkEnd w:id="3754"/>
      <w:bookmarkEnd w:id="3755"/>
      <w:bookmarkEnd w:id="3756"/>
    </w:p>
    <w:p w14:paraId="181159D0" w14:textId="77777777" w:rsidR="00631989" w:rsidRPr="00D953A3" w:rsidRDefault="007616EE" w:rsidP="00631989">
      <w:pPr>
        <w:pStyle w:val="Heading4"/>
        <w:rPr>
          <w:i/>
        </w:rPr>
      </w:pPr>
      <w:bookmarkStart w:id="3757" w:name="_Toc27765454"/>
      <w:bookmarkStart w:id="3758" w:name="_Toc37681157"/>
      <w:bookmarkStart w:id="3759" w:name="_Toc46486729"/>
      <w:bookmarkStart w:id="3760" w:name="_Toc52547074"/>
      <w:bookmarkStart w:id="3761" w:name="_Toc52547604"/>
      <w:bookmarkStart w:id="3762" w:name="_Toc52548134"/>
      <w:bookmarkStart w:id="3763" w:name="_Toc52548664"/>
      <w:bookmarkStart w:id="3764" w:name="_Toc109215669"/>
      <w:r w:rsidRPr="00D953A3">
        <w:rPr>
          <w:i/>
        </w:rPr>
        <w:t>–</w:t>
      </w:r>
      <w:r w:rsidR="00631989" w:rsidRPr="00D953A3">
        <w:tab/>
      </w:r>
      <w:r w:rsidR="00631989" w:rsidRPr="00D953A3">
        <w:rPr>
          <w:i/>
        </w:rPr>
        <w:t>BT-Measurement</w:t>
      </w:r>
      <w:r w:rsidR="00D609C7" w:rsidRPr="00D953A3">
        <w:rPr>
          <w:i/>
        </w:rPr>
        <w:t>Information</w:t>
      </w:r>
      <w:bookmarkEnd w:id="3757"/>
      <w:bookmarkEnd w:id="3758"/>
      <w:bookmarkEnd w:id="3759"/>
      <w:bookmarkEnd w:id="3760"/>
      <w:bookmarkEnd w:id="3761"/>
      <w:bookmarkEnd w:id="3762"/>
      <w:bookmarkEnd w:id="3763"/>
      <w:bookmarkEnd w:id="3764"/>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lastRenderedPageBreak/>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765" w:name="_Toc27765455"/>
      <w:bookmarkStart w:id="3766" w:name="_Toc37681158"/>
      <w:bookmarkStart w:id="3767" w:name="_Toc46486730"/>
      <w:bookmarkStart w:id="3768" w:name="_Toc52547075"/>
      <w:bookmarkStart w:id="3769" w:name="_Toc52547605"/>
      <w:bookmarkStart w:id="3770" w:name="_Toc52548135"/>
      <w:bookmarkStart w:id="3771" w:name="_Toc52548665"/>
      <w:bookmarkStart w:id="3772" w:name="_Toc109215670"/>
      <w:r w:rsidRPr="00D953A3">
        <w:t>6.5.</w:t>
      </w:r>
      <w:r w:rsidR="00EA0B93" w:rsidRPr="00D953A3">
        <w:t>7</w:t>
      </w:r>
      <w:r w:rsidRPr="00D953A3">
        <w:t>.3</w:t>
      </w:r>
      <w:r w:rsidRPr="00D953A3">
        <w:tab/>
        <w:t>Bluetooth Location Information Request</w:t>
      </w:r>
      <w:bookmarkEnd w:id="3765"/>
      <w:bookmarkEnd w:id="3766"/>
      <w:bookmarkEnd w:id="3767"/>
      <w:bookmarkEnd w:id="3768"/>
      <w:bookmarkEnd w:id="3769"/>
      <w:bookmarkEnd w:id="3770"/>
      <w:bookmarkEnd w:id="3771"/>
      <w:bookmarkEnd w:id="3772"/>
    </w:p>
    <w:p w14:paraId="18606C77" w14:textId="77777777" w:rsidR="00631989" w:rsidRPr="00D953A3" w:rsidRDefault="007616EE" w:rsidP="00631989">
      <w:pPr>
        <w:pStyle w:val="Heading4"/>
        <w:tabs>
          <w:tab w:val="left" w:pos="1560"/>
        </w:tabs>
        <w:ind w:left="0" w:firstLine="0"/>
      </w:pPr>
      <w:bookmarkStart w:id="3773" w:name="_Toc27765456"/>
      <w:bookmarkStart w:id="3774" w:name="_Toc37681159"/>
      <w:bookmarkStart w:id="3775" w:name="_Toc46486731"/>
      <w:bookmarkStart w:id="3776" w:name="_Toc52547076"/>
      <w:bookmarkStart w:id="3777" w:name="_Toc52547606"/>
      <w:bookmarkStart w:id="3778" w:name="_Toc52548136"/>
      <w:bookmarkStart w:id="3779" w:name="_Toc52548666"/>
      <w:bookmarkStart w:id="3780" w:name="_Toc109215671"/>
      <w:r w:rsidRPr="00D953A3">
        <w:rPr>
          <w:i/>
        </w:rPr>
        <w:t>–</w:t>
      </w:r>
      <w:r w:rsidR="00631989" w:rsidRPr="00D953A3">
        <w:tab/>
      </w:r>
      <w:r w:rsidR="00631989" w:rsidRPr="00D953A3">
        <w:rPr>
          <w:i/>
        </w:rPr>
        <w:t>BT-RequestLocationInformation</w:t>
      </w:r>
      <w:bookmarkEnd w:id="3773"/>
      <w:bookmarkEnd w:id="3774"/>
      <w:bookmarkEnd w:id="3775"/>
      <w:bookmarkEnd w:id="3776"/>
      <w:bookmarkEnd w:id="3777"/>
      <w:bookmarkEnd w:id="3778"/>
      <w:bookmarkEnd w:id="3779"/>
      <w:bookmarkEnd w:id="3780"/>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781" w:name="_Toc27765457"/>
      <w:bookmarkStart w:id="3782" w:name="_Toc37681160"/>
      <w:bookmarkStart w:id="3783" w:name="_Toc46486732"/>
      <w:bookmarkStart w:id="3784" w:name="_Toc52547077"/>
      <w:bookmarkStart w:id="3785" w:name="_Toc52547607"/>
      <w:bookmarkStart w:id="3786" w:name="_Toc52548137"/>
      <w:bookmarkStart w:id="3787" w:name="_Toc52548667"/>
      <w:bookmarkStart w:id="3788" w:name="_Toc109215672"/>
      <w:r w:rsidRPr="00D953A3">
        <w:t>6.5.</w:t>
      </w:r>
      <w:r w:rsidR="00EA0B93" w:rsidRPr="00D953A3">
        <w:t>7</w:t>
      </w:r>
      <w:r w:rsidRPr="00D953A3">
        <w:t>.4</w:t>
      </w:r>
      <w:r w:rsidRPr="00D953A3">
        <w:tab/>
        <w:t>Bluetooth Capability Information</w:t>
      </w:r>
      <w:bookmarkEnd w:id="3781"/>
      <w:bookmarkEnd w:id="3782"/>
      <w:bookmarkEnd w:id="3783"/>
      <w:bookmarkEnd w:id="3784"/>
      <w:bookmarkEnd w:id="3785"/>
      <w:bookmarkEnd w:id="3786"/>
      <w:bookmarkEnd w:id="3787"/>
      <w:bookmarkEnd w:id="3788"/>
    </w:p>
    <w:p w14:paraId="2CE649CB" w14:textId="77777777" w:rsidR="00631989" w:rsidRPr="00D953A3" w:rsidRDefault="007616EE" w:rsidP="00631989">
      <w:pPr>
        <w:pStyle w:val="Heading4"/>
        <w:tabs>
          <w:tab w:val="left" w:pos="1560"/>
        </w:tabs>
        <w:ind w:left="0" w:firstLine="0"/>
      </w:pPr>
      <w:bookmarkStart w:id="3789" w:name="_Toc27765458"/>
      <w:bookmarkStart w:id="3790" w:name="_Toc37681161"/>
      <w:bookmarkStart w:id="3791" w:name="_Toc46486733"/>
      <w:bookmarkStart w:id="3792" w:name="_Toc52547078"/>
      <w:bookmarkStart w:id="3793" w:name="_Toc52547608"/>
      <w:bookmarkStart w:id="3794" w:name="_Toc52548138"/>
      <w:bookmarkStart w:id="3795" w:name="_Toc52548668"/>
      <w:bookmarkStart w:id="3796" w:name="_Toc109215673"/>
      <w:r w:rsidRPr="00D953A3">
        <w:rPr>
          <w:i/>
        </w:rPr>
        <w:t>–</w:t>
      </w:r>
      <w:r w:rsidR="00631989" w:rsidRPr="00D953A3">
        <w:tab/>
      </w:r>
      <w:r w:rsidR="00631989" w:rsidRPr="00D953A3">
        <w:rPr>
          <w:i/>
        </w:rPr>
        <w:t>BT-ProvideCapabilities</w:t>
      </w:r>
      <w:bookmarkEnd w:id="3789"/>
      <w:bookmarkEnd w:id="3790"/>
      <w:bookmarkEnd w:id="3791"/>
      <w:bookmarkEnd w:id="3792"/>
      <w:bookmarkEnd w:id="3793"/>
      <w:bookmarkEnd w:id="3794"/>
      <w:bookmarkEnd w:id="3795"/>
      <w:bookmarkEnd w:id="3796"/>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lastRenderedPageBreak/>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797" w:name="_Toc27765459"/>
      <w:bookmarkStart w:id="3798" w:name="_Toc37681162"/>
      <w:bookmarkStart w:id="3799" w:name="_Toc46486734"/>
      <w:bookmarkStart w:id="3800" w:name="_Toc52547079"/>
      <w:bookmarkStart w:id="3801" w:name="_Toc52547609"/>
      <w:bookmarkStart w:id="3802" w:name="_Toc52548139"/>
      <w:bookmarkStart w:id="3803" w:name="_Toc52548669"/>
      <w:bookmarkStart w:id="3804" w:name="_Toc109215674"/>
      <w:r w:rsidRPr="00D953A3">
        <w:t>6.5.</w:t>
      </w:r>
      <w:r w:rsidR="00EA0B93" w:rsidRPr="00D953A3">
        <w:t>7</w:t>
      </w:r>
      <w:r w:rsidRPr="00D953A3">
        <w:t>.5</w:t>
      </w:r>
      <w:r w:rsidRPr="00D953A3">
        <w:tab/>
        <w:t>Bluetooth Capability Information Request</w:t>
      </w:r>
      <w:bookmarkEnd w:id="3797"/>
      <w:bookmarkEnd w:id="3798"/>
      <w:bookmarkEnd w:id="3799"/>
      <w:bookmarkEnd w:id="3800"/>
      <w:bookmarkEnd w:id="3801"/>
      <w:bookmarkEnd w:id="3802"/>
      <w:bookmarkEnd w:id="3803"/>
      <w:bookmarkEnd w:id="3804"/>
    </w:p>
    <w:p w14:paraId="7316FCCF" w14:textId="77777777" w:rsidR="00631989" w:rsidRPr="00D953A3" w:rsidRDefault="007616EE" w:rsidP="00631989">
      <w:pPr>
        <w:pStyle w:val="Heading4"/>
        <w:tabs>
          <w:tab w:val="left" w:pos="1560"/>
        </w:tabs>
        <w:ind w:left="0" w:firstLine="0"/>
      </w:pPr>
      <w:bookmarkStart w:id="3805" w:name="_Toc27765460"/>
      <w:bookmarkStart w:id="3806" w:name="_Toc37681163"/>
      <w:bookmarkStart w:id="3807" w:name="_Toc46486735"/>
      <w:bookmarkStart w:id="3808" w:name="_Toc52547080"/>
      <w:bookmarkStart w:id="3809" w:name="_Toc52547610"/>
      <w:bookmarkStart w:id="3810" w:name="_Toc52548140"/>
      <w:bookmarkStart w:id="3811" w:name="_Toc52548670"/>
      <w:bookmarkStart w:id="3812" w:name="_Toc109215675"/>
      <w:r w:rsidRPr="00D953A3">
        <w:rPr>
          <w:i/>
        </w:rPr>
        <w:t>–</w:t>
      </w:r>
      <w:r w:rsidR="00631989" w:rsidRPr="00D953A3">
        <w:tab/>
      </w:r>
      <w:r w:rsidR="00631989" w:rsidRPr="00D953A3">
        <w:rPr>
          <w:i/>
        </w:rPr>
        <w:t>BT-RequestCapabilities</w:t>
      </w:r>
      <w:bookmarkEnd w:id="3805"/>
      <w:bookmarkEnd w:id="3806"/>
      <w:bookmarkEnd w:id="3807"/>
      <w:bookmarkEnd w:id="3808"/>
      <w:bookmarkEnd w:id="3809"/>
      <w:bookmarkEnd w:id="3810"/>
      <w:bookmarkEnd w:id="3811"/>
      <w:bookmarkEnd w:id="3812"/>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813" w:name="_Toc27765461"/>
      <w:bookmarkStart w:id="3814" w:name="_Toc37681164"/>
      <w:bookmarkStart w:id="3815" w:name="_Toc46486736"/>
      <w:bookmarkStart w:id="3816" w:name="_Toc52547081"/>
      <w:bookmarkStart w:id="3817" w:name="_Toc52547611"/>
      <w:bookmarkStart w:id="3818" w:name="_Toc52548141"/>
      <w:bookmarkStart w:id="3819" w:name="_Toc52548671"/>
      <w:bookmarkStart w:id="3820" w:name="_Toc109215676"/>
      <w:r w:rsidRPr="00D953A3">
        <w:t>6.5.7</w:t>
      </w:r>
      <w:r w:rsidR="00631989" w:rsidRPr="00D953A3">
        <w:t>.6</w:t>
      </w:r>
      <w:r w:rsidR="00631989" w:rsidRPr="00D953A3">
        <w:tab/>
        <w:t>BT Error Elements</w:t>
      </w:r>
      <w:bookmarkEnd w:id="3813"/>
      <w:bookmarkEnd w:id="3814"/>
      <w:bookmarkEnd w:id="3815"/>
      <w:bookmarkEnd w:id="3816"/>
      <w:bookmarkEnd w:id="3817"/>
      <w:bookmarkEnd w:id="3818"/>
      <w:bookmarkEnd w:id="3819"/>
      <w:bookmarkEnd w:id="3820"/>
    </w:p>
    <w:p w14:paraId="75613933" w14:textId="77777777" w:rsidR="00631989" w:rsidRPr="00D953A3" w:rsidRDefault="007616EE" w:rsidP="00631989">
      <w:pPr>
        <w:pStyle w:val="Heading4"/>
      </w:pPr>
      <w:bookmarkStart w:id="3821" w:name="_Toc27765462"/>
      <w:bookmarkStart w:id="3822" w:name="_Toc37681165"/>
      <w:bookmarkStart w:id="3823" w:name="_Toc46486737"/>
      <w:bookmarkStart w:id="3824" w:name="_Toc52547082"/>
      <w:bookmarkStart w:id="3825" w:name="_Toc52547612"/>
      <w:bookmarkStart w:id="3826" w:name="_Toc52548142"/>
      <w:bookmarkStart w:id="3827" w:name="_Toc52548672"/>
      <w:bookmarkStart w:id="3828" w:name="_Toc109215677"/>
      <w:r w:rsidRPr="00D953A3">
        <w:rPr>
          <w:i/>
        </w:rPr>
        <w:t>–</w:t>
      </w:r>
      <w:r w:rsidR="00631989" w:rsidRPr="00D953A3">
        <w:tab/>
      </w:r>
      <w:r w:rsidR="00003C7D" w:rsidRPr="00D953A3">
        <w:rPr>
          <w:i/>
        </w:rPr>
        <w:t>BT-</w:t>
      </w:r>
      <w:r w:rsidR="00631989" w:rsidRPr="00D953A3">
        <w:rPr>
          <w:i/>
        </w:rPr>
        <w:t>Error</w:t>
      </w:r>
      <w:bookmarkEnd w:id="3821"/>
      <w:bookmarkEnd w:id="3822"/>
      <w:bookmarkEnd w:id="3823"/>
      <w:bookmarkEnd w:id="3824"/>
      <w:bookmarkEnd w:id="3825"/>
      <w:bookmarkEnd w:id="3826"/>
      <w:bookmarkEnd w:id="3827"/>
      <w:bookmarkEnd w:id="3828"/>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829" w:name="_Toc27765463"/>
      <w:bookmarkStart w:id="3830" w:name="_Toc37681166"/>
      <w:bookmarkStart w:id="3831" w:name="_Toc46486738"/>
      <w:bookmarkStart w:id="3832" w:name="_Toc52547083"/>
      <w:bookmarkStart w:id="3833" w:name="_Toc52547613"/>
      <w:bookmarkStart w:id="3834" w:name="_Toc52548143"/>
      <w:bookmarkStart w:id="3835" w:name="_Toc52548673"/>
      <w:bookmarkStart w:id="3836" w:name="_Toc109215678"/>
      <w:r w:rsidRPr="00D953A3">
        <w:rPr>
          <w:i/>
        </w:rPr>
        <w:t>–</w:t>
      </w:r>
      <w:r w:rsidR="00631989" w:rsidRPr="00D953A3">
        <w:tab/>
      </w:r>
      <w:r w:rsidR="00631989" w:rsidRPr="00D953A3">
        <w:rPr>
          <w:i/>
        </w:rPr>
        <w:t>BT-LocationServerErrorCauses</w:t>
      </w:r>
      <w:bookmarkEnd w:id="3829"/>
      <w:bookmarkEnd w:id="3830"/>
      <w:bookmarkEnd w:id="3831"/>
      <w:bookmarkEnd w:id="3832"/>
      <w:bookmarkEnd w:id="3833"/>
      <w:bookmarkEnd w:id="3834"/>
      <w:bookmarkEnd w:id="3835"/>
      <w:bookmarkEnd w:id="3836"/>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lastRenderedPageBreak/>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837" w:name="_Toc27765464"/>
      <w:bookmarkStart w:id="3838" w:name="_Toc37681167"/>
      <w:bookmarkStart w:id="3839" w:name="_Toc46486739"/>
      <w:bookmarkStart w:id="3840" w:name="_Toc52547084"/>
      <w:bookmarkStart w:id="3841" w:name="_Toc52547614"/>
      <w:bookmarkStart w:id="3842" w:name="_Toc52548144"/>
      <w:bookmarkStart w:id="3843" w:name="_Toc52548674"/>
      <w:bookmarkStart w:id="3844" w:name="_Toc109215679"/>
      <w:r w:rsidRPr="00D953A3">
        <w:rPr>
          <w:rFonts w:ascii="Times New Roman" w:hAnsi="Times New Roman"/>
        </w:rPr>
        <w:t>–</w:t>
      </w:r>
      <w:r w:rsidRPr="00D953A3">
        <w:tab/>
      </w:r>
      <w:r w:rsidRPr="00D953A3">
        <w:rPr>
          <w:i/>
        </w:rPr>
        <w:t>BT-TargetDeviceErrorCauses</w:t>
      </w:r>
      <w:bookmarkEnd w:id="3837"/>
      <w:bookmarkEnd w:id="3838"/>
      <w:bookmarkEnd w:id="3839"/>
      <w:bookmarkEnd w:id="3840"/>
      <w:bookmarkEnd w:id="3841"/>
      <w:bookmarkEnd w:id="3842"/>
      <w:bookmarkEnd w:id="3843"/>
      <w:bookmarkEnd w:id="3844"/>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845" w:name="_Toc37681168"/>
      <w:bookmarkStart w:id="3846" w:name="_Toc46486740"/>
      <w:bookmarkStart w:id="3847" w:name="_Toc52547085"/>
      <w:bookmarkStart w:id="3848" w:name="_Toc52547615"/>
      <w:bookmarkStart w:id="3849" w:name="_Toc52548145"/>
      <w:bookmarkStart w:id="3850" w:name="_Toc52548675"/>
      <w:bookmarkStart w:id="3851" w:name="_Toc109215680"/>
      <w:r w:rsidRPr="00D953A3">
        <w:t>6.5.8</w:t>
      </w:r>
      <w:r w:rsidRPr="00D953A3">
        <w:tab/>
        <w:t>NR UL Positioning</w:t>
      </w:r>
      <w:bookmarkEnd w:id="3845"/>
      <w:bookmarkEnd w:id="3846"/>
      <w:bookmarkEnd w:id="3847"/>
      <w:bookmarkEnd w:id="3848"/>
      <w:bookmarkEnd w:id="3849"/>
      <w:bookmarkEnd w:id="3850"/>
      <w:bookmarkEnd w:id="3851"/>
    </w:p>
    <w:p w14:paraId="48F64195" w14:textId="77777777" w:rsidR="009E61AC" w:rsidRPr="00D953A3" w:rsidRDefault="009E61AC" w:rsidP="009E61AC">
      <w:pPr>
        <w:pStyle w:val="Heading4"/>
      </w:pPr>
      <w:bookmarkStart w:id="3852" w:name="_Toc37681169"/>
      <w:bookmarkStart w:id="3853" w:name="_Toc46486741"/>
      <w:bookmarkStart w:id="3854" w:name="_Toc52547086"/>
      <w:bookmarkStart w:id="3855" w:name="_Toc52547616"/>
      <w:bookmarkStart w:id="3856" w:name="_Toc52548146"/>
      <w:bookmarkStart w:id="3857" w:name="_Toc52548676"/>
      <w:bookmarkStart w:id="3858" w:name="_Toc109215681"/>
      <w:r w:rsidRPr="00D953A3">
        <w:t>6.5.8.1</w:t>
      </w:r>
      <w:r w:rsidRPr="00D953A3">
        <w:tab/>
        <w:t>NR UL Capability Information</w:t>
      </w:r>
      <w:bookmarkEnd w:id="3852"/>
      <w:bookmarkEnd w:id="3853"/>
      <w:bookmarkEnd w:id="3854"/>
      <w:bookmarkEnd w:id="3855"/>
      <w:bookmarkEnd w:id="3856"/>
      <w:bookmarkEnd w:id="3857"/>
      <w:bookmarkEnd w:id="3858"/>
    </w:p>
    <w:p w14:paraId="2A3EC9FF" w14:textId="77777777" w:rsidR="009E61AC" w:rsidRPr="00D953A3" w:rsidRDefault="009E61AC" w:rsidP="009E61AC">
      <w:pPr>
        <w:pStyle w:val="Heading4"/>
        <w:rPr>
          <w:i/>
          <w:iCs/>
          <w:noProof/>
        </w:rPr>
      </w:pPr>
      <w:bookmarkStart w:id="3859" w:name="_Toc37681170"/>
      <w:bookmarkStart w:id="3860" w:name="_Toc46486742"/>
      <w:bookmarkStart w:id="3861" w:name="_Toc52547087"/>
      <w:bookmarkStart w:id="3862" w:name="_Toc52547617"/>
      <w:bookmarkStart w:id="3863" w:name="_Toc52548147"/>
      <w:bookmarkStart w:id="3864" w:name="_Toc52548677"/>
      <w:bookmarkStart w:id="3865" w:name="_Toc109215682"/>
      <w:r w:rsidRPr="00D953A3">
        <w:rPr>
          <w:i/>
          <w:iCs/>
        </w:rPr>
        <w:t>–</w:t>
      </w:r>
      <w:r w:rsidRPr="00D953A3">
        <w:rPr>
          <w:i/>
          <w:iCs/>
        </w:rPr>
        <w:tab/>
        <w:t>NR-UL-Provide</w:t>
      </w:r>
      <w:r w:rsidRPr="00D953A3">
        <w:rPr>
          <w:i/>
          <w:iCs/>
          <w:noProof/>
        </w:rPr>
        <w:t>Capabilities</w:t>
      </w:r>
      <w:bookmarkEnd w:id="3859"/>
      <w:bookmarkEnd w:id="3860"/>
      <w:bookmarkEnd w:id="3861"/>
      <w:bookmarkEnd w:id="3862"/>
      <w:bookmarkEnd w:id="3863"/>
      <w:bookmarkEnd w:id="3864"/>
      <w:bookmarkEnd w:id="3865"/>
    </w:p>
    <w:p w14:paraId="45D7FF72" w14:textId="186B2602"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ins w:id="3866" w:author="CR#0378r1" w:date="2022-09-28T18:35:00Z">
        <w:r w:rsidR="00DA2178">
          <w:t>UL SRS for positioning</w:t>
        </w:r>
      </w:ins>
      <w:del w:id="3867" w:author="CR#0378r1" w:date="2022-09-28T18:35:00Z">
        <w:r w:rsidRPr="00D953A3" w:rsidDel="00DA2178">
          <w:delText>UL-PRS</w:delText>
        </w:r>
      </w:del>
      <w:r w:rsidRPr="00D953A3">
        <w:t xml:space="preserve"> and to provide its </w:t>
      </w:r>
      <w:ins w:id="3868" w:author="CR#0378r1" w:date="2022-09-28T18:35:00Z">
        <w:r w:rsidR="00DA2178">
          <w:t>UL SRS for positioning</w:t>
        </w:r>
      </w:ins>
      <w:del w:id="3869" w:author="CR#0378r1" w:date="2022-09-28T18:35:00Z">
        <w:r w:rsidRPr="00D953A3" w:rsidDel="00DA2178">
          <w:delText>UL-PRS</w:delText>
        </w:r>
      </w:del>
      <w:r w:rsidRPr="00D953A3">
        <w:t xml:space="preserve"> 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870" w:name="_Toc37681171"/>
      <w:bookmarkStart w:id="3871" w:name="_Toc46486743"/>
      <w:bookmarkStart w:id="3872" w:name="_Toc52547088"/>
      <w:bookmarkStart w:id="3873" w:name="_Toc52547618"/>
      <w:bookmarkStart w:id="3874" w:name="_Toc52548148"/>
      <w:bookmarkStart w:id="3875" w:name="_Toc52548678"/>
      <w:bookmarkStart w:id="3876" w:name="_Toc109215683"/>
      <w:r w:rsidRPr="00D953A3">
        <w:lastRenderedPageBreak/>
        <w:t>6.5.8.2</w:t>
      </w:r>
      <w:r w:rsidRPr="00D953A3">
        <w:tab/>
        <w:t>NR UL Capability Information Request</w:t>
      </w:r>
      <w:bookmarkEnd w:id="3870"/>
      <w:bookmarkEnd w:id="3871"/>
      <w:bookmarkEnd w:id="3872"/>
      <w:bookmarkEnd w:id="3873"/>
      <w:bookmarkEnd w:id="3874"/>
      <w:bookmarkEnd w:id="3875"/>
      <w:bookmarkEnd w:id="3876"/>
    </w:p>
    <w:p w14:paraId="1A7A924C" w14:textId="77777777" w:rsidR="009E61AC" w:rsidRPr="00D953A3" w:rsidRDefault="009E61AC" w:rsidP="009E61AC">
      <w:pPr>
        <w:pStyle w:val="Heading4"/>
        <w:rPr>
          <w:i/>
          <w:iCs/>
          <w:noProof/>
        </w:rPr>
      </w:pPr>
      <w:bookmarkStart w:id="3877" w:name="_Toc37681172"/>
      <w:bookmarkStart w:id="3878" w:name="_Toc46486744"/>
      <w:bookmarkStart w:id="3879" w:name="_Toc52547089"/>
      <w:bookmarkStart w:id="3880" w:name="_Toc52547619"/>
      <w:bookmarkStart w:id="3881" w:name="_Toc52548149"/>
      <w:bookmarkStart w:id="3882" w:name="_Toc52548679"/>
      <w:bookmarkStart w:id="3883" w:name="_Toc109215684"/>
      <w:r w:rsidRPr="00D953A3">
        <w:rPr>
          <w:i/>
          <w:iCs/>
        </w:rPr>
        <w:t>–</w:t>
      </w:r>
      <w:r w:rsidRPr="00D953A3">
        <w:rPr>
          <w:i/>
          <w:iCs/>
        </w:rPr>
        <w:tab/>
        <w:t>NR-UL-Request</w:t>
      </w:r>
      <w:r w:rsidRPr="00D953A3">
        <w:rPr>
          <w:i/>
          <w:iCs/>
          <w:noProof/>
        </w:rPr>
        <w:t>Capabilities</w:t>
      </w:r>
      <w:bookmarkEnd w:id="3877"/>
      <w:bookmarkEnd w:id="3878"/>
      <w:bookmarkEnd w:id="3879"/>
      <w:bookmarkEnd w:id="3880"/>
      <w:bookmarkEnd w:id="3881"/>
      <w:bookmarkEnd w:id="3882"/>
      <w:bookmarkEnd w:id="3883"/>
    </w:p>
    <w:p w14:paraId="6B4B2C9F" w14:textId="2040BEBA"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884" w:author="CR#0378r1" w:date="2022-09-28T18:35:00Z">
        <w:r w:rsidR="00DA2178">
          <w:t>UL SRS for positioning</w:t>
        </w:r>
      </w:ins>
      <w:del w:id="3885" w:author="CR#0378r1" w:date="2022-09-28T18:35:00Z">
        <w:r w:rsidRPr="00D953A3" w:rsidDel="00DA2178">
          <w:delText>UL-PRS</w:delText>
        </w:r>
      </w:del>
      <w:r w:rsidRPr="00D953A3">
        <w:t xml:space="preserve"> and to request </w:t>
      </w:r>
      <w:ins w:id="3886" w:author="CR#0378r1" w:date="2022-09-28T18:35:00Z">
        <w:r w:rsidR="00DA2178">
          <w:t>UL SRS for positioning</w:t>
        </w:r>
      </w:ins>
      <w:del w:id="3887" w:author="CR#0378r1" w:date="2022-09-28T18:35:00Z">
        <w:r w:rsidRPr="00D953A3" w:rsidDel="00DA2178">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888" w:name="_Toc37681173"/>
      <w:bookmarkStart w:id="3889" w:name="_Toc46486745"/>
      <w:bookmarkStart w:id="3890" w:name="_Toc52547090"/>
      <w:bookmarkStart w:id="3891" w:name="_Toc52547620"/>
      <w:bookmarkStart w:id="3892" w:name="_Toc52548150"/>
      <w:bookmarkStart w:id="3893" w:name="_Toc52548680"/>
      <w:bookmarkStart w:id="3894"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888"/>
      <w:bookmarkEnd w:id="3889"/>
      <w:bookmarkEnd w:id="3890"/>
      <w:bookmarkEnd w:id="3891"/>
      <w:bookmarkEnd w:id="3892"/>
      <w:bookmarkEnd w:id="3893"/>
      <w:bookmarkEnd w:id="3894"/>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895" w:name="_Toc37681174"/>
      <w:bookmarkStart w:id="3896" w:name="_Toc46486746"/>
      <w:bookmarkStart w:id="3897" w:name="_Toc52547091"/>
      <w:bookmarkStart w:id="3898" w:name="_Toc52547621"/>
      <w:bookmarkStart w:id="3899" w:name="_Toc52548151"/>
      <w:bookmarkStart w:id="3900" w:name="_Toc52548681"/>
      <w:bookmarkStart w:id="3901"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895"/>
      <w:bookmarkEnd w:id="3896"/>
      <w:bookmarkEnd w:id="3897"/>
      <w:bookmarkEnd w:id="3898"/>
      <w:bookmarkEnd w:id="3899"/>
      <w:bookmarkEnd w:id="3900"/>
      <w:bookmarkEnd w:id="3901"/>
    </w:p>
    <w:p w14:paraId="220F799B" w14:textId="77777777" w:rsidR="009E61AC" w:rsidRPr="00D953A3" w:rsidRDefault="009E61AC" w:rsidP="009E61AC">
      <w:pPr>
        <w:pStyle w:val="Heading4"/>
      </w:pPr>
      <w:bookmarkStart w:id="3902" w:name="_Toc37681175"/>
      <w:bookmarkStart w:id="3903" w:name="_Toc46486747"/>
      <w:bookmarkStart w:id="3904" w:name="_Toc52547092"/>
      <w:bookmarkStart w:id="3905" w:name="_Toc52547622"/>
      <w:bookmarkStart w:id="3906" w:name="_Toc52548152"/>
      <w:bookmarkStart w:id="3907" w:name="_Toc52548682"/>
      <w:bookmarkStart w:id="3908" w:name="_Toc109215687"/>
      <w:r w:rsidRPr="00D953A3">
        <w:t>–</w:t>
      </w:r>
      <w:r w:rsidRPr="00D953A3">
        <w:tab/>
      </w:r>
      <w:r w:rsidRPr="00D953A3">
        <w:rPr>
          <w:i/>
        </w:rPr>
        <w:t>NR-ECID-Provide</w:t>
      </w:r>
      <w:r w:rsidRPr="00D953A3">
        <w:rPr>
          <w:i/>
          <w:noProof/>
        </w:rPr>
        <w:t>LocationInformation</w:t>
      </w:r>
      <w:bookmarkEnd w:id="3902"/>
      <w:bookmarkEnd w:id="3903"/>
      <w:bookmarkEnd w:id="3904"/>
      <w:bookmarkEnd w:id="3905"/>
      <w:bookmarkEnd w:id="3906"/>
      <w:bookmarkEnd w:id="3907"/>
      <w:bookmarkEnd w:id="3908"/>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909" w:name="_Toc37681176"/>
      <w:bookmarkStart w:id="3910" w:name="_Toc46486748"/>
      <w:bookmarkStart w:id="3911" w:name="_Toc52547093"/>
      <w:bookmarkStart w:id="3912" w:name="_Toc52547623"/>
      <w:bookmarkStart w:id="3913" w:name="_Toc52548153"/>
      <w:bookmarkStart w:id="3914" w:name="_Toc52548683"/>
      <w:bookmarkStart w:id="3915"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909"/>
      <w:bookmarkEnd w:id="3910"/>
      <w:bookmarkEnd w:id="3911"/>
      <w:bookmarkEnd w:id="3912"/>
      <w:bookmarkEnd w:id="3913"/>
      <w:bookmarkEnd w:id="3914"/>
      <w:bookmarkEnd w:id="3915"/>
    </w:p>
    <w:p w14:paraId="09E97FAB" w14:textId="77777777" w:rsidR="009E61AC" w:rsidRPr="00D953A3" w:rsidRDefault="009E61AC" w:rsidP="009E61AC">
      <w:pPr>
        <w:pStyle w:val="Heading4"/>
        <w:rPr>
          <w:i/>
        </w:rPr>
      </w:pPr>
      <w:bookmarkStart w:id="3916" w:name="_Toc37681177"/>
      <w:bookmarkStart w:id="3917" w:name="_Toc46486749"/>
      <w:bookmarkStart w:id="3918" w:name="_Toc52547094"/>
      <w:bookmarkStart w:id="3919" w:name="_Toc52547624"/>
      <w:bookmarkStart w:id="3920" w:name="_Toc52548154"/>
      <w:bookmarkStart w:id="3921" w:name="_Toc52548684"/>
      <w:bookmarkStart w:id="3922" w:name="_Toc109215689"/>
      <w:r w:rsidRPr="00D953A3">
        <w:t>–</w:t>
      </w:r>
      <w:r w:rsidRPr="00D953A3">
        <w:tab/>
      </w:r>
      <w:r w:rsidRPr="00D953A3">
        <w:rPr>
          <w:i/>
        </w:rPr>
        <w:t>NR-ECID-SignalMeasurementInformation</w:t>
      </w:r>
      <w:bookmarkEnd w:id="3916"/>
      <w:bookmarkEnd w:id="3917"/>
      <w:bookmarkEnd w:id="3918"/>
      <w:bookmarkEnd w:id="3919"/>
      <w:bookmarkEnd w:id="3920"/>
      <w:bookmarkEnd w:id="3921"/>
      <w:bookmarkEnd w:id="3922"/>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E23633" w:rsidRDefault="00897986" w:rsidP="00897986">
      <w:pPr>
        <w:pStyle w:val="PL"/>
        <w:shd w:val="clear" w:color="auto" w:fill="E6E6E6"/>
        <w:rPr>
          <w:snapToGrid w:val="0"/>
          <w:lang w:val="fi-FI"/>
          <w:rPrChange w:id="3923" w:author="CR#0359r2" w:date="2022-09-28T15:58:00Z">
            <w:rPr>
              <w:snapToGrid w:val="0"/>
            </w:rPr>
          </w:rPrChange>
        </w:rPr>
      </w:pPr>
      <w:r w:rsidRPr="00D953A3">
        <w:rPr>
          <w:snapToGrid w:val="0"/>
        </w:rPr>
        <w:tab/>
      </w:r>
      <w:r w:rsidRPr="00D953A3">
        <w:rPr>
          <w:snapToGrid w:val="0"/>
        </w:rPr>
        <w:tab/>
      </w:r>
      <w:r w:rsidRPr="00E23633">
        <w:rPr>
          <w:snapToGrid w:val="0"/>
          <w:lang w:val="fi-FI"/>
          <w:rPrChange w:id="3924" w:author="CR#0359r2" w:date="2022-09-28T15:58:00Z">
            <w:rPr>
              <w:snapToGrid w:val="0"/>
            </w:rPr>
          </w:rPrChange>
        </w:rPr>
        <w:t>csi-RS-pointA-r16</w:t>
      </w:r>
      <w:r w:rsidRPr="00E23633">
        <w:rPr>
          <w:snapToGrid w:val="0"/>
          <w:lang w:val="fi-FI"/>
          <w:rPrChange w:id="3925" w:author="CR#0359r2" w:date="2022-09-28T15:58:00Z">
            <w:rPr>
              <w:snapToGrid w:val="0"/>
            </w:rPr>
          </w:rPrChange>
        </w:rPr>
        <w:tab/>
      </w:r>
      <w:r w:rsidRPr="00E23633">
        <w:rPr>
          <w:snapToGrid w:val="0"/>
          <w:lang w:val="fi-FI"/>
          <w:rPrChange w:id="3926" w:author="CR#0359r2" w:date="2022-09-28T15:58:00Z">
            <w:rPr>
              <w:snapToGrid w:val="0"/>
            </w:rPr>
          </w:rPrChange>
        </w:rPr>
        <w:tab/>
      </w:r>
      <w:r w:rsidRPr="00E23633">
        <w:rPr>
          <w:snapToGrid w:val="0"/>
          <w:lang w:val="fi-FI"/>
          <w:rPrChange w:id="3927" w:author="CR#0359r2" w:date="2022-09-28T15:58:00Z">
            <w:rPr>
              <w:snapToGrid w:val="0"/>
            </w:rPr>
          </w:rPrChange>
        </w:rPr>
        <w:tab/>
      </w:r>
      <w:r w:rsidRPr="00E23633">
        <w:rPr>
          <w:snapToGrid w:val="0"/>
          <w:lang w:val="fi-FI"/>
          <w:rPrChange w:id="3928" w:author="CR#0359r2" w:date="2022-09-28T15:58:00Z">
            <w:rPr>
              <w:snapToGrid w:val="0"/>
            </w:rPr>
          </w:rPrChange>
        </w:rPr>
        <w:tab/>
        <w:t>ARFCN-ValueNR-r15</w:t>
      </w:r>
    </w:p>
    <w:p w14:paraId="10E1FD0B" w14:textId="77777777" w:rsidR="00897986" w:rsidRPr="00D953A3" w:rsidRDefault="00897986" w:rsidP="00897986">
      <w:pPr>
        <w:pStyle w:val="PL"/>
        <w:shd w:val="clear" w:color="auto" w:fill="E6E6E6"/>
        <w:rPr>
          <w:snapToGrid w:val="0"/>
        </w:rPr>
      </w:pPr>
      <w:r w:rsidRPr="00E23633">
        <w:rPr>
          <w:snapToGrid w:val="0"/>
          <w:lang w:val="fi-FI"/>
          <w:rPrChange w:id="3929" w:author="CR#0359r2" w:date="2022-09-28T15:58:00Z">
            <w:rPr>
              <w:snapToGrid w:val="0"/>
            </w:rPr>
          </w:rPrChange>
        </w:rPr>
        <w:tab/>
      </w:r>
      <w:r w:rsidRPr="00D953A3">
        <w:rPr>
          <w:snapToGrid w:val="0"/>
        </w:rPr>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lastRenderedPageBreak/>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930" w:name="_Toc37681178"/>
      <w:bookmarkStart w:id="3931" w:name="_Toc46486750"/>
      <w:bookmarkStart w:id="3932" w:name="_Toc52547095"/>
      <w:bookmarkStart w:id="3933" w:name="_Toc52547625"/>
      <w:bookmarkStart w:id="3934" w:name="_Toc52548155"/>
      <w:bookmarkStart w:id="3935" w:name="_Toc52548685"/>
      <w:bookmarkStart w:id="3936"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930"/>
      <w:bookmarkEnd w:id="3931"/>
      <w:bookmarkEnd w:id="3932"/>
      <w:bookmarkEnd w:id="3933"/>
      <w:bookmarkEnd w:id="3934"/>
      <w:bookmarkEnd w:id="3935"/>
      <w:bookmarkEnd w:id="3936"/>
    </w:p>
    <w:p w14:paraId="37E88017" w14:textId="77777777" w:rsidR="009E61AC" w:rsidRPr="00D953A3" w:rsidRDefault="009E61AC" w:rsidP="009E61AC">
      <w:pPr>
        <w:pStyle w:val="Heading4"/>
      </w:pPr>
      <w:bookmarkStart w:id="3937" w:name="_Toc37681179"/>
      <w:bookmarkStart w:id="3938" w:name="_Toc46486751"/>
      <w:bookmarkStart w:id="3939" w:name="_Toc52547096"/>
      <w:bookmarkStart w:id="3940" w:name="_Toc52547626"/>
      <w:bookmarkStart w:id="3941" w:name="_Toc52548156"/>
      <w:bookmarkStart w:id="3942" w:name="_Toc52548686"/>
      <w:bookmarkStart w:id="3943" w:name="_Toc109215691"/>
      <w:r w:rsidRPr="00D953A3">
        <w:t>–</w:t>
      </w:r>
      <w:r w:rsidRPr="00D953A3">
        <w:tab/>
      </w:r>
      <w:r w:rsidRPr="00D953A3">
        <w:rPr>
          <w:i/>
        </w:rPr>
        <w:t>NR-ECID-Request</w:t>
      </w:r>
      <w:r w:rsidRPr="00D953A3">
        <w:rPr>
          <w:i/>
          <w:noProof/>
        </w:rPr>
        <w:t>LocationInformation</w:t>
      </w:r>
      <w:bookmarkEnd w:id="3937"/>
      <w:bookmarkEnd w:id="3938"/>
      <w:bookmarkEnd w:id="3939"/>
      <w:bookmarkEnd w:id="3940"/>
      <w:bookmarkEnd w:id="3941"/>
      <w:bookmarkEnd w:id="3942"/>
      <w:bookmarkEnd w:id="3943"/>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944" w:name="_Toc37681180"/>
      <w:bookmarkStart w:id="3945" w:name="_Toc46486752"/>
      <w:bookmarkStart w:id="3946" w:name="_Toc52547097"/>
      <w:bookmarkStart w:id="3947" w:name="_Toc52547627"/>
      <w:bookmarkStart w:id="3948" w:name="_Toc52548157"/>
      <w:bookmarkStart w:id="3949" w:name="_Toc52548687"/>
      <w:bookmarkStart w:id="3950"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944"/>
      <w:bookmarkEnd w:id="3945"/>
      <w:bookmarkEnd w:id="3946"/>
      <w:bookmarkEnd w:id="3947"/>
      <w:bookmarkEnd w:id="3948"/>
      <w:bookmarkEnd w:id="3949"/>
      <w:bookmarkEnd w:id="3950"/>
    </w:p>
    <w:p w14:paraId="571C7E13" w14:textId="77777777" w:rsidR="009E61AC" w:rsidRPr="00D953A3" w:rsidRDefault="009E61AC" w:rsidP="009E61AC">
      <w:pPr>
        <w:pStyle w:val="Heading4"/>
      </w:pPr>
      <w:bookmarkStart w:id="3951" w:name="_Toc37681181"/>
      <w:bookmarkStart w:id="3952" w:name="_Toc46486753"/>
      <w:bookmarkStart w:id="3953" w:name="_Toc52547098"/>
      <w:bookmarkStart w:id="3954" w:name="_Toc52547628"/>
      <w:bookmarkStart w:id="3955" w:name="_Toc52548158"/>
      <w:bookmarkStart w:id="3956" w:name="_Toc52548688"/>
      <w:bookmarkStart w:id="3957" w:name="_Toc109215693"/>
      <w:r w:rsidRPr="00D953A3">
        <w:t>–</w:t>
      </w:r>
      <w:r w:rsidRPr="00D953A3">
        <w:tab/>
      </w:r>
      <w:r w:rsidRPr="00D953A3">
        <w:rPr>
          <w:i/>
        </w:rPr>
        <w:t>NR-ECID-Provide</w:t>
      </w:r>
      <w:r w:rsidRPr="00D953A3">
        <w:rPr>
          <w:i/>
          <w:noProof/>
        </w:rPr>
        <w:t>Capabilities</w:t>
      </w:r>
      <w:bookmarkEnd w:id="3951"/>
      <w:bookmarkEnd w:id="3952"/>
      <w:bookmarkEnd w:id="3953"/>
      <w:bookmarkEnd w:id="3954"/>
      <w:bookmarkEnd w:id="3955"/>
      <w:bookmarkEnd w:id="3956"/>
      <w:bookmarkEnd w:id="3957"/>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958" w:name="_Toc37681182"/>
      <w:bookmarkStart w:id="3959" w:name="_Toc46486754"/>
      <w:bookmarkStart w:id="3960" w:name="_Toc52547099"/>
      <w:bookmarkStart w:id="3961" w:name="_Toc52547629"/>
      <w:bookmarkStart w:id="3962" w:name="_Toc52548159"/>
      <w:bookmarkStart w:id="3963" w:name="_Toc52548689"/>
      <w:bookmarkStart w:id="3964"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958"/>
      <w:bookmarkEnd w:id="3959"/>
      <w:bookmarkEnd w:id="3960"/>
      <w:bookmarkEnd w:id="3961"/>
      <w:bookmarkEnd w:id="3962"/>
      <w:bookmarkEnd w:id="3963"/>
      <w:bookmarkEnd w:id="3964"/>
    </w:p>
    <w:p w14:paraId="3812C637" w14:textId="77777777" w:rsidR="009E61AC" w:rsidRPr="00D953A3" w:rsidRDefault="009E61AC" w:rsidP="009E61AC">
      <w:pPr>
        <w:pStyle w:val="Heading4"/>
      </w:pPr>
      <w:bookmarkStart w:id="3965" w:name="_Toc37681183"/>
      <w:bookmarkStart w:id="3966" w:name="_Toc46486755"/>
      <w:bookmarkStart w:id="3967" w:name="_Toc52547100"/>
      <w:bookmarkStart w:id="3968" w:name="_Toc52547630"/>
      <w:bookmarkStart w:id="3969" w:name="_Toc52548160"/>
      <w:bookmarkStart w:id="3970" w:name="_Toc52548690"/>
      <w:bookmarkStart w:id="3971" w:name="_Toc109215695"/>
      <w:r w:rsidRPr="00D953A3">
        <w:t>–</w:t>
      </w:r>
      <w:r w:rsidRPr="00D953A3">
        <w:tab/>
      </w:r>
      <w:r w:rsidRPr="00D953A3">
        <w:rPr>
          <w:i/>
        </w:rPr>
        <w:t>NR-ECID-Request</w:t>
      </w:r>
      <w:r w:rsidRPr="00D953A3">
        <w:rPr>
          <w:i/>
          <w:noProof/>
        </w:rPr>
        <w:t>Capabilities</w:t>
      </w:r>
      <w:bookmarkEnd w:id="3965"/>
      <w:bookmarkEnd w:id="3966"/>
      <w:bookmarkEnd w:id="3967"/>
      <w:bookmarkEnd w:id="3968"/>
      <w:bookmarkEnd w:id="3969"/>
      <w:bookmarkEnd w:id="3970"/>
      <w:bookmarkEnd w:id="3971"/>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972" w:name="_Toc37681184"/>
      <w:bookmarkStart w:id="3973" w:name="_Toc46486756"/>
      <w:bookmarkStart w:id="3974" w:name="_Toc52547101"/>
      <w:bookmarkStart w:id="3975" w:name="_Toc52547631"/>
      <w:bookmarkStart w:id="3976" w:name="_Toc52548161"/>
      <w:bookmarkStart w:id="3977" w:name="_Toc52548691"/>
      <w:bookmarkStart w:id="3978"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972"/>
      <w:bookmarkEnd w:id="3973"/>
      <w:bookmarkEnd w:id="3974"/>
      <w:bookmarkEnd w:id="3975"/>
      <w:bookmarkEnd w:id="3976"/>
      <w:bookmarkEnd w:id="3977"/>
      <w:bookmarkEnd w:id="3978"/>
    </w:p>
    <w:p w14:paraId="3836F465" w14:textId="77777777" w:rsidR="009E61AC" w:rsidRPr="00D953A3" w:rsidRDefault="009E61AC" w:rsidP="009E61AC">
      <w:pPr>
        <w:pStyle w:val="Heading4"/>
      </w:pPr>
      <w:bookmarkStart w:id="3979" w:name="_Toc37681185"/>
      <w:bookmarkStart w:id="3980" w:name="_Toc46486757"/>
      <w:bookmarkStart w:id="3981" w:name="_Toc52547102"/>
      <w:bookmarkStart w:id="3982" w:name="_Toc52547632"/>
      <w:bookmarkStart w:id="3983" w:name="_Toc52548162"/>
      <w:bookmarkStart w:id="3984" w:name="_Toc52548692"/>
      <w:bookmarkStart w:id="3985" w:name="_Toc109215697"/>
      <w:r w:rsidRPr="00D953A3">
        <w:t>–</w:t>
      </w:r>
      <w:r w:rsidRPr="00D953A3">
        <w:tab/>
      </w:r>
      <w:r w:rsidRPr="00D953A3">
        <w:rPr>
          <w:i/>
        </w:rPr>
        <w:t>NR-ECID-Error</w:t>
      </w:r>
      <w:bookmarkEnd w:id="3979"/>
      <w:bookmarkEnd w:id="3980"/>
      <w:bookmarkEnd w:id="3981"/>
      <w:bookmarkEnd w:id="3982"/>
      <w:bookmarkEnd w:id="3983"/>
      <w:bookmarkEnd w:id="3984"/>
      <w:bookmarkEnd w:id="3985"/>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986" w:name="_Toc37681186"/>
      <w:bookmarkStart w:id="3987" w:name="_Toc46486758"/>
      <w:bookmarkStart w:id="3988" w:name="_Toc52547103"/>
      <w:bookmarkStart w:id="3989" w:name="_Toc52547633"/>
      <w:bookmarkStart w:id="3990" w:name="_Toc52548163"/>
      <w:bookmarkStart w:id="3991" w:name="_Toc52548693"/>
      <w:bookmarkStart w:id="3992" w:name="_Toc109215698"/>
      <w:r w:rsidRPr="00D953A3">
        <w:t>–</w:t>
      </w:r>
      <w:r w:rsidRPr="00D953A3">
        <w:tab/>
      </w:r>
      <w:r w:rsidRPr="00D953A3">
        <w:rPr>
          <w:i/>
        </w:rPr>
        <w:t>NR-ECID-</w:t>
      </w:r>
      <w:r w:rsidRPr="00D953A3">
        <w:rPr>
          <w:i/>
          <w:noProof/>
        </w:rPr>
        <w:t>LocationServerErrorCauses</w:t>
      </w:r>
      <w:bookmarkEnd w:id="3986"/>
      <w:bookmarkEnd w:id="3987"/>
      <w:bookmarkEnd w:id="3988"/>
      <w:bookmarkEnd w:id="3989"/>
      <w:bookmarkEnd w:id="3990"/>
      <w:bookmarkEnd w:id="3991"/>
      <w:bookmarkEnd w:id="3992"/>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993" w:name="_Toc37681187"/>
      <w:bookmarkStart w:id="3994" w:name="_Toc46486759"/>
      <w:bookmarkStart w:id="3995" w:name="_Toc52547104"/>
      <w:bookmarkStart w:id="3996" w:name="_Toc52547634"/>
      <w:bookmarkStart w:id="3997" w:name="_Toc52548164"/>
      <w:bookmarkStart w:id="3998" w:name="_Toc52548694"/>
      <w:bookmarkStart w:id="3999" w:name="_Toc109215699"/>
      <w:r w:rsidRPr="00D953A3">
        <w:t>–</w:t>
      </w:r>
      <w:r w:rsidRPr="00D953A3">
        <w:tab/>
      </w:r>
      <w:r w:rsidRPr="00D953A3">
        <w:rPr>
          <w:i/>
        </w:rPr>
        <w:t>NR-ECID-</w:t>
      </w:r>
      <w:r w:rsidRPr="00D953A3">
        <w:rPr>
          <w:i/>
          <w:noProof/>
        </w:rPr>
        <w:t>TargetDeviceErrorCauses</w:t>
      </w:r>
      <w:bookmarkEnd w:id="3993"/>
      <w:bookmarkEnd w:id="3994"/>
      <w:bookmarkEnd w:id="3995"/>
      <w:bookmarkEnd w:id="3996"/>
      <w:bookmarkEnd w:id="3997"/>
      <w:bookmarkEnd w:id="3998"/>
      <w:bookmarkEnd w:id="3999"/>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4000"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4000"/>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4001" w:name="_Toc37681188"/>
      <w:bookmarkStart w:id="4002" w:name="_Toc46486760"/>
      <w:bookmarkStart w:id="4003" w:name="_Toc52547105"/>
      <w:bookmarkStart w:id="4004" w:name="_Toc52547635"/>
      <w:bookmarkStart w:id="4005" w:name="_Toc52548165"/>
      <w:bookmarkStart w:id="4006" w:name="_Toc52548695"/>
      <w:bookmarkStart w:id="4007" w:name="_Toc109215700"/>
      <w:r w:rsidRPr="00D953A3">
        <w:lastRenderedPageBreak/>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4001"/>
      <w:bookmarkEnd w:id="4002"/>
      <w:bookmarkEnd w:id="4003"/>
      <w:bookmarkEnd w:id="4004"/>
      <w:bookmarkEnd w:id="4005"/>
      <w:bookmarkEnd w:id="4006"/>
      <w:bookmarkEnd w:id="4007"/>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4008" w:name="_Toc12618267"/>
      <w:bookmarkStart w:id="4009" w:name="_Toc37681189"/>
      <w:bookmarkStart w:id="4010" w:name="_Toc46486761"/>
      <w:bookmarkStart w:id="4011" w:name="_Toc52547106"/>
      <w:bookmarkStart w:id="4012" w:name="_Toc52547636"/>
      <w:bookmarkStart w:id="4013" w:name="_Toc52548166"/>
      <w:bookmarkStart w:id="4014" w:name="_Toc52548696"/>
      <w:bookmarkStart w:id="4015"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4008"/>
      <w:bookmarkEnd w:id="4009"/>
      <w:bookmarkEnd w:id="4010"/>
      <w:bookmarkEnd w:id="4011"/>
      <w:bookmarkEnd w:id="4012"/>
      <w:bookmarkEnd w:id="4013"/>
      <w:bookmarkEnd w:id="4014"/>
      <w:bookmarkEnd w:id="4015"/>
    </w:p>
    <w:p w14:paraId="6FB26539" w14:textId="77777777" w:rsidR="009E61AC" w:rsidRPr="00D953A3" w:rsidRDefault="009E61AC" w:rsidP="009E61AC">
      <w:pPr>
        <w:pStyle w:val="Heading4"/>
      </w:pPr>
      <w:bookmarkStart w:id="4016" w:name="_Toc12618268"/>
      <w:bookmarkStart w:id="4017" w:name="_Toc37681190"/>
      <w:bookmarkStart w:id="4018" w:name="_Toc46486762"/>
      <w:bookmarkStart w:id="4019" w:name="_Toc52547107"/>
      <w:bookmarkStart w:id="4020" w:name="_Toc52547637"/>
      <w:bookmarkStart w:id="4021" w:name="_Toc52548167"/>
      <w:bookmarkStart w:id="4022" w:name="_Toc52548697"/>
      <w:bookmarkStart w:id="4023" w:name="_Toc109215702"/>
      <w:r w:rsidRPr="00D953A3">
        <w:t>–</w:t>
      </w:r>
      <w:r w:rsidRPr="00D953A3">
        <w:tab/>
      </w:r>
      <w:r w:rsidRPr="00D953A3">
        <w:rPr>
          <w:i/>
        </w:rPr>
        <w:t>NR-DL-TDOA-Provide</w:t>
      </w:r>
      <w:r w:rsidRPr="00D953A3">
        <w:rPr>
          <w:i/>
          <w:noProof/>
        </w:rPr>
        <w:t>AssistanceData</w:t>
      </w:r>
      <w:bookmarkEnd w:id="4016"/>
      <w:bookmarkEnd w:id="4017"/>
      <w:bookmarkEnd w:id="4018"/>
      <w:bookmarkEnd w:id="4019"/>
      <w:bookmarkEnd w:id="4020"/>
      <w:bookmarkEnd w:id="4021"/>
      <w:bookmarkEnd w:id="4022"/>
      <w:bookmarkEnd w:id="4023"/>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24"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25">
          <w:tblGrid>
            <w:gridCol w:w="9639"/>
          </w:tblGrid>
        </w:tblGridChange>
      </w:tblGrid>
      <w:tr w:rsidR="00D953A3" w:rsidRPr="00D953A3" w14:paraId="261DB9C6" w14:textId="77777777" w:rsidTr="00D4356A">
        <w:trPr>
          <w:cantSplit/>
          <w:trPrChange w:id="4026" w:author="Draft_v2" w:date="2022-09-30T12:36:00Z">
            <w:trPr>
              <w:cantSplit/>
              <w:tblHeader/>
            </w:trPr>
          </w:trPrChange>
        </w:trPr>
        <w:tc>
          <w:tcPr>
            <w:tcW w:w="9639" w:type="dxa"/>
            <w:tcPrChange w:id="4027" w:author="Draft_v2" w:date="2022-09-30T12:36:00Z">
              <w:tcPr>
                <w:tcW w:w="9639" w:type="dxa"/>
              </w:tcPr>
            </w:tcPrChange>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4028" w:name="_Toc37681191"/>
      <w:bookmarkStart w:id="4029" w:name="_Toc46486763"/>
      <w:bookmarkStart w:id="4030" w:name="_Toc52547108"/>
      <w:bookmarkStart w:id="4031" w:name="_Toc52547638"/>
      <w:bookmarkStart w:id="4032" w:name="_Toc52548168"/>
      <w:bookmarkStart w:id="4033" w:name="_Toc52548698"/>
      <w:bookmarkStart w:id="4034" w:name="_Toc109215703"/>
      <w:bookmarkStart w:id="4035" w:name="_Toc12618277"/>
      <w:r w:rsidRPr="00D953A3">
        <w:lastRenderedPageBreak/>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4028"/>
      <w:bookmarkEnd w:id="4029"/>
      <w:bookmarkEnd w:id="4030"/>
      <w:bookmarkEnd w:id="4031"/>
      <w:bookmarkEnd w:id="4032"/>
      <w:bookmarkEnd w:id="4033"/>
      <w:bookmarkEnd w:id="4034"/>
    </w:p>
    <w:p w14:paraId="4B47259A" w14:textId="77777777" w:rsidR="009E61AC" w:rsidRPr="00D953A3" w:rsidRDefault="009E61AC" w:rsidP="009E61AC">
      <w:pPr>
        <w:pStyle w:val="Heading4"/>
      </w:pPr>
      <w:bookmarkStart w:id="4036" w:name="_Toc12618278"/>
      <w:bookmarkStart w:id="4037" w:name="_Toc37681192"/>
      <w:bookmarkStart w:id="4038" w:name="_Toc46486764"/>
      <w:bookmarkStart w:id="4039" w:name="_Toc52547109"/>
      <w:bookmarkStart w:id="4040" w:name="_Toc52547639"/>
      <w:bookmarkStart w:id="4041" w:name="_Toc52548169"/>
      <w:bookmarkStart w:id="4042" w:name="_Toc52548699"/>
      <w:bookmarkStart w:id="4043" w:name="_Toc109215704"/>
      <w:r w:rsidRPr="00D953A3">
        <w:t>–</w:t>
      </w:r>
      <w:r w:rsidRPr="00D953A3">
        <w:tab/>
      </w:r>
      <w:r w:rsidRPr="00D953A3">
        <w:rPr>
          <w:i/>
        </w:rPr>
        <w:t>NR-DL-TDOA-Request</w:t>
      </w:r>
      <w:r w:rsidRPr="00D953A3">
        <w:rPr>
          <w:i/>
          <w:noProof/>
        </w:rPr>
        <w:t>AssistanceData</w:t>
      </w:r>
      <w:bookmarkEnd w:id="4036"/>
      <w:bookmarkEnd w:id="4037"/>
      <w:bookmarkEnd w:id="4038"/>
      <w:bookmarkEnd w:id="4039"/>
      <w:bookmarkEnd w:id="4040"/>
      <w:bookmarkEnd w:id="4041"/>
      <w:bookmarkEnd w:id="4042"/>
      <w:bookmarkEnd w:id="4043"/>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44" w:author="Draft_v2" w:date="2022-09-30T12:36: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045">
          <w:tblGrid>
            <w:gridCol w:w="9639"/>
          </w:tblGrid>
        </w:tblGridChange>
      </w:tblGrid>
      <w:tr w:rsidR="00D953A3" w:rsidRPr="00D953A3" w14:paraId="218B9633" w14:textId="77777777" w:rsidTr="00D4356A">
        <w:trPr>
          <w:cantSplit/>
          <w:trPrChange w:id="4046" w:author="Draft_v2" w:date="2022-09-30T12:36:00Z">
            <w:trPr>
              <w:cantSplit/>
              <w:tblHeader/>
            </w:trPr>
          </w:trPrChange>
        </w:trPr>
        <w:tc>
          <w:tcPr>
            <w:tcW w:w="9639" w:type="dxa"/>
            <w:tcPrChange w:id="4047" w:author="Draft_v2" w:date="2022-09-30T12:36:00Z">
              <w:tcPr>
                <w:tcW w:w="9639" w:type="dxa"/>
              </w:tcPr>
            </w:tcPrChange>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4048" w:name="_Toc12618279"/>
      <w:bookmarkStart w:id="4049" w:name="_Toc37681193"/>
      <w:bookmarkStart w:id="4050" w:name="_Toc46486765"/>
      <w:bookmarkStart w:id="4051" w:name="_Toc52547110"/>
      <w:bookmarkStart w:id="4052" w:name="_Toc52547640"/>
      <w:bookmarkStart w:id="4053" w:name="_Toc52548170"/>
      <w:bookmarkStart w:id="4054" w:name="_Toc52548700"/>
      <w:bookmarkStart w:id="4055" w:name="_Toc109215705"/>
      <w:r w:rsidRPr="00D953A3">
        <w:lastRenderedPageBreak/>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4048"/>
      <w:bookmarkEnd w:id="4049"/>
      <w:bookmarkEnd w:id="4050"/>
      <w:bookmarkEnd w:id="4051"/>
      <w:bookmarkEnd w:id="4052"/>
      <w:bookmarkEnd w:id="4053"/>
      <w:bookmarkEnd w:id="4054"/>
      <w:bookmarkEnd w:id="4055"/>
    </w:p>
    <w:p w14:paraId="7EBBAE70" w14:textId="77777777" w:rsidR="009E61AC" w:rsidRPr="00D953A3" w:rsidRDefault="009E61AC" w:rsidP="009E61AC">
      <w:pPr>
        <w:pStyle w:val="Heading4"/>
      </w:pPr>
      <w:bookmarkStart w:id="4056" w:name="_Toc12618280"/>
      <w:bookmarkStart w:id="4057" w:name="_Toc37681194"/>
      <w:bookmarkStart w:id="4058" w:name="_Toc46486766"/>
      <w:bookmarkStart w:id="4059" w:name="_Toc52547111"/>
      <w:bookmarkStart w:id="4060" w:name="_Toc52547641"/>
      <w:bookmarkStart w:id="4061" w:name="_Toc52548171"/>
      <w:bookmarkStart w:id="4062" w:name="_Toc52548701"/>
      <w:bookmarkStart w:id="4063" w:name="_Toc109215706"/>
      <w:r w:rsidRPr="00D953A3">
        <w:t>–</w:t>
      </w:r>
      <w:r w:rsidRPr="00D953A3">
        <w:tab/>
      </w:r>
      <w:r w:rsidRPr="00D953A3">
        <w:rPr>
          <w:i/>
        </w:rPr>
        <w:t>NR-DL-TDOA-Provide</w:t>
      </w:r>
      <w:r w:rsidRPr="00D953A3">
        <w:rPr>
          <w:i/>
          <w:noProof/>
        </w:rPr>
        <w:t>LocationInformation</w:t>
      </w:r>
      <w:bookmarkEnd w:id="4056"/>
      <w:bookmarkEnd w:id="4057"/>
      <w:bookmarkEnd w:id="4058"/>
      <w:bookmarkEnd w:id="4059"/>
      <w:bookmarkEnd w:id="4060"/>
      <w:bookmarkEnd w:id="4061"/>
      <w:bookmarkEnd w:id="4062"/>
      <w:bookmarkEnd w:id="4063"/>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4064" w:name="_Toc12618281"/>
      <w:bookmarkStart w:id="4065" w:name="_Toc37681195"/>
      <w:bookmarkStart w:id="4066" w:name="_Toc46486767"/>
      <w:bookmarkStart w:id="4067" w:name="_Toc52547112"/>
      <w:bookmarkStart w:id="4068" w:name="_Toc52547642"/>
      <w:bookmarkStart w:id="4069" w:name="_Toc52548172"/>
      <w:bookmarkStart w:id="4070" w:name="_Toc52548702"/>
      <w:bookmarkStart w:id="4071"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4064"/>
      <w:bookmarkEnd w:id="4065"/>
      <w:bookmarkEnd w:id="4066"/>
      <w:bookmarkEnd w:id="4067"/>
      <w:bookmarkEnd w:id="4068"/>
      <w:bookmarkEnd w:id="4069"/>
      <w:bookmarkEnd w:id="4070"/>
      <w:bookmarkEnd w:id="4071"/>
    </w:p>
    <w:p w14:paraId="66B755CA" w14:textId="77777777" w:rsidR="009E61AC" w:rsidRPr="00D953A3" w:rsidRDefault="009E61AC" w:rsidP="009E61AC">
      <w:pPr>
        <w:pStyle w:val="Heading4"/>
        <w:rPr>
          <w:i/>
        </w:rPr>
      </w:pPr>
      <w:bookmarkStart w:id="4072" w:name="_Toc12618282"/>
      <w:bookmarkStart w:id="4073" w:name="_Toc37681196"/>
      <w:bookmarkStart w:id="4074" w:name="_Toc46486768"/>
      <w:bookmarkStart w:id="4075" w:name="_Toc52547113"/>
      <w:bookmarkStart w:id="4076" w:name="_Toc52547643"/>
      <w:bookmarkStart w:id="4077" w:name="_Toc52548173"/>
      <w:bookmarkStart w:id="4078" w:name="_Toc52548703"/>
      <w:bookmarkStart w:id="4079" w:name="_Toc109215708"/>
      <w:r w:rsidRPr="00D953A3">
        <w:t>–</w:t>
      </w:r>
      <w:r w:rsidRPr="00D953A3">
        <w:tab/>
      </w:r>
      <w:r w:rsidRPr="00D953A3">
        <w:rPr>
          <w:i/>
        </w:rPr>
        <w:t>NR-DL-TDOA-SignalMeasurementInformation</w:t>
      </w:r>
      <w:bookmarkEnd w:id="4072"/>
      <w:bookmarkEnd w:id="4073"/>
      <w:bookmarkEnd w:id="4074"/>
      <w:bookmarkEnd w:id="4075"/>
      <w:bookmarkEnd w:id="4076"/>
      <w:bookmarkEnd w:id="4077"/>
      <w:bookmarkEnd w:id="4078"/>
      <w:bookmarkEnd w:id="4079"/>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4080" w:name="_Hlk30954207"/>
      <w:r w:rsidRPr="00D953A3">
        <w:rPr>
          <w:snapToGrid w:val="0"/>
        </w:rPr>
        <w:t>DL-PRS-I</w:t>
      </w:r>
      <w:r w:rsidR="00897986" w:rsidRPr="00D953A3">
        <w:rPr>
          <w:snapToGrid w:val="0"/>
        </w:rPr>
        <w:t>D-</w:t>
      </w:r>
      <w:r w:rsidRPr="00D953A3">
        <w:rPr>
          <w:snapToGrid w:val="0"/>
        </w:rPr>
        <w:t>Info</w:t>
      </w:r>
      <w:bookmarkEnd w:id="4080"/>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48C7FB0F" w14:textId="258A7117" w:rsidR="00DA2178" w:rsidRPr="00DA2178" w:rsidRDefault="009E61AC" w:rsidP="00DA2178">
      <w:pPr>
        <w:pStyle w:val="PL"/>
        <w:shd w:val="clear" w:color="auto" w:fill="E6E6E6"/>
        <w:rPr>
          <w:ins w:id="4081" w:author="CR#0378r1" w:date="2022-09-28T18:36:00Z"/>
          <w:snapToGrid w:val="0"/>
        </w:rPr>
      </w:pPr>
      <w:r w:rsidRPr="00D953A3">
        <w:rPr>
          <w:snapToGrid w:val="0"/>
        </w:rPr>
        <w:tab/>
        <w:t>...</w:t>
      </w:r>
      <w:ins w:id="4082" w:author="CR#0378r1" w:date="2022-09-28T18:36:00Z">
        <w:r w:rsidR="00DA2178" w:rsidRPr="00DA2178">
          <w:rPr>
            <w:snapToGrid w:val="0"/>
          </w:rPr>
          <w:t>,</w:t>
        </w:r>
      </w:ins>
    </w:p>
    <w:p w14:paraId="3AF752A1" w14:textId="77777777" w:rsidR="00DA2178" w:rsidRPr="00DA2178" w:rsidRDefault="00DA2178" w:rsidP="00DA2178">
      <w:pPr>
        <w:pStyle w:val="PL"/>
        <w:shd w:val="clear" w:color="auto" w:fill="E6E6E6"/>
        <w:rPr>
          <w:ins w:id="4083" w:author="CR#0378r1" w:date="2022-09-28T18:36:00Z"/>
          <w:snapToGrid w:val="0"/>
        </w:rPr>
      </w:pPr>
      <w:ins w:id="4084" w:author="CR#0378r1" w:date="2022-09-28T18:36:00Z">
        <w:r w:rsidRPr="00DA2178">
          <w:rPr>
            <w:snapToGrid w:val="0"/>
          </w:rPr>
          <w:tab/>
          <w:t>[[</w:t>
        </w:r>
      </w:ins>
    </w:p>
    <w:p w14:paraId="3D29BEB5" w14:textId="77777777" w:rsidR="00DA2178" w:rsidRPr="00DA2178" w:rsidRDefault="00DA2178" w:rsidP="00DA2178">
      <w:pPr>
        <w:pStyle w:val="PL"/>
        <w:shd w:val="clear" w:color="auto" w:fill="E6E6E6"/>
        <w:rPr>
          <w:ins w:id="4085" w:author="CR#0378r1" w:date="2022-09-28T18:36:00Z"/>
          <w:snapToGrid w:val="0"/>
        </w:rPr>
      </w:pPr>
      <w:ins w:id="4086" w:author="CR#0378r1" w:date="2022-09-28T18:36:00Z">
        <w:r w:rsidRPr="00DA2178">
          <w:rPr>
            <w:snapToGrid w:val="0"/>
          </w:rPr>
          <w:tab/>
          <w:t>nr-UE-RxTEG-TimingErrorMargin-r17</w:t>
        </w:r>
        <w:r w:rsidRPr="00DA2178">
          <w:rPr>
            <w:snapToGrid w:val="0"/>
          </w:rPr>
          <w:tab/>
          <w:t>TEG-TimingErrorMargin-r17</w:t>
        </w:r>
        <w:r w:rsidRPr="00DA2178">
          <w:rPr>
            <w:snapToGrid w:val="0"/>
          </w:rPr>
          <w:tab/>
        </w:r>
        <w:r w:rsidRPr="00DA2178">
          <w:rPr>
            <w:snapToGrid w:val="0"/>
          </w:rPr>
          <w:tab/>
          <w:t>OPTIONAL</w:t>
        </w:r>
        <w:r w:rsidRPr="00DA2178">
          <w:rPr>
            <w:snapToGrid w:val="0"/>
          </w:rPr>
          <w:tab/>
          <w:t>-- Cond UERxTEG</w:t>
        </w:r>
      </w:ins>
    </w:p>
    <w:p w14:paraId="54BDAC74" w14:textId="058605E4" w:rsidR="009E61AC" w:rsidRPr="00D953A3" w:rsidRDefault="00DA2178" w:rsidP="00DA2178">
      <w:pPr>
        <w:pStyle w:val="PL"/>
        <w:shd w:val="clear" w:color="auto" w:fill="E6E6E6"/>
        <w:rPr>
          <w:snapToGrid w:val="0"/>
        </w:rPr>
      </w:pPr>
      <w:ins w:id="4087" w:author="CR#0378r1" w:date="2022-09-28T18:36:00Z">
        <w:r w:rsidRPr="00DA2178">
          <w:rPr>
            <w:snapToGrid w:val="0"/>
          </w:rPr>
          <w:tab/>
          <w:t>]]</w:t>
        </w:r>
      </w:ins>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lastRenderedPageBreak/>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045EF72E" w14:textId="77777777" w:rsidR="00674017" w:rsidRPr="00D953A3" w:rsidRDefault="00674017" w:rsidP="00674017">
      <w:pPr>
        <w:rPr>
          <w:ins w:id="4088" w:author="CR#0378r1" w:date="2022-09-28T18:3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74017" w:rsidRPr="00D953A3" w14:paraId="340E8C68" w14:textId="77777777" w:rsidTr="00442C0C">
        <w:trPr>
          <w:cantSplit/>
          <w:tblHeader/>
          <w:ins w:id="4089" w:author="CR#0378r1" w:date="2022-09-28T18:36:00Z"/>
        </w:trPr>
        <w:tc>
          <w:tcPr>
            <w:tcW w:w="2268" w:type="dxa"/>
          </w:tcPr>
          <w:p w14:paraId="4A3D513D" w14:textId="77777777" w:rsidR="00674017" w:rsidRPr="00D953A3" w:rsidRDefault="00674017" w:rsidP="00442C0C">
            <w:pPr>
              <w:pStyle w:val="TAH"/>
              <w:rPr>
                <w:ins w:id="4090" w:author="CR#0378r1" w:date="2022-09-28T18:36:00Z"/>
              </w:rPr>
            </w:pPr>
            <w:ins w:id="4091" w:author="CR#0378r1" w:date="2022-09-28T18:36:00Z">
              <w:r w:rsidRPr="00D953A3">
                <w:t>Conditional presence</w:t>
              </w:r>
            </w:ins>
          </w:p>
        </w:tc>
        <w:tc>
          <w:tcPr>
            <w:tcW w:w="7371" w:type="dxa"/>
          </w:tcPr>
          <w:p w14:paraId="2D626D79" w14:textId="77777777" w:rsidR="00674017" w:rsidRPr="00D953A3" w:rsidRDefault="00674017" w:rsidP="00442C0C">
            <w:pPr>
              <w:pStyle w:val="TAH"/>
              <w:rPr>
                <w:ins w:id="4092" w:author="CR#0378r1" w:date="2022-09-28T18:36:00Z"/>
              </w:rPr>
            </w:pPr>
            <w:ins w:id="4093" w:author="CR#0378r1" w:date="2022-09-28T18:36:00Z">
              <w:r w:rsidRPr="00D953A3">
                <w:t>Explanation</w:t>
              </w:r>
            </w:ins>
          </w:p>
        </w:tc>
      </w:tr>
      <w:tr w:rsidR="00674017" w:rsidRPr="00D953A3" w14:paraId="01766CE1" w14:textId="77777777" w:rsidTr="00442C0C">
        <w:trPr>
          <w:cantSplit/>
          <w:ins w:id="4094" w:author="CR#0378r1" w:date="2022-09-28T18:36:00Z"/>
        </w:trPr>
        <w:tc>
          <w:tcPr>
            <w:tcW w:w="2268" w:type="dxa"/>
          </w:tcPr>
          <w:p w14:paraId="2D2D3644" w14:textId="77777777" w:rsidR="00674017" w:rsidRPr="00D953A3" w:rsidRDefault="00674017" w:rsidP="00442C0C">
            <w:pPr>
              <w:pStyle w:val="TAL"/>
              <w:rPr>
                <w:ins w:id="4095" w:author="CR#0378r1" w:date="2022-09-28T18:36:00Z"/>
                <w:i/>
                <w:noProof/>
              </w:rPr>
            </w:pPr>
            <w:ins w:id="4096" w:author="CR#0378r1" w:date="2022-09-28T18:36:00Z">
              <w:r w:rsidRPr="00E77098">
                <w:rPr>
                  <w:i/>
                  <w:noProof/>
                </w:rPr>
                <w:t>UERxTEG</w:t>
              </w:r>
            </w:ins>
          </w:p>
        </w:tc>
        <w:tc>
          <w:tcPr>
            <w:tcW w:w="7371" w:type="dxa"/>
          </w:tcPr>
          <w:p w14:paraId="3A87A94B" w14:textId="77777777" w:rsidR="00674017" w:rsidRPr="00D953A3" w:rsidRDefault="00674017" w:rsidP="00442C0C">
            <w:pPr>
              <w:pStyle w:val="TAL"/>
              <w:rPr>
                <w:ins w:id="4097" w:author="CR#0378r1" w:date="2022-09-28T18:36:00Z"/>
              </w:rPr>
            </w:pPr>
            <w:ins w:id="4098" w:author="CR#0378r1" w:date="2022-09-28T18:36:00Z">
              <w:r w:rsidRPr="00D953A3">
                <w:t>The field is optionally present</w:t>
              </w:r>
              <w:r>
                <w:t>, need OP,</w:t>
              </w:r>
              <w:r w:rsidRPr="00D953A3">
                <w:t xml:space="preserve"> if the field </w:t>
              </w:r>
              <w:r w:rsidRPr="0009228C">
                <w:rPr>
                  <w:i/>
                  <w:iCs/>
                  <w:snapToGrid w:val="0"/>
                </w:rPr>
                <w:t>nr-UE-Rx-TEG-ID</w:t>
              </w:r>
              <w:r w:rsidRPr="00D953A3">
                <w:rPr>
                  <w:i/>
                  <w:iCs/>
                </w:rPr>
                <w:t xml:space="preserve"> </w:t>
              </w:r>
              <w:r w:rsidRPr="00D953A3">
                <w:t xml:space="preserve">is </w:t>
              </w:r>
              <w:r>
                <w:t>present</w:t>
              </w:r>
              <w:r w:rsidRPr="00D953A3">
                <w:t>; otherwise it is not present.</w:t>
              </w:r>
            </w:ins>
          </w:p>
        </w:tc>
      </w:tr>
    </w:tbl>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99" w:author="Draft_v2" w:date="2022-09-30T12:0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00">
          <w:tblGrid>
            <w:gridCol w:w="9639"/>
          </w:tblGrid>
        </w:tblGridChange>
      </w:tblGrid>
      <w:tr w:rsidR="00D953A3" w:rsidRPr="00D953A3" w14:paraId="6F4228E8" w14:textId="77777777" w:rsidTr="00422143">
        <w:trPr>
          <w:trPrChange w:id="4101" w:author="Draft_v2" w:date="2022-09-30T12:05:00Z">
            <w:trPr>
              <w:cantSplit/>
              <w:tblHeader/>
            </w:trPr>
          </w:trPrChange>
        </w:trPr>
        <w:tc>
          <w:tcPr>
            <w:tcW w:w="9639" w:type="dxa"/>
            <w:tcPrChange w:id="4102" w:author="Draft_v2" w:date="2022-09-30T12:05:00Z">
              <w:tcPr>
                <w:tcW w:w="9639" w:type="dxa"/>
              </w:tcPr>
            </w:tcPrChange>
          </w:tcPr>
          <w:p w14:paraId="1CD9EC12" w14:textId="77777777" w:rsidR="009E61AC" w:rsidRPr="00D953A3" w:rsidRDefault="009E61AC" w:rsidP="00557BF2">
            <w:pPr>
              <w:pStyle w:val="TAH"/>
              <w:keepNext w:val="0"/>
              <w:keepLines w:val="0"/>
              <w:widowControl w:val="0"/>
            </w:pPr>
            <w:r w:rsidRPr="00D953A3">
              <w:rPr>
                <w:i/>
              </w:rPr>
              <w:lastRenderedPageBreak/>
              <w:t>NR-DL-TDOA-SignalMeasurementInformation</w:t>
            </w:r>
            <w:r w:rsidRPr="00D953A3">
              <w:rPr>
                <w:iCs/>
                <w:noProof/>
              </w:rPr>
              <w:t xml:space="preserve"> field descriptions</w:t>
            </w:r>
          </w:p>
        </w:tc>
      </w:tr>
      <w:tr w:rsidR="00674017" w:rsidRPr="00D953A3" w14:paraId="3823BD3E" w14:textId="77777777" w:rsidTr="00422143">
        <w:trPr>
          <w:ins w:id="4103" w:author="CR#0378r1" w:date="2022-09-28T18:36:00Z"/>
          <w:trPrChange w:id="4104" w:author="Draft_v2" w:date="2022-09-30T12:05:00Z">
            <w:trPr>
              <w:cantSplit/>
              <w:tblHeader/>
            </w:trPr>
          </w:trPrChange>
        </w:trPr>
        <w:tc>
          <w:tcPr>
            <w:tcW w:w="9639" w:type="dxa"/>
            <w:tcPrChange w:id="4105" w:author="Draft_v2" w:date="2022-09-30T12:05:00Z">
              <w:tcPr>
                <w:tcW w:w="9639" w:type="dxa"/>
              </w:tcPr>
            </w:tcPrChange>
          </w:tcPr>
          <w:p w14:paraId="2A10A6A6" w14:textId="77777777" w:rsidR="00674017" w:rsidRDefault="00674017" w:rsidP="00442C0C">
            <w:pPr>
              <w:pStyle w:val="TAL"/>
              <w:rPr>
                <w:ins w:id="4106" w:author="CR#0378r1" w:date="2022-09-28T18:36:00Z"/>
                <w:b/>
                <w:bCs/>
                <w:i/>
                <w:iCs/>
              </w:rPr>
            </w:pPr>
            <w:ins w:id="4107" w:author="CR#0378r1" w:date="2022-09-28T18:36:00Z">
              <w:r w:rsidRPr="009358F2">
                <w:rPr>
                  <w:b/>
                  <w:bCs/>
                  <w:i/>
                  <w:iCs/>
                </w:rPr>
                <w:t>nr-UE-RxTEG-TimingErrorMargin</w:t>
              </w:r>
            </w:ins>
          </w:p>
          <w:p w14:paraId="5BD5E7A0" w14:textId="77777777" w:rsidR="00674017" w:rsidRPr="00D953A3" w:rsidRDefault="00674017" w:rsidP="00442C0C">
            <w:pPr>
              <w:pStyle w:val="TAL"/>
              <w:rPr>
                <w:ins w:id="4108" w:author="CR#0378r1" w:date="2022-09-28T18:36:00Z"/>
                <w:b/>
                <w:i/>
                <w:noProof/>
              </w:rPr>
            </w:pPr>
            <w:ins w:id="4109" w:author="CR#0378r1" w:date="2022-09-28T18:36:00Z">
              <w:r>
                <w:t xml:space="preserve">This field specifies the UE Rx TEG timing error margin value for all the UE Rx TEGs within one </w:t>
              </w:r>
              <w:r>
                <w:rPr>
                  <w:i/>
                </w:rPr>
                <w:t>NR-DL-TDOA-SignalMeasurementInformation</w:t>
              </w:r>
              <w:r>
                <w:t>.</w:t>
              </w:r>
              <w:r w:rsidRPr="00D953A3">
                <w:rPr>
                  <w:snapToGrid w:val="0"/>
                </w:rPr>
                <w:t xml:space="preserve"> </w:t>
              </w:r>
              <w:r w:rsidRPr="00D953A3">
                <w:t xml:space="preserve">If the </w:t>
              </w:r>
              <w:r w:rsidRPr="00EC401B">
                <w:rPr>
                  <w:i/>
                  <w:iCs/>
                </w:rPr>
                <w:t>nr-UE-Rx-TEG-ID</w:t>
              </w:r>
              <w:r>
                <w:rPr>
                  <w:i/>
                  <w:iCs/>
                </w:rPr>
                <w:t xml:space="preserve"> </w:t>
              </w:r>
              <w:r>
                <w:t xml:space="preserve">is present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71DBE9B1" w14:textId="77777777" w:rsidTr="00422143">
        <w:trPr>
          <w:trPrChange w:id="4110" w:author="Draft_v2" w:date="2022-09-30T12:05:00Z">
            <w:trPr>
              <w:cantSplit/>
              <w:tblHeader/>
            </w:trPr>
          </w:trPrChange>
        </w:trPr>
        <w:tc>
          <w:tcPr>
            <w:tcW w:w="9639" w:type="dxa"/>
            <w:tcPrChange w:id="4111" w:author="Draft_v2" w:date="2022-09-30T12:05:00Z">
              <w:tcPr>
                <w:tcW w:w="9639" w:type="dxa"/>
              </w:tcPr>
            </w:tcPrChange>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422143">
        <w:trPr>
          <w:trPrChange w:id="4112" w:author="Draft_v2" w:date="2022-09-30T12:05:00Z">
            <w:trPr>
              <w:cantSplit/>
              <w:tblHeader/>
            </w:trPr>
          </w:trPrChange>
        </w:trPr>
        <w:tc>
          <w:tcPr>
            <w:tcW w:w="9639" w:type="dxa"/>
            <w:tcPrChange w:id="4113" w:author="Draft_v2" w:date="2022-09-30T12:05:00Z">
              <w:tcPr>
                <w:tcW w:w="9639" w:type="dxa"/>
              </w:tcPr>
            </w:tcPrChange>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422143">
        <w:trPr>
          <w:trPrChange w:id="4114" w:author="Draft_v2" w:date="2022-09-30T12:05:00Z">
            <w:trPr>
              <w:cantSplit/>
              <w:tblHeader/>
            </w:trPr>
          </w:trPrChange>
        </w:trPr>
        <w:tc>
          <w:tcPr>
            <w:tcW w:w="9639" w:type="dxa"/>
            <w:tcPrChange w:id="4115" w:author="Draft_v2" w:date="2022-09-30T12:05:00Z">
              <w:tcPr>
                <w:tcW w:w="9639" w:type="dxa"/>
              </w:tcPr>
            </w:tcPrChange>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422143">
        <w:trPr>
          <w:trPrChange w:id="4116" w:author="Draft_v2" w:date="2022-09-30T12:05:00Z">
            <w:trPr>
              <w:cantSplit/>
              <w:tblHeader/>
            </w:trPr>
          </w:trPrChange>
        </w:trPr>
        <w:tc>
          <w:tcPr>
            <w:tcW w:w="9639" w:type="dxa"/>
            <w:tcPrChange w:id="4117" w:author="Draft_v2" w:date="2022-09-30T12:05:00Z">
              <w:tcPr>
                <w:tcW w:w="9639" w:type="dxa"/>
              </w:tcPr>
            </w:tcPrChange>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422143">
        <w:trPr>
          <w:trPrChange w:id="4118" w:author="Draft_v2" w:date="2022-09-30T12:05:00Z">
            <w:trPr>
              <w:cantSplit/>
              <w:tblHeader/>
            </w:trPr>
          </w:trPrChange>
        </w:trPr>
        <w:tc>
          <w:tcPr>
            <w:tcW w:w="9639" w:type="dxa"/>
            <w:tcPrChange w:id="4119" w:author="Draft_v2" w:date="2022-09-30T12:05:00Z">
              <w:tcPr>
                <w:tcW w:w="9639" w:type="dxa"/>
              </w:tcPr>
            </w:tcPrChange>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422143">
        <w:trPr>
          <w:trPrChange w:id="4120" w:author="Draft_v2" w:date="2022-09-30T12:05:00Z">
            <w:trPr>
              <w:cantSplit/>
              <w:tblHeader/>
            </w:trPr>
          </w:trPrChange>
        </w:trPr>
        <w:tc>
          <w:tcPr>
            <w:tcW w:w="9639" w:type="dxa"/>
            <w:tcPrChange w:id="4121" w:author="Draft_v2" w:date="2022-09-30T12:05:00Z">
              <w:tcPr>
                <w:tcW w:w="9639" w:type="dxa"/>
              </w:tcPr>
            </w:tcPrChange>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422143">
        <w:trPr>
          <w:trPrChange w:id="4122" w:author="Draft_v2" w:date="2022-09-30T12:05:00Z">
            <w:trPr>
              <w:cantSplit/>
              <w:tblHeader/>
            </w:trPr>
          </w:trPrChange>
        </w:trPr>
        <w:tc>
          <w:tcPr>
            <w:tcW w:w="9639" w:type="dxa"/>
            <w:tcPrChange w:id="4123" w:author="Draft_v2" w:date="2022-09-30T12:05:00Z">
              <w:tcPr>
                <w:tcW w:w="9639" w:type="dxa"/>
              </w:tcPr>
            </w:tcPrChange>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422143">
        <w:trPr>
          <w:trPrChange w:id="4124" w:author="Draft_v2" w:date="2022-09-30T12:05:00Z">
            <w:trPr>
              <w:cantSplit/>
              <w:tblHeader/>
            </w:trPr>
          </w:trPrChange>
        </w:trPr>
        <w:tc>
          <w:tcPr>
            <w:tcW w:w="9639" w:type="dxa"/>
            <w:tcPrChange w:id="4125" w:author="Draft_v2" w:date="2022-09-30T12:05:00Z">
              <w:tcPr>
                <w:tcW w:w="9639" w:type="dxa"/>
              </w:tcPr>
            </w:tcPrChange>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D953A3" w:rsidRPr="00D953A3" w14:paraId="14102739" w14:textId="77777777" w:rsidTr="00557BF2">
        <w:trPr>
          <w:cantSplit/>
        </w:trPr>
        <w:tc>
          <w:tcPr>
            <w:tcW w:w="9639" w:type="dxa"/>
          </w:tcPr>
          <w:p w14:paraId="39682340"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9E725D" w:rsidRPr="00D953A3" w:rsidRDefault="009E725D" w:rsidP="009E725D">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2F01A2E7" w14:textId="77777777" w:rsidTr="00557BF2">
        <w:trPr>
          <w:cantSplit/>
        </w:trPr>
        <w:tc>
          <w:tcPr>
            <w:tcW w:w="9639" w:type="dxa"/>
          </w:tcPr>
          <w:p w14:paraId="5A4F983D" w14:textId="77777777" w:rsidR="009E725D" w:rsidRPr="00D953A3" w:rsidRDefault="009E725D" w:rsidP="009E725D">
            <w:pPr>
              <w:pStyle w:val="TAL"/>
              <w:keepNext w:val="0"/>
              <w:keepLines w:val="0"/>
              <w:widowControl w:val="0"/>
              <w:rPr>
                <w:b/>
                <w:bCs/>
                <w:i/>
                <w:iCs/>
                <w:snapToGrid w:val="0"/>
              </w:rPr>
            </w:pPr>
            <w:r w:rsidRPr="00D953A3">
              <w:rPr>
                <w:b/>
                <w:bCs/>
                <w:i/>
                <w:iCs/>
                <w:snapToGrid w:val="0"/>
              </w:rPr>
              <w:t>nr-los-nlos-Indicator</w:t>
            </w:r>
          </w:p>
          <w:p w14:paraId="25441BA8" w14:textId="7AA06123" w:rsidR="00D74B8D" w:rsidRPr="00D953A3" w:rsidRDefault="009E725D" w:rsidP="00D74B8D">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8144B8" w:rsidRPr="00D953A3" w:rsidRDefault="008144B8" w:rsidP="00D74B8D">
            <w:pPr>
              <w:pStyle w:val="TAL"/>
              <w:keepNext w:val="0"/>
              <w:keepLines w:val="0"/>
              <w:widowControl w:val="0"/>
              <w:rPr>
                <w:snapToGrid w:val="0"/>
              </w:rPr>
            </w:pPr>
          </w:p>
          <w:p w14:paraId="3BAB2044" w14:textId="40C85F82" w:rsidR="009E725D" w:rsidRPr="00D953A3" w:rsidRDefault="00D74B8D" w:rsidP="008144B8">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19AB8C9B" w14:textId="77777777" w:rsidTr="00557BF2">
        <w:trPr>
          <w:cantSplit/>
        </w:trPr>
        <w:tc>
          <w:tcPr>
            <w:tcW w:w="9639" w:type="dxa"/>
          </w:tcPr>
          <w:p w14:paraId="4CA4CAF1" w14:textId="77777777" w:rsidR="009E725D" w:rsidRPr="00D953A3" w:rsidRDefault="009E725D" w:rsidP="009E725D">
            <w:pPr>
              <w:pStyle w:val="TAL"/>
              <w:keepNext w:val="0"/>
              <w:keepLines w:val="0"/>
              <w:widowControl w:val="0"/>
              <w:rPr>
                <w:b/>
                <w:bCs/>
                <w:i/>
                <w:iCs/>
                <w:snapToGrid w:val="0"/>
              </w:rPr>
            </w:pPr>
            <w:r w:rsidRPr="00D953A3">
              <w:rPr>
                <w:b/>
                <w:bCs/>
                <w:i/>
                <w:iCs/>
                <w:snapToGrid w:val="0"/>
              </w:rPr>
              <w:t>nr-AdditionalPathListExt</w:t>
            </w:r>
          </w:p>
          <w:p w14:paraId="55F10076" w14:textId="690A6BD2" w:rsidR="009E725D" w:rsidRPr="00D953A3" w:rsidRDefault="009E725D" w:rsidP="009E725D">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74017" w:rsidRPr="00D953A3" w14:paraId="4EA61F72" w14:textId="77777777" w:rsidTr="00557BF2">
        <w:trPr>
          <w:cantSplit/>
          <w:ins w:id="4126" w:author="CR#0378r1" w:date="2022-09-28T18:37:00Z"/>
        </w:trPr>
        <w:tc>
          <w:tcPr>
            <w:tcW w:w="9639" w:type="dxa"/>
          </w:tcPr>
          <w:p w14:paraId="26924969" w14:textId="77777777" w:rsidR="00674017" w:rsidRPr="00674017" w:rsidRDefault="00674017">
            <w:pPr>
              <w:pStyle w:val="TAL"/>
              <w:rPr>
                <w:ins w:id="4127" w:author="CR#0378r1" w:date="2022-09-28T18:37:00Z"/>
                <w:b/>
                <w:bCs/>
                <w:i/>
                <w:iCs/>
                <w:snapToGrid w:val="0"/>
                <w:lang w:eastAsia="zh-CN"/>
                <w:rPrChange w:id="4128" w:author="CR#0378r1" w:date="2022-09-28T18:38:00Z">
                  <w:rPr>
                    <w:ins w:id="4129" w:author="CR#0378r1" w:date="2022-09-28T18:37:00Z"/>
                    <w:snapToGrid w:val="0"/>
                    <w:lang w:eastAsia="zh-CN"/>
                  </w:rPr>
                </w:rPrChange>
              </w:rPr>
              <w:pPrChange w:id="4130" w:author="CR#0378r1" w:date="2022-09-28T18:37:00Z">
                <w:pPr>
                  <w:widowControl w:val="0"/>
                  <w:spacing w:after="0"/>
                </w:pPr>
              </w:pPrChange>
            </w:pPr>
            <w:ins w:id="4131" w:author="CR#0378r1" w:date="2022-09-28T18:37:00Z">
              <w:r w:rsidRPr="00674017">
                <w:rPr>
                  <w:b/>
                  <w:bCs/>
                  <w:i/>
                  <w:iCs/>
                  <w:snapToGrid w:val="0"/>
                  <w:lang w:eastAsia="zh-CN"/>
                  <w:rPrChange w:id="4132" w:author="CR#0378r1" w:date="2022-09-28T18:38:00Z">
                    <w:rPr>
                      <w:snapToGrid w:val="0"/>
                      <w:lang w:eastAsia="zh-CN"/>
                    </w:rPr>
                  </w:rPrChange>
                </w:rPr>
                <w:lastRenderedPageBreak/>
                <w:t>nr-DL-TDOA-AdditionalMeasurementsExt</w:t>
              </w:r>
            </w:ins>
          </w:p>
          <w:p w14:paraId="5517191C" w14:textId="77777777" w:rsidR="00674017" w:rsidRPr="00390B75" w:rsidRDefault="00674017">
            <w:pPr>
              <w:pStyle w:val="TAL"/>
              <w:rPr>
                <w:ins w:id="4133" w:author="CR#0378r1" w:date="2022-09-28T18:37:00Z"/>
                <w:snapToGrid w:val="0"/>
                <w:lang w:eastAsia="zh-CN"/>
              </w:rPr>
              <w:pPrChange w:id="4134" w:author="CR#0378r1" w:date="2022-09-28T18:37:00Z">
                <w:pPr>
                  <w:widowControl w:val="0"/>
                  <w:spacing w:after="0"/>
                </w:pPr>
              </w:pPrChange>
            </w:pPr>
            <w:ins w:id="4135" w:author="CR#0378r1" w:date="2022-09-28T18:37:00Z">
              <w:r w:rsidRPr="00390B75">
                <w:rPr>
                  <w:snapToGrid w:val="0"/>
                  <w:lang w:eastAsia="zh-CN"/>
                </w:rPr>
                <w:t xml:space="preserve">This field, in addition to the measurements provided in </w:t>
              </w:r>
              <w:r w:rsidRPr="00674017">
                <w:rPr>
                  <w:i/>
                  <w:iCs/>
                  <w:snapToGrid w:val="0"/>
                  <w:lang w:eastAsia="zh-CN"/>
                  <w:rPrChange w:id="4136" w:author="CR#0378r1" w:date="2022-09-28T18:38:00Z">
                    <w:rPr>
                      <w:snapToGrid w:val="0"/>
                      <w:lang w:eastAsia="zh-CN"/>
                    </w:rPr>
                  </w:rPrChange>
                </w:rPr>
                <w:t>NR-DL-TDOA-MeasElement</w:t>
              </w:r>
              <w:r w:rsidRPr="00390B75">
                <w:rPr>
                  <w:snapToGrid w:val="0"/>
                  <w:lang w:eastAsia="zh-CN"/>
                </w:rPr>
                <w:t xml:space="preserve">, provides TOA measurements of up to 4 DL-PRS Resources of a TRP with different UE Rx TEGs. For a certain DL-PRS Resource, there can be up to 8 TOA measurement results with respect to different Rx TEGs. </w:t>
              </w:r>
            </w:ins>
          </w:p>
          <w:p w14:paraId="2D4BC3DF" w14:textId="722B2A73" w:rsidR="00674017" w:rsidRPr="00D953A3" w:rsidRDefault="00674017">
            <w:pPr>
              <w:pStyle w:val="TAL"/>
              <w:rPr>
                <w:ins w:id="4137" w:author="CR#0378r1" w:date="2022-09-28T18:37:00Z"/>
                <w:snapToGrid w:val="0"/>
              </w:rPr>
              <w:pPrChange w:id="4138" w:author="CR#0378r1" w:date="2022-09-28T18:37:00Z">
                <w:pPr>
                  <w:pStyle w:val="TAL"/>
                  <w:keepNext w:val="0"/>
                  <w:keepLines w:val="0"/>
                  <w:widowControl w:val="0"/>
                </w:pPr>
              </w:pPrChange>
            </w:pPr>
            <w:ins w:id="4139" w:author="CR#0378r1" w:date="2022-09-28T18:37:00Z">
              <w:r w:rsidRPr="00390B75">
                <w:rPr>
                  <w:snapToGrid w:val="0"/>
                  <w:lang w:eastAsia="zh-CN"/>
                </w:rPr>
                <w:t xml:space="preserve">If this field is present, the field </w:t>
              </w:r>
              <w:r w:rsidRPr="00674017">
                <w:rPr>
                  <w:i/>
                  <w:iCs/>
                  <w:snapToGrid w:val="0"/>
                  <w:lang w:eastAsia="zh-CN"/>
                  <w:rPrChange w:id="4140" w:author="CR#0378r1" w:date="2022-09-28T18:38:00Z">
                    <w:rPr>
                      <w:snapToGrid w:val="0"/>
                      <w:lang w:eastAsia="zh-CN"/>
                    </w:rPr>
                  </w:rPrChange>
                </w:rPr>
                <w:t>nr-DL-TDOA-AdditionalMeasurements</w:t>
              </w:r>
              <w:r w:rsidRPr="00390B75">
                <w:rPr>
                  <w:snapToGrid w:val="0"/>
                  <w:lang w:eastAsia="zh-CN"/>
                </w:rPr>
                <w:t xml:space="preserve"> should not be present.</w:t>
              </w:r>
            </w:ins>
          </w:p>
        </w:tc>
      </w:tr>
      <w:tr w:rsidR="00D953A3" w:rsidRPr="00D953A3" w:rsidDel="00B708CD" w14:paraId="609AFE25" w14:textId="77777777" w:rsidTr="00DE17D8">
        <w:trPr>
          <w:cantSplit/>
        </w:trPr>
        <w:tc>
          <w:tcPr>
            <w:tcW w:w="9639" w:type="dxa"/>
          </w:tcPr>
          <w:p w14:paraId="11F076F1" w14:textId="77777777" w:rsidR="007C67D4" w:rsidRPr="00D953A3" w:rsidRDefault="007C67D4" w:rsidP="00DE17D8">
            <w:pPr>
              <w:pStyle w:val="TAL"/>
              <w:rPr>
                <w:b/>
                <w:i/>
                <w:noProof/>
              </w:rPr>
            </w:pPr>
            <w:r w:rsidRPr="00D953A3">
              <w:rPr>
                <w:b/>
                <w:i/>
                <w:noProof/>
              </w:rPr>
              <w:t>nr-RSTD-ResultDiff</w:t>
            </w:r>
          </w:p>
          <w:p w14:paraId="510FA788"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D953A3" w:rsidRPr="00D953A3" w:rsidDel="00B708CD" w14:paraId="1319E384" w14:textId="77777777" w:rsidTr="00DE17D8">
        <w:trPr>
          <w:cantSplit/>
        </w:trPr>
        <w:tc>
          <w:tcPr>
            <w:tcW w:w="9639" w:type="dxa"/>
          </w:tcPr>
          <w:p w14:paraId="3514C74E" w14:textId="77777777" w:rsidR="007C67D4" w:rsidRPr="00D953A3" w:rsidRDefault="007C67D4" w:rsidP="00DE17D8">
            <w:pPr>
              <w:pStyle w:val="TAL"/>
              <w:rPr>
                <w:b/>
                <w:i/>
                <w:noProof/>
                <w:lang w:eastAsia="zh-CN"/>
              </w:rPr>
            </w:pPr>
            <w:r w:rsidRPr="00D953A3">
              <w:rPr>
                <w:b/>
                <w:i/>
                <w:noProof/>
                <w:lang w:eastAsia="zh-CN"/>
              </w:rPr>
              <w:t>nr-DL-PRS-RSRP-ResultDiff</w:t>
            </w:r>
          </w:p>
          <w:p w14:paraId="792ECA75"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rsidDel="00B708CD" w14:paraId="22415D95" w14:textId="77777777" w:rsidTr="00DE17D8">
        <w:trPr>
          <w:cantSplit/>
        </w:trPr>
        <w:tc>
          <w:tcPr>
            <w:tcW w:w="9639" w:type="dxa"/>
          </w:tcPr>
          <w:p w14:paraId="52ED372F" w14:textId="77777777" w:rsidR="009E725D" w:rsidRPr="00D953A3" w:rsidRDefault="009E725D" w:rsidP="009E725D">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9E725D" w:rsidRPr="00D953A3" w:rsidRDefault="009E725D" w:rsidP="009E725D">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ED257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rsidDel="00B708CD" w14:paraId="5EE593CD" w14:textId="77777777" w:rsidTr="00DE17D8">
        <w:trPr>
          <w:cantSplit/>
        </w:trPr>
        <w:tc>
          <w:tcPr>
            <w:tcW w:w="9639" w:type="dxa"/>
          </w:tcPr>
          <w:p w14:paraId="0040491F" w14:textId="77777777" w:rsidR="00ED2573" w:rsidRPr="00D953A3" w:rsidRDefault="00ED2573" w:rsidP="00ED2573">
            <w:pPr>
              <w:pStyle w:val="TAL"/>
              <w:keepNext w:val="0"/>
              <w:keepLines w:val="0"/>
              <w:widowControl w:val="0"/>
              <w:rPr>
                <w:b/>
                <w:bCs/>
                <w:i/>
                <w:iCs/>
                <w:snapToGrid w:val="0"/>
              </w:rPr>
            </w:pPr>
            <w:r w:rsidRPr="00D953A3">
              <w:rPr>
                <w:b/>
                <w:bCs/>
                <w:i/>
                <w:iCs/>
                <w:snapToGrid w:val="0"/>
              </w:rPr>
              <w:t>nr-los-nlos-IndicatorPerResource</w:t>
            </w:r>
          </w:p>
          <w:p w14:paraId="3D41E9CD" w14:textId="77777777" w:rsidR="00ED2573" w:rsidRPr="00D953A3" w:rsidRDefault="00ED2573" w:rsidP="00ED2573">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ED2573" w:rsidRPr="00D953A3" w:rsidRDefault="00ED2573" w:rsidP="00ED257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4141" w:name="_Toc37681197"/>
      <w:bookmarkStart w:id="4142" w:name="_Toc46486769"/>
      <w:bookmarkStart w:id="4143" w:name="_Toc52547114"/>
      <w:bookmarkStart w:id="4144" w:name="_Toc52547644"/>
      <w:bookmarkStart w:id="4145" w:name="_Toc52548174"/>
      <w:bookmarkStart w:id="4146" w:name="_Toc52548704"/>
      <w:bookmarkStart w:id="4147" w:name="_Toc109215709"/>
      <w:bookmarkStart w:id="4148" w:name="_Toc12618286"/>
      <w:bookmarkEnd w:id="4035"/>
      <w:r w:rsidRPr="00D953A3">
        <w:rPr>
          <w:i/>
          <w:iCs/>
        </w:rPr>
        <w:t>–</w:t>
      </w:r>
      <w:r w:rsidRPr="00D953A3">
        <w:rPr>
          <w:i/>
          <w:iCs/>
        </w:rPr>
        <w:tab/>
        <w:t>NR-DL-TDOA-LocationInformation</w:t>
      </w:r>
      <w:bookmarkEnd w:id="4141"/>
      <w:bookmarkEnd w:id="4142"/>
      <w:bookmarkEnd w:id="4143"/>
      <w:bookmarkEnd w:id="4144"/>
      <w:bookmarkEnd w:id="4145"/>
      <w:bookmarkEnd w:id="4146"/>
      <w:bookmarkEnd w:id="4147"/>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49"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50">
          <w:tblGrid>
            <w:gridCol w:w="9639"/>
          </w:tblGrid>
        </w:tblGridChange>
      </w:tblGrid>
      <w:tr w:rsidR="00D953A3" w:rsidRPr="00D953A3" w14:paraId="526BDEC4" w14:textId="77777777" w:rsidTr="00D4356A">
        <w:trPr>
          <w:cantSplit/>
          <w:trPrChange w:id="4151" w:author="Draft_v2" w:date="2022-09-30T12:35:00Z">
            <w:trPr>
              <w:cantSplit/>
              <w:tblHeader/>
            </w:trPr>
          </w:trPrChange>
        </w:trPr>
        <w:tc>
          <w:tcPr>
            <w:tcW w:w="9639" w:type="dxa"/>
            <w:tcPrChange w:id="4152" w:author="Draft_v2" w:date="2022-09-30T12:35:00Z">
              <w:tcPr>
                <w:tcW w:w="9639" w:type="dxa"/>
              </w:tcPr>
            </w:tcPrChange>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4153" w:name="_Toc37681198"/>
      <w:bookmarkStart w:id="4154" w:name="_Toc46486770"/>
      <w:bookmarkStart w:id="4155" w:name="_Toc52547115"/>
      <w:bookmarkStart w:id="4156" w:name="_Toc52547645"/>
      <w:bookmarkStart w:id="4157" w:name="_Toc52548175"/>
      <w:bookmarkStart w:id="4158" w:name="_Toc52548705"/>
      <w:bookmarkStart w:id="4159"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4148"/>
      <w:bookmarkEnd w:id="4153"/>
      <w:bookmarkEnd w:id="4154"/>
      <w:bookmarkEnd w:id="4155"/>
      <w:bookmarkEnd w:id="4156"/>
      <w:bookmarkEnd w:id="4157"/>
      <w:bookmarkEnd w:id="4158"/>
      <w:bookmarkEnd w:id="4159"/>
    </w:p>
    <w:p w14:paraId="735FEB45" w14:textId="77777777" w:rsidR="009E61AC" w:rsidRPr="00D953A3" w:rsidRDefault="009E61AC" w:rsidP="009E61AC">
      <w:pPr>
        <w:pStyle w:val="Heading4"/>
      </w:pPr>
      <w:bookmarkStart w:id="4160" w:name="_Toc12618287"/>
      <w:bookmarkStart w:id="4161" w:name="_Toc37681199"/>
      <w:bookmarkStart w:id="4162" w:name="_Toc46486771"/>
      <w:bookmarkStart w:id="4163" w:name="_Toc52547116"/>
      <w:bookmarkStart w:id="4164" w:name="_Toc52547646"/>
      <w:bookmarkStart w:id="4165" w:name="_Toc52548176"/>
      <w:bookmarkStart w:id="4166" w:name="_Toc52548706"/>
      <w:bookmarkStart w:id="4167" w:name="_Toc109215711"/>
      <w:r w:rsidRPr="00D953A3">
        <w:t>–</w:t>
      </w:r>
      <w:r w:rsidRPr="00D953A3">
        <w:tab/>
      </w:r>
      <w:r w:rsidRPr="00D953A3">
        <w:rPr>
          <w:i/>
        </w:rPr>
        <w:t>NR-DL-TDOA-Request</w:t>
      </w:r>
      <w:r w:rsidRPr="00D953A3">
        <w:rPr>
          <w:i/>
          <w:noProof/>
        </w:rPr>
        <w:t>LocationInformation</w:t>
      </w:r>
      <w:bookmarkEnd w:id="4160"/>
      <w:bookmarkEnd w:id="4161"/>
      <w:bookmarkEnd w:id="4162"/>
      <w:bookmarkEnd w:id="4163"/>
      <w:bookmarkEnd w:id="4164"/>
      <w:bookmarkEnd w:id="4165"/>
      <w:bookmarkEnd w:id="4166"/>
      <w:bookmarkEnd w:id="4167"/>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5C8AAB6F" w:rsidR="009E725D" w:rsidRPr="00D953A3" w:rsidRDefault="009E725D" w:rsidP="009E725D">
      <w:pPr>
        <w:pStyle w:val="PL"/>
        <w:shd w:val="clear" w:color="auto" w:fill="E6E6E6"/>
        <w:rPr>
          <w:snapToGrid w:val="0"/>
        </w:rPr>
      </w:pPr>
      <w:r w:rsidRPr="00D953A3">
        <w:rPr>
          <w:snapToGrid w:val="0"/>
        </w:rPr>
        <w:tab/>
      </w:r>
      <w:ins w:id="4168" w:author="CR#0378r1" w:date="2022-09-28T18:38:00Z">
        <w:r w:rsidR="00674017">
          <w:rPr>
            <w:snapToGrid w:val="0"/>
          </w:rPr>
          <w:t>reduced</w:t>
        </w:r>
        <w:r w:rsidR="00674017" w:rsidRPr="00D953A3">
          <w:rPr>
            <w:snapToGrid w:val="0"/>
          </w:rPr>
          <w:t>DL</w:t>
        </w:r>
      </w:ins>
      <w:del w:id="4169" w:author="CR#0378r1" w:date="2022-09-28T18:38:00Z">
        <w:r w:rsidRPr="00D953A3" w:rsidDel="00674017">
          <w:rPr>
            <w:snapToGrid w:val="0"/>
          </w:rPr>
          <w:delText>requestedDL</w:delText>
        </w:r>
      </w:del>
      <w:r w:rsidRPr="00D953A3">
        <w:rPr>
          <w:snapToGrid w:val="0"/>
        </w:rPr>
        <w:t>-PRS-ProcessingSamples-r17</w:t>
      </w:r>
      <w:r w:rsidRPr="00D953A3">
        <w:rPr>
          <w:snapToGrid w:val="0"/>
        </w:rPr>
        <w:tab/>
      </w:r>
      <w:r w:rsidRPr="00D953A3">
        <w:rPr>
          <w:snapToGrid w:val="0"/>
        </w:rPr>
        <w:tab/>
      </w:r>
      <w:ins w:id="4170" w:author="CR#0378r1" w:date="2022-09-28T18:38:00Z">
        <w:r w:rsidR="00674017">
          <w:rPr>
            <w:snapToGrid w:val="0"/>
          </w:rPr>
          <w:tab/>
        </w:r>
      </w:ins>
      <w:r w:rsidRPr="00D953A3">
        <w:rPr>
          <w:snapToGrid w:val="0"/>
        </w:rPr>
        <w:t xml:space="preserve">ENUMERATED { </w:t>
      </w:r>
      <w:ins w:id="4171" w:author="CR#0378r1" w:date="2022-09-28T18:39:00Z">
        <w:r w:rsidR="00674017">
          <w:rPr>
            <w:snapToGrid w:val="0"/>
          </w:rPr>
          <w:t>requested</w:t>
        </w:r>
      </w:ins>
      <w:del w:id="4172" w:author="CR#0378r1" w:date="2022-09-28T18:39:00Z">
        <w:r w:rsidRPr="00D953A3" w:rsidDel="00674017">
          <w:rPr>
            <w:snapToGrid w:val="0"/>
          </w:rPr>
          <w:delText>m1</w:delText>
        </w:r>
      </w:del>
      <w:r w:rsidRPr="00D953A3">
        <w:rPr>
          <w:snapToGrid w:val="0"/>
        </w:rPr>
        <w:t>, ... }</w:t>
      </w:r>
      <w:r w:rsidRPr="00D953A3">
        <w:rPr>
          <w:snapToGrid w:val="0"/>
        </w:rPr>
        <w:tab/>
      </w:r>
      <w:del w:id="4173" w:author="CR#0378r1" w:date="2022-09-28T18:39:00Z">
        <w:r w:rsidRPr="00D953A3" w:rsidDel="00674017">
          <w:rPr>
            <w:snapToGrid w:val="0"/>
          </w:rPr>
          <w:tab/>
        </w:r>
        <w:r w:rsidRPr="00D953A3" w:rsidDel="00674017">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0F574ACC" w:rsidR="00341B32" w:rsidRPr="00D953A3" w:rsidRDefault="00341B32" w:rsidP="00341B32">
      <w:pPr>
        <w:pStyle w:val="PL"/>
        <w:shd w:val="clear" w:color="auto" w:fill="E6E6E6"/>
        <w:rPr>
          <w:snapToGrid w:val="0"/>
        </w:rPr>
      </w:pPr>
      <w:r w:rsidRPr="00D953A3">
        <w:rPr>
          <w:snapToGrid w:val="0"/>
        </w:rPr>
        <w:tab/>
      </w:r>
      <w:ins w:id="4174" w:author="CR#0378r1" w:date="2022-09-28T18:39:00Z">
        <w:r w:rsidR="00674017" w:rsidRPr="00D953A3">
          <w:rPr>
            <w:snapToGrid w:val="0"/>
          </w:rPr>
          <w:t>l</w:t>
        </w:r>
        <w:r w:rsidR="00674017" w:rsidRPr="00D953A3">
          <w:t>owerRxBeamSweeping</w:t>
        </w:r>
        <w:r w:rsidR="00674017">
          <w:t>Factor</w:t>
        </w:r>
      </w:ins>
      <w:del w:id="4175" w:author="CR#0378r1" w:date="2022-09-28T18:39:00Z">
        <w:r w:rsidRPr="00D953A3" w:rsidDel="00674017">
          <w:rPr>
            <w:snapToGrid w:val="0"/>
          </w:rPr>
          <w:delText>l</w:delText>
        </w:r>
        <w:r w:rsidRPr="00D953A3" w:rsidDel="00674017">
          <w:delText>owerRxBeamSweepingThan8</w:delText>
        </w:r>
      </w:del>
      <w:r w:rsidRPr="00D953A3">
        <w:t>-FR2-r17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76"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177">
          <w:tblGrid>
            <w:gridCol w:w="9639"/>
          </w:tblGrid>
        </w:tblGridChange>
      </w:tblGrid>
      <w:tr w:rsidR="00D953A3" w:rsidRPr="00D953A3" w14:paraId="45BE9141" w14:textId="77777777" w:rsidTr="00D4356A">
        <w:trPr>
          <w:cantSplit/>
          <w:trPrChange w:id="4178" w:author="Draft_v2" w:date="2022-09-30T12:35:00Z">
            <w:trPr>
              <w:cantSplit/>
              <w:tblHeader/>
            </w:trPr>
          </w:trPrChange>
        </w:trPr>
        <w:tc>
          <w:tcPr>
            <w:tcW w:w="9639" w:type="dxa"/>
            <w:tcPrChange w:id="4179" w:author="Draft_v2" w:date="2022-09-30T12:35:00Z">
              <w:tcPr>
                <w:tcW w:w="9639" w:type="dxa"/>
              </w:tcPr>
            </w:tcPrChange>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lastRenderedPageBreak/>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3C74BFCE" w:rsidR="0001462F" w:rsidDel="00422143" w:rsidRDefault="00674017" w:rsidP="0001462F">
            <w:pPr>
              <w:pStyle w:val="TAL"/>
              <w:rPr>
                <w:del w:id="4180" w:author="CR#0378r1" w:date="2022-09-28T18:40:00Z"/>
                <w:b/>
                <w:bCs/>
                <w:i/>
                <w:iCs/>
                <w:snapToGrid w:val="0"/>
              </w:rPr>
            </w:pPr>
            <w:ins w:id="4181" w:author="CR#0378r1" w:date="2022-09-28T18:40:00Z">
              <w:r w:rsidRPr="004676B5">
                <w:rPr>
                  <w:b/>
                  <w:bCs/>
                  <w:i/>
                  <w:iCs/>
                  <w:snapToGrid w:val="0"/>
                </w:rPr>
                <w:t>reducedDL-PRS-ProcessingSamples</w:t>
              </w:r>
            </w:ins>
            <w:del w:id="4182" w:author="CR#0378r1" w:date="2022-09-28T18:40:00Z">
              <w:r w:rsidR="0001462F" w:rsidRPr="00D953A3" w:rsidDel="00674017">
                <w:rPr>
                  <w:b/>
                  <w:bCs/>
                  <w:i/>
                  <w:iCs/>
                  <w:snapToGrid w:val="0"/>
                </w:rPr>
                <w:delText>requestedDL-PRS-ProcessingSamples</w:delText>
              </w:r>
            </w:del>
          </w:p>
          <w:p w14:paraId="65EF0FFC" w14:textId="77777777" w:rsidR="00422143" w:rsidRPr="00D953A3" w:rsidRDefault="00422143" w:rsidP="0001462F">
            <w:pPr>
              <w:pStyle w:val="TAL"/>
              <w:rPr>
                <w:ins w:id="4183" w:author="Draft_v2" w:date="2022-09-30T12:07:00Z"/>
                <w:b/>
                <w:bCs/>
                <w:i/>
                <w:iCs/>
                <w:snapToGrid w:val="0"/>
              </w:rPr>
            </w:pPr>
          </w:p>
          <w:p w14:paraId="5AE41F92" w14:textId="38657CFF" w:rsidR="0001462F" w:rsidRPr="00D953A3" w:rsidRDefault="00674017" w:rsidP="0001462F">
            <w:pPr>
              <w:pStyle w:val="TAL"/>
              <w:rPr>
                <w:b/>
                <w:bCs/>
                <w:i/>
                <w:iCs/>
                <w:noProof/>
              </w:rPr>
            </w:pPr>
            <w:ins w:id="4184" w:author="CR#0378r1" w:date="2022-09-28T18:40:00Z">
              <w:r>
                <w:rPr>
                  <w:snapToGrid w:val="0"/>
                </w:rPr>
                <w:t>This field, if present and set to '</w:t>
              </w:r>
              <w:r w:rsidRPr="00321FAE">
                <w:rPr>
                  <w:i/>
                  <w:iCs/>
                  <w:snapToGrid w:val="0"/>
                </w:rPr>
                <w:t>requested</w:t>
              </w:r>
              <w:r>
                <w:rPr>
                  <w:snapToGrid w:val="0"/>
                </w:rPr>
                <w:t>', indicates that the target device is requested to perform the requested measurements with reduced number of samples (M=1 or M=2) as specified in TS 38.133 [46].</w:t>
              </w:r>
            </w:ins>
            <w:del w:id="4185" w:author="CR#0378r1" w:date="2022-09-28T18:40:00Z">
              <w:r w:rsidR="0001462F" w:rsidRPr="00D953A3" w:rsidDel="00674017">
                <w:rPr>
                  <w:snapToGrid w:val="0"/>
                </w:rPr>
                <w:delText>This field, if present, indicates the requested number of DL-PRS processing samples. Enumerated value '</w:delText>
              </w:r>
              <w:r w:rsidR="0001462F" w:rsidRPr="00D953A3" w:rsidDel="00674017">
                <w:rPr>
                  <w:i/>
                  <w:iCs/>
                  <w:snapToGrid w:val="0"/>
                </w:rPr>
                <w:delText>m1</w:delText>
              </w:r>
              <w:r w:rsidR="0001462F" w:rsidRPr="00D953A3" w:rsidDel="00674017">
                <w:rPr>
                  <w:snapToGrid w:val="0"/>
                </w:rPr>
                <w:delText xml:space="preserve">' indicates 1-sample DL-PRS processing is requested as </w:delText>
              </w:r>
              <w:r w:rsidR="0001462F" w:rsidRPr="00D953A3" w:rsidDel="00674017">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D581BFD" w:rsidR="00341B32" w:rsidRPr="00D953A3" w:rsidRDefault="00674017" w:rsidP="00341B32">
            <w:pPr>
              <w:pStyle w:val="TAL"/>
              <w:rPr>
                <w:b/>
                <w:bCs/>
                <w:i/>
                <w:iCs/>
                <w:snapToGrid w:val="0"/>
              </w:rPr>
            </w:pPr>
            <w:ins w:id="4186" w:author="CR#0378r1" w:date="2022-09-28T18:41:00Z">
              <w:r w:rsidRPr="00D953A3">
                <w:rPr>
                  <w:b/>
                  <w:bCs/>
                  <w:i/>
                  <w:iCs/>
                  <w:snapToGrid w:val="0"/>
                </w:rPr>
                <w:t>lowerRxBeamSweeping</w:t>
              </w:r>
              <w:r>
                <w:rPr>
                  <w:b/>
                  <w:bCs/>
                  <w:i/>
                  <w:iCs/>
                  <w:snapToGrid w:val="0"/>
                </w:rPr>
                <w:t>Factor</w:t>
              </w:r>
            </w:ins>
            <w:del w:id="4187" w:author="CR#0378r1" w:date="2022-09-28T18:41:00Z">
              <w:r w:rsidR="00341B32" w:rsidRPr="00D953A3" w:rsidDel="00674017">
                <w:rPr>
                  <w:b/>
                  <w:bCs/>
                  <w:i/>
                  <w:iCs/>
                  <w:snapToGrid w:val="0"/>
                </w:rPr>
                <w:delText>lowerRxBeamSweepingThan8</w:delText>
              </w:r>
            </w:del>
            <w:r w:rsidR="00341B32" w:rsidRPr="00D953A3">
              <w:rPr>
                <w:b/>
                <w:bCs/>
                <w:i/>
                <w:iCs/>
                <w:snapToGrid w:val="0"/>
              </w:rPr>
              <w:t>-FR2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4188" w:name="_Toc12618288"/>
      <w:bookmarkStart w:id="4189" w:name="_Toc37681200"/>
      <w:bookmarkStart w:id="4190" w:name="_Toc46486772"/>
      <w:bookmarkStart w:id="4191" w:name="_Toc52547117"/>
      <w:bookmarkStart w:id="4192" w:name="_Toc52547647"/>
      <w:bookmarkStart w:id="4193" w:name="_Toc52548177"/>
      <w:bookmarkStart w:id="4194" w:name="_Toc52548707"/>
      <w:bookmarkStart w:id="4195"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4188"/>
      <w:bookmarkEnd w:id="4189"/>
      <w:bookmarkEnd w:id="4190"/>
      <w:bookmarkEnd w:id="4191"/>
      <w:bookmarkEnd w:id="4192"/>
      <w:bookmarkEnd w:id="4193"/>
      <w:bookmarkEnd w:id="4194"/>
      <w:bookmarkEnd w:id="4195"/>
    </w:p>
    <w:p w14:paraId="3356B73A" w14:textId="77777777" w:rsidR="009E61AC" w:rsidRPr="00D953A3" w:rsidRDefault="009E61AC" w:rsidP="009E61AC">
      <w:pPr>
        <w:pStyle w:val="Heading4"/>
      </w:pPr>
      <w:bookmarkStart w:id="4196" w:name="_Toc12618289"/>
      <w:bookmarkStart w:id="4197" w:name="_Toc37681201"/>
      <w:bookmarkStart w:id="4198" w:name="_Toc46486773"/>
      <w:bookmarkStart w:id="4199" w:name="_Toc52547118"/>
      <w:bookmarkStart w:id="4200" w:name="_Toc52547648"/>
      <w:bookmarkStart w:id="4201" w:name="_Toc52548178"/>
      <w:bookmarkStart w:id="4202" w:name="_Toc52548708"/>
      <w:bookmarkStart w:id="4203" w:name="_Toc109215713"/>
      <w:r w:rsidRPr="00D953A3">
        <w:t>–</w:t>
      </w:r>
      <w:r w:rsidRPr="00D953A3">
        <w:tab/>
      </w:r>
      <w:r w:rsidRPr="00D953A3">
        <w:rPr>
          <w:i/>
        </w:rPr>
        <w:t>NR-DL-TDOA-Provide</w:t>
      </w:r>
      <w:r w:rsidRPr="00D953A3">
        <w:rPr>
          <w:i/>
          <w:noProof/>
        </w:rPr>
        <w:t>Capabilities</w:t>
      </w:r>
      <w:bookmarkEnd w:id="4196"/>
      <w:bookmarkEnd w:id="4197"/>
      <w:bookmarkEnd w:id="4198"/>
      <w:bookmarkEnd w:id="4199"/>
      <w:bookmarkEnd w:id="4200"/>
      <w:bookmarkEnd w:id="4201"/>
      <w:bookmarkEnd w:id="4202"/>
      <w:bookmarkEnd w:id="4203"/>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4204" w:name="_Hlk90246940"/>
      <w:r w:rsidRPr="00D953A3">
        <w:rPr>
          <w:snapToGrid w:val="0"/>
        </w:rPr>
        <w:t>nr-DL-TDOA-On-Demand-DL-PRS-Support</w:t>
      </w:r>
      <w:bookmarkEnd w:id="4204"/>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05"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06">
          <w:tblGrid>
            <w:gridCol w:w="9639"/>
          </w:tblGrid>
        </w:tblGridChange>
      </w:tblGrid>
      <w:tr w:rsidR="00D953A3" w:rsidRPr="00D953A3" w14:paraId="0F178C4D" w14:textId="77777777" w:rsidTr="00E445DC">
        <w:trPr>
          <w:cantSplit/>
          <w:trPrChange w:id="4207" w:author="Draft_v2" w:date="2022-09-30T12:35:00Z">
            <w:trPr>
              <w:cantSplit/>
              <w:tblHeader/>
            </w:trPr>
          </w:trPrChange>
        </w:trPr>
        <w:tc>
          <w:tcPr>
            <w:tcW w:w="9639" w:type="dxa"/>
            <w:tcPrChange w:id="4208" w:author="Draft_v2" w:date="2022-09-30T12:35:00Z">
              <w:tcPr>
                <w:tcW w:w="9639" w:type="dxa"/>
              </w:tcPr>
            </w:tcPrChange>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3D34169D"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ins w:id="4209" w:author="CR#0359r2" w:date="2022-09-28T16:32: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979B4C" w14:textId="77777777" w:rsidR="000804C1" w:rsidRPr="000804C1" w:rsidRDefault="0001462F" w:rsidP="000804C1">
            <w:pPr>
              <w:pStyle w:val="B1"/>
              <w:spacing w:after="0"/>
              <w:rPr>
                <w:ins w:id="4210" w:author="CR#0359r2" w:date="2022-09-28T16:33:00Z"/>
                <w:rFonts w:ascii="Arial" w:hAnsi="Arial" w:cs="Arial"/>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p w14:paraId="27586982" w14:textId="77C707AB" w:rsidR="000804C1" w:rsidRDefault="000804C1" w:rsidP="000804C1">
            <w:pPr>
              <w:pStyle w:val="TAL"/>
              <w:rPr>
                <w:ins w:id="4211" w:author="CR#0359r2" w:date="2022-09-28T16:34:00Z"/>
              </w:rPr>
            </w:pPr>
            <w:ins w:id="4212" w:author="CR#0359r2" w:date="2022-09-28T16:33:00Z">
              <w:r w:rsidRPr="000804C1">
                <w:t xml:space="preserve">The UE can include this field only if the UE supports one of </w:t>
              </w:r>
              <w:r w:rsidRPr="000804C1">
                <w:rPr>
                  <w:i/>
                  <w:iCs/>
                  <w:rPrChange w:id="4213" w:author="CR#0359r2" w:date="2022-09-28T16:33:00Z">
                    <w:rPr/>
                  </w:rPrChange>
                </w:rPr>
                <w:t>maxDL-PRS-RSRP-MeasurementFR1</w:t>
              </w:r>
              <w:r w:rsidRPr="000804C1">
                <w:t xml:space="preserve">, </w:t>
              </w:r>
              <w:r w:rsidRPr="000804C1">
                <w:rPr>
                  <w:i/>
                  <w:iCs/>
                  <w:rPrChange w:id="4214" w:author="CR#0359r2" w:date="2022-09-28T16:33:00Z">
                    <w:rPr/>
                  </w:rPrChange>
                </w:rPr>
                <w:t>maxDL-PRS-RSRP-MeasurementFR2</w:t>
              </w:r>
              <w:r w:rsidRPr="000804C1">
                <w:t>,</w:t>
              </w:r>
              <w:r>
                <w:t xml:space="preserve"> </w:t>
              </w:r>
              <w:r w:rsidRPr="000804C1">
                <w:rPr>
                  <w:i/>
                  <w:iCs/>
                  <w:rPrChange w:id="4215" w:author="CR#0359r2" w:date="2022-09-28T16:33:00Z">
                    <w:rPr/>
                  </w:rPrChange>
                </w:rPr>
                <w:t>dl-RSTD-MeasurementPerPairOfTRP-FR1</w:t>
              </w:r>
              <w:r w:rsidRPr="000804C1">
                <w:t xml:space="preserve">, </w:t>
              </w:r>
              <w:r w:rsidRPr="000804C1">
                <w:rPr>
                  <w:i/>
                  <w:iCs/>
                  <w:rPrChange w:id="4216" w:author="CR#0359r2" w:date="2022-09-28T16:33:00Z">
                    <w:rPr/>
                  </w:rPrChange>
                </w:rPr>
                <w:t>dl-RSTD-MeasurementPerPairOfTRP-FR</w:t>
              </w:r>
              <w:r w:rsidRPr="000804C1">
                <w:t xml:space="preserve">2, </w:t>
              </w:r>
              <w:r w:rsidRPr="000804C1">
                <w:rPr>
                  <w:i/>
                  <w:iCs/>
                  <w:rPrChange w:id="4217" w:author="CR#0359r2" w:date="2022-09-28T16:33:00Z">
                    <w:rPr/>
                  </w:rPrChange>
                </w:rPr>
                <w:t>maxNrOfRx-TX-MeasFR1</w:t>
              </w:r>
              <w:r w:rsidRPr="000804C1">
                <w:t xml:space="preserve">, </w:t>
              </w:r>
              <w:r w:rsidRPr="000804C1">
                <w:rPr>
                  <w:i/>
                  <w:iCs/>
                  <w:rPrChange w:id="4218" w:author="CR#0359r2" w:date="2022-09-28T16:34:00Z">
                    <w:rPr/>
                  </w:rPrChange>
                </w:rPr>
                <w:t>maxNrOfRx-TX-MeasFR2</w:t>
              </w:r>
              <w:r w:rsidRPr="000804C1">
                <w:t xml:space="preserve">, </w:t>
              </w:r>
              <w:r w:rsidRPr="000804C1">
                <w:rPr>
                  <w:i/>
                  <w:iCs/>
                  <w:rPrChange w:id="4219" w:author="CR#0359r2" w:date="2022-09-28T16:34:00Z">
                    <w:rPr/>
                  </w:rPrChange>
                </w:rPr>
                <w:t>supportOfRSRP-MeasFR1</w:t>
              </w:r>
              <w:r w:rsidRPr="000804C1">
                <w:t xml:space="preserve"> and </w:t>
              </w:r>
              <w:r w:rsidRPr="000804C1">
                <w:rPr>
                  <w:i/>
                  <w:iCs/>
                  <w:rPrChange w:id="4220" w:author="CR#0359r2" w:date="2022-09-28T16:34:00Z">
                    <w:rPr/>
                  </w:rPrChange>
                </w:rPr>
                <w:t>supportOfRSRP-MeasFR2</w:t>
              </w:r>
              <w:r w:rsidRPr="000804C1">
                <w:t>. Otherwise, the UE does not include this field.</w:t>
              </w:r>
            </w:ins>
          </w:p>
          <w:p w14:paraId="297E2914" w14:textId="23D0572A" w:rsidR="000804C1" w:rsidDel="00422143" w:rsidRDefault="000804C1" w:rsidP="000804C1">
            <w:pPr>
              <w:pStyle w:val="TAL"/>
              <w:rPr>
                <w:ins w:id="4221" w:author="CR#0359r2" w:date="2022-09-28T16:34:00Z"/>
                <w:del w:id="4222" w:author="Draft_v2" w:date="2022-09-30T12:09:00Z"/>
              </w:rPr>
            </w:pPr>
          </w:p>
          <w:p w14:paraId="385A7B24" w14:textId="05D47114" w:rsidR="0001462F" w:rsidRPr="00D953A3" w:rsidRDefault="000804C1">
            <w:pPr>
              <w:pStyle w:val="TAN"/>
              <w:rPr>
                <w:b/>
                <w:snapToGrid w:val="0"/>
              </w:rPr>
              <w:pPrChange w:id="4223" w:author="CR#0359r2" w:date="2022-09-28T16:34:00Z">
                <w:pPr>
                  <w:pStyle w:val="B1"/>
                  <w:spacing w:after="0"/>
                </w:pPr>
              </w:pPrChange>
            </w:pPr>
            <w:ins w:id="4224" w:author="CR#0359r2" w:date="2022-09-28T16:34:00Z">
              <w:r>
                <w:t>NOTE:</w:t>
              </w:r>
              <w:r>
                <w:tab/>
                <w:t>A single value is reported when both Multi-RTT and DL-TDOA are supported.</w:t>
              </w:r>
            </w:ins>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lastRenderedPageBreak/>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4225"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225"/>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1D5BCD69"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ins w:id="4226" w:author="CR#0359r2" w:date="2022-09-28T16:35:00Z">
              <w:r w:rsidR="000804C1">
                <w:rPr>
                  <w:snapToGrid w:val="0"/>
                </w:rPr>
                <w:t xml:space="preserve"> </w:t>
              </w:r>
              <w:r w:rsidR="000804C1">
                <w:rPr>
                  <w:rFonts w:eastAsia="DengXian"/>
                  <w:noProof/>
                  <w:lang w:eastAsia="zh-CN"/>
                </w:rPr>
                <w:t>T</w:t>
              </w:r>
              <w:r w:rsidR="000804C1" w:rsidRPr="00D73129">
                <w:t>he UE can</w:t>
              </w:r>
              <w:r w:rsidR="000804C1">
                <w:t xml:space="preserve"> </w:t>
              </w:r>
              <w:r w:rsidR="000804C1" w:rsidRPr="00D73129">
                <w:t xml:space="preserve">include this field only if the UE supports </w:t>
              </w:r>
              <w:r w:rsidR="000804C1" w:rsidRPr="00973F23">
                <w:rPr>
                  <w:i/>
                  <w:iCs/>
                </w:rPr>
                <w:t>mg-ActivationRequestPRS-Meas</w:t>
              </w:r>
              <w:r w:rsidR="000804C1">
                <w:rPr>
                  <w:i/>
                  <w:iCs/>
                </w:rPr>
                <w:t xml:space="preserve"> </w:t>
              </w:r>
              <w:r w:rsidR="000804C1">
                <w:t>and</w:t>
              </w:r>
              <w:r w:rsidR="000804C1">
                <w:rPr>
                  <w:i/>
                  <w:iCs/>
                </w:rPr>
                <w:t xml:space="preserve"> </w:t>
              </w:r>
              <w:r w:rsidR="000804C1" w:rsidRPr="00F149CD">
                <w:rPr>
                  <w:i/>
                  <w:iCs/>
                </w:rPr>
                <w:t xml:space="preserve">mg-ActivationCommPRS-Meas </w:t>
              </w:r>
              <w:r w:rsidR="000804C1">
                <w:t>defined in TS 38.331 [35]</w:t>
              </w:r>
              <w:r w:rsidR="000804C1" w:rsidRPr="00D73129">
                <w:t>.</w:t>
              </w:r>
            </w:ins>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4227" w:name="_Toc109215714"/>
      <w:r w:rsidRPr="00D953A3">
        <w:t>6.5.10.6a</w:t>
      </w:r>
      <w:r w:rsidRPr="00D953A3">
        <w:tab/>
        <w:t>NR DL-TDOA Capability Information Elements</w:t>
      </w:r>
      <w:bookmarkEnd w:id="4227"/>
    </w:p>
    <w:p w14:paraId="6B4D8F9B" w14:textId="77777777" w:rsidR="00897986" w:rsidRPr="00D953A3" w:rsidRDefault="00897986" w:rsidP="00897986">
      <w:pPr>
        <w:pStyle w:val="Heading4"/>
        <w:rPr>
          <w:i/>
          <w:iCs/>
          <w:noProof/>
        </w:rPr>
      </w:pPr>
      <w:bookmarkStart w:id="4228" w:name="_Toc46486774"/>
      <w:bookmarkStart w:id="4229" w:name="_Toc52547119"/>
      <w:bookmarkStart w:id="4230" w:name="_Toc52547649"/>
      <w:bookmarkStart w:id="4231" w:name="_Toc52548179"/>
      <w:bookmarkStart w:id="4232" w:name="_Toc52548709"/>
      <w:bookmarkStart w:id="4233" w:name="_Toc109215715"/>
      <w:r w:rsidRPr="00D953A3">
        <w:rPr>
          <w:i/>
          <w:iCs/>
        </w:rPr>
        <w:t>–</w:t>
      </w:r>
      <w:r w:rsidRPr="00D953A3">
        <w:rPr>
          <w:i/>
          <w:iCs/>
        </w:rPr>
        <w:tab/>
      </w:r>
      <w:r w:rsidRPr="00D953A3">
        <w:rPr>
          <w:i/>
          <w:iCs/>
          <w:noProof/>
        </w:rPr>
        <w:t>NR-DL-TDOA-MeasurementCapability</w:t>
      </w:r>
      <w:bookmarkEnd w:id="4228"/>
      <w:bookmarkEnd w:id="4229"/>
      <w:bookmarkEnd w:id="4230"/>
      <w:bookmarkEnd w:id="4231"/>
      <w:bookmarkEnd w:id="4232"/>
      <w:bookmarkEnd w:id="4233"/>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234" w:author="Draft_v2" w:date="2022-09-30T12:3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235">
          <w:tblGrid>
            <w:gridCol w:w="9639"/>
          </w:tblGrid>
        </w:tblGridChange>
      </w:tblGrid>
      <w:tr w:rsidR="00D953A3" w:rsidRPr="00D953A3" w14:paraId="3A970A1C" w14:textId="77777777" w:rsidTr="00E445DC">
        <w:trPr>
          <w:cantSplit/>
          <w:trPrChange w:id="4236" w:author="Draft_v2" w:date="2022-09-30T12:35:00Z">
            <w:trPr>
              <w:cantSplit/>
              <w:tblHeader/>
            </w:trPr>
          </w:trPrChange>
        </w:trPr>
        <w:tc>
          <w:tcPr>
            <w:tcW w:w="9639" w:type="dxa"/>
            <w:tcPrChange w:id="4237" w:author="Draft_v2" w:date="2022-09-30T12:35:00Z">
              <w:tcPr>
                <w:tcW w:w="9639" w:type="dxa"/>
              </w:tcPr>
            </w:tcPrChange>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03C54F5A"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ins w:id="4238" w:author="CR#0359r2" w:date="2022-09-28T16:35:00Z">
              <w:r w:rsidR="000804C1" w:rsidRPr="00D73129">
                <w:t xml:space="preserve"> The UE can include this field only if the UE supports </w:t>
              </w:r>
              <w:r w:rsidR="000804C1" w:rsidRPr="00D73129">
                <w:rPr>
                  <w:i/>
                  <w:iCs/>
                </w:rPr>
                <w:t>prs-ProcessingCapabilityBandList</w:t>
              </w:r>
              <w:r w:rsidR="000804C1" w:rsidRPr="00D73129">
                <w:t>. Otherwise, the UE does not include this field.</w:t>
              </w:r>
            </w:ins>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1F003FA2"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ins w:id="4239" w:author="CR#0359r2" w:date="2022-09-28T16:35:00Z">
              <w:r w:rsidR="000804C1">
                <w:rPr>
                  <w:snapToGrid w:val="0"/>
                </w:rPr>
                <w:t xml:space="preserve"> </w:t>
              </w:r>
              <w:r w:rsidR="000804C1" w:rsidRPr="00D73129">
                <w:t>The UE can include this field only if the UE supports</w:t>
              </w:r>
              <w:r w:rsidR="000804C1">
                <w:t xml:space="preserve"> </w:t>
              </w:r>
              <w:r w:rsidR="000804C1" w:rsidRPr="006C7118">
                <w:rPr>
                  <w:i/>
                  <w:iCs/>
                </w:rPr>
                <w:t>maxNrOfDL-PRS-ResourceSetPerTrpPerFrequencyLayer</w:t>
              </w:r>
              <w:r w:rsidR="000804C1" w:rsidRPr="00077690">
                <w:rPr>
                  <w:i/>
                  <w:iCs/>
                </w:rPr>
                <w:t xml:space="preserve">, </w:t>
              </w:r>
              <w:r w:rsidR="000804C1" w:rsidRPr="006C7118">
                <w:rPr>
                  <w:i/>
                  <w:iCs/>
                </w:rPr>
                <w:t>maxNrOfTRP-AcrossFreqs</w:t>
              </w:r>
              <w:r w:rsidR="000804C1">
                <w:rPr>
                  <w:i/>
                  <w:iCs/>
                </w:rPr>
                <w:t xml:space="preserve">, </w:t>
              </w:r>
              <w:r w:rsidR="000804C1" w:rsidRPr="006C7118">
                <w:rPr>
                  <w:i/>
                  <w:iCs/>
                </w:rPr>
                <w:t>maxNrOfPosLayer</w:t>
              </w:r>
              <w:r w:rsidR="000804C1">
                <w:rPr>
                  <w:i/>
                  <w:iCs/>
                </w:rPr>
                <w:t xml:space="preserve"> </w:t>
              </w:r>
              <w:r w:rsidR="000804C1">
                <w:t xml:space="preserve">and </w:t>
              </w:r>
              <w:r w:rsidR="000804C1" w:rsidRPr="006C7118">
                <w:rPr>
                  <w:i/>
                  <w:iCs/>
                </w:rPr>
                <w:t>dl-PRS-BufferType-RRC-Inactive</w:t>
              </w:r>
              <w:r w:rsidR="000804C1" w:rsidRPr="00D73129">
                <w:t>. Otherwise, the UE does not include this field.</w:t>
              </w:r>
            </w:ins>
          </w:p>
          <w:p w14:paraId="66CC73AE" w14:textId="2F2725D9" w:rsidR="008144B8" w:rsidRPr="00D953A3" w:rsidDel="00422143" w:rsidRDefault="008144B8" w:rsidP="003A735D">
            <w:pPr>
              <w:pStyle w:val="TAL"/>
              <w:keepNext w:val="0"/>
              <w:keepLines w:val="0"/>
              <w:widowControl w:val="0"/>
              <w:rPr>
                <w:del w:id="4240" w:author="Draft_v2" w:date="2022-09-30T12:09:00Z"/>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4241" w:name="_Toc12618290"/>
      <w:bookmarkStart w:id="4242" w:name="_Toc37681202"/>
      <w:bookmarkStart w:id="4243" w:name="_Toc46486775"/>
      <w:bookmarkStart w:id="4244" w:name="_Toc52547120"/>
      <w:bookmarkStart w:id="4245" w:name="_Toc52547650"/>
      <w:bookmarkStart w:id="4246" w:name="_Toc52548180"/>
      <w:bookmarkStart w:id="4247" w:name="_Toc52548710"/>
      <w:bookmarkStart w:id="4248"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4241"/>
      <w:bookmarkEnd w:id="4242"/>
      <w:bookmarkEnd w:id="4243"/>
      <w:bookmarkEnd w:id="4244"/>
      <w:bookmarkEnd w:id="4245"/>
      <w:bookmarkEnd w:id="4246"/>
      <w:bookmarkEnd w:id="4247"/>
      <w:bookmarkEnd w:id="4248"/>
    </w:p>
    <w:p w14:paraId="0EED8818" w14:textId="77777777" w:rsidR="009E61AC" w:rsidRPr="00D953A3" w:rsidRDefault="009E61AC" w:rsidP="009E61AC">
      <w:pPr>
        <w:pStyle w:val="Heading4"/>
      </w:pPr>
      <w:bookmarkStart w:id="4249" w:name="_Toc12618291"/>
      <w:bookmarkStart w:id="4250" w:name="_Toc37681203"/>
      <w:bookmarkStart w:id="4251" w:name="_Toc46486776"/>
      <w:bookmarkStart w:id="4252" w:name="_Toc52547121"/>
      <w:bookmarkStart w:id="4253" w:name="_Toc52547651"/>
      <w:bookmarkStart w:id="4254" w:name="_Toc52548181"/>
      <w:bookmarkStart w:id="4255" w:name="_Toc52548711"/>
      <w:bookmarkStart w:id="4256" w:name="_Toc109215717"/>
      <w:r w:rsidRPr="00D953A3">
        <w:t>–</w:t>
      </w:r>
      <w:r w:rsidRPr="00D953A3">
        <w:tab/>
      </w:r>
      <w:r w:rsidRPr="00D953A3">
        <w:rPr>
          <w:i/>
        </w:rPr>
        <w:t>NR-DL-TDOA-Request</w:t>
      </w:r>
      <w:r w:rsidRPr="00D953A3">
        <w:rPr>
          <w:i/>
          <w:noProof/>
        </w:rPr>
        <w:t>Capabilities</w:t>
      </w:r>
      <w:bookmarkEnd w:id="4249"/>
      <w:bookmarkEnd w:id="4250"/>
      <w:bookmarkEnd w:id="4251"/>
      <w:bookmarkEnd w:id="4252"/>
      <w:bookmarkEnd w:id="4253"/>
      <w:bookmarkEnd w:id="4254"/>
      <w:bookmarkEnd w:id="4255"/>
      <w:bookmarkEnd w:id="4256"/>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4257" w:name="_Toc12618292"/>
      <w:bookmarkStart w:id="4258" w:name="_Toc37681204"/>
      <w:bookmarkStart w:id="4259" w:name="_Toc46486777"/>
      <w:bookmarkStart w:id="4260" w:name="_Toc52547122"/>
      <w:bookmarkStart w:id="4261" w:name="_Toc52547652"/>
      <w:bookmarkStart w:id="4262" w:name="_Toc52548182"/>
      <w:bookmarkStart w:id="4263" w:name="_Toc52548712"/>
      <w:bookmarkStart w:id="4264"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4257"/>
      <w:bookmarkEnd w:id="4258"/>
      <w:bookmarkEnd w:id="4259"/>
      <w:bookmarkEnd w:id="4260"/>
      <w:bookmarkEnd w:id="4261"/>
      <w:bookmarkEnd w:id="4262"/>
      <w:bookmarkEnd w:id="4263"/>
      <w:bookmarkEnd w:id="4264"/>
    </w:p>
    <w:p w14:paraId="1A94DD23" w14:textId="77777777" w:rsidR="009E61AC" w:rsidRPr="00D953A3" w:rsidRDefault="009E61AC" w:rsidP="009E61AC">
      <w:pPr>
        <w:pStyle w:val="Heading4"/>
      </w:pPr>
      <w:bookmarkStart w:id="4265" w:name="_Toc12618293"/>
      <w:bookmarkStart w:id="4266" w:name="_Toc37681205"/>
      <w:bookmarkStart w:id="4267" w:name="_Toc46486778"/>
      <w:bookmarkStart w:id="4268" w:name="_Toc52547123"/>
      <w:bookmarkStart w:id="4269" w:name="_Toc52547653"/>
      <w:bookmarkStart w:id="4270" w:name="_Toc52548183"/>
      <w:bookmarkStart w:id="4271" w:name="_Toc52548713"/>
      <w:bookmarkStart w:id="4272" w:name="_Toc109215719"/>
      <w:r w:rsidRPr="00D953A3">
        <w:t>–</w:t>
      </w:r>
      <w:r w:rsidRPr="00D953A3">
        <w:tab/>
      </w:r>
      <w:r w:rsidRPr="00D953A3">
        <w:rPr>
          <w:i/>
        </w:rPr>
        <w:t>NR-DL-TDOA-Error</w:t>
      </w:r>
      <w:bookmarkEnd w:id="4265"/>
      <w:bookmarkEnd w:id="4266"/>
      <w:bookmarkEnd w:id="4267"/>
      <w:bookmarkEnd w:id="4268"/>
      <w:bookmarkEnd w:id="4269"/>
      <w:bookmarkEnd w:id="4270"/>
      <w:bookmarkEnd w:id="4271"/>
      <w:bookmarkEnd w:id="4272"/>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4273" w:name="_Toc12618294"/>
      <w:bookmarkStart w:id="4274" w:name="_Toc37681206"/>
      <w:bookmarkStart w:id="4275" w:name="_Toc46486779"/>
      <w:bookmarkStart w:id="4276" w:name="_Toc52547124"/>
      <w:bookmarkStart w:id="4277" w:name="_Toc52547654"/>
      <w:bookmarkStart w:id="4278" w:name="_Toc52548184"/>
      <w:bookmarkStart w:id="4279" w:name="_Toc52548714"/>
      <w:bookmarkStart w:id="4280" w:name="_Toc109215720"/>
      <w:r w:rsidRPr="00D953A3">
        <w:t>–</w:t>
      </w:r>
      <w:r w:rsidRPr="00D953A3">
        <w:tab/>
      </w:r>
      <w:r w:rsidRPr="00D953A3">
        <w:rPr>
          <w:i/>
        </w:rPr>
        <w:t>NR-DL-TDOA-</w:t>
      </w:r>
      <w:r w:rsidRPr="00D953A3">
        <w:rPr>
          <w:i/>
          <w:noProof/>
        </w:rPr>
        <w:t>LocationServerErrorCauses</w:t>
      </w:r>
      <w:bookmarkEnd w:id="4273"/>
      <w:bookmarkEnd w:id="4274"/>
      <w:bookmarkEnd w:id="4275"/>
      <w:bookmarkEnd w:id="4276"/>
      <w:bookmarkEnd w:id="4277"/>
      <w:bookmarkEnd w:id="4278"/>
      <w:bookmarkEnd w:id="4279"/>
      <w:bookmarkEnd w:id="4280"/>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lastRenderedPageBreak/>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4281" w:name="_Toc12618295"/>
      <w:bookmarkStart w:id="4282" w:name="_Toc37681207"/>
      <w:bookmarkStart w:id="4283" w:name="_Toc46486780"/>
      <w:bookmarkStart w:id="4284" w:name="_Toc52547125"/>
      <w:bookmarkStart w:id="4285" w:name="_Toc52547655"/>
      <w:bookmarkStart w:id="4286" w:name="_Toc52548185"/>
      <w:bookmarkStart w:id="4287" w:name="_Toc52548715"/>
      <w:bookmarkStart w:id="4288" w:name="_Toc109215721"/>
      <w:r w:rsidRPr="00D953A3">
        <w:t>–</w:t>
      </w:r>
      <w:r w:rsidRPr="00D953A3">
        <w:tab/>
      </w:r>
      <w:r w:rsidRPr="00D953A3">
        <w:rPr>
          <w:i/>
        </w:rPr>
        <w:t>NR-DL-TDOA-</w:t>
      </w:r>
      <w:r w:rsidRPr="00D953A3">
        <w:rPr>
          <w:i/>
          <w:noProof/>
        </w:rPr>
        <w:t>TargetDeviceErrorCauses</w:t>
      </w:r>
      <w:bookmarkEnd w:id="4281"/>
      <w:bookmarkEnd w:id="4282"/>
      <w:bookmarkEnd w:id="4283"/>
      <w:bookmarkEnd w:id="4284"/>
      <w:bookmarkEnd w:id="4285"/>
      <w:bookmarkEnd w:id="4286"/>
      <w:bookmarkEnd w:id="4287"/>
      <w:bookmarkEnd w:id="4288"/>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4289" w:name="_Toc37681208"/>
      <w:bookmarkStart w:id="4290" w:name="_Toc46486781"/>
      <w:bookmarkStart w:id="4291" w:name="_Toc52547126"/>
      <w:bookmarkStart w:id="4292" w:name="_Toc52547656"/>
      <w:bookmarkStart w:id="4293" w:name="_Toc52548186"/>
      <w:bookmarkStart w:id="4294" w:name="_Toc52548716"/>
      <w:bookmarkStart w:id="4295"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4289"/>
      <w:bookmarkEnd w:id="4290"/>
      <w:bookmarkEnd w:id="4291"/>
      <w:bookmarkEnd w:id="4292"/>
      <w:bookmarkEnd w:id="4293"/>
      <w:bookmarkEnd w:id="4294"/>
      <w:bookmarkEnd w:id="4295"/>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4296" w:name="_Toc37681209"/>
      <w:bookmarkStart w:id="4297" w:name="_Toc46486782"/>
      <w:bookmarkStart w:id="4298" w:name="_Toc52547127"/>
      <w:bookmarkStart w:id="4299" w:name="_Toc52547657"/>
      <w:bookmarkStart w:id="4300" w:name="_Toc52548187"/>
      <w:bookmarkStart w:id="4301" w:name="_Toc52548717"/>
      <w:bookmarkStart w:id="4302"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4296"/>
      <w:bookmarkEnd w:id="4297"/>
      <w:bookmarkEnd w:id="4298"/>
      <w:bookmarkEnd w:id="4299"/>
      <w:bookmarkEnd w:id="4300"/>
      <w:bookmarkEnd w:id="4301"/>
      <w:bookmarkEnd w:id="4302"/>
    </w:p>
    <w:p w14:paraId="50D4013B" w14:textId="77777777" w:rsidR="009E61AC" w:rsidRPr="00D953A3" w:rsidRDefault="009E61AC" w:rsidP="009E61AC">
      <w:pPr>
        <w:pStyle w:val="Heading4"/>
      </w:pPr>
      <w:bookmarkStart w:id="4303" w:name="_Toc37681210"/>
      <w:bookmarkStart w:id="4304" w:name="_Toc46486783"/>
      <w:bookmarkStart w:id="4305" w:name="_Toc52547128"/>
      <w:bookmarkStart w:id="4306" w:name="_Toc52547658"/>
      <w:bookmarkStart w:id="4307" w:name="_Toc52548188"/>
      <w:bookmarkStart w:id="4308" w:name="_Toc52548718"/>
      <w:bookmarkStart w:id="4309" w:name="_Toc109215724"/>
      <w:r w:rsidRPr="00D953A3">
        <w:t>–</w:t>
      </w:r>
      <w:r w:rsidRPr="00D953A3">
        <w:tab/>
      </w:r>
      <w:r w:rsidRPr="00D953A3">
        <w:rPr>
          <w:i/>
        </w:rPr>
        <w:t>NR-DL-AoD-Provide</w:t>
      </w:r>
      <w:r w:rsidRPr="00D953A3">
        <w:rPr>
          <w:i/>
          <w:noProof/>
        </w:rPr>
        <w:t>AssistanceData</w:t>
      </w:r>
      <w:bookmarkEnd w:id="4303"/>
      <w:bookmarkEnd w:id="4304"/>
      <w:bookmarkEnd w:id="4305"/>
      <w:bookmarkEnd w:id="4306"/>
      <w:bookmarkEnd w:id="4307"/>
      <w:bookmarkEnd w:id="4308"/>
      <w:bookmarkEnd w:id="4309"/>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lastRenderedPageBreak/>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10"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11">
          <w:tblGrid>
            <w:gridCol w:w="9639"/>
          </w:tblGrid>
        </w:tblGridChange>
      </w:tblGrid>
      <w:tr w:rsidR="00D953A3" w:rsidRPr="00D953A3" w14:paraId="5539F7F1" w14:textId="77777777" w:rsidTr="00E445DC">
        <w:trPr>
          <w:cantSplit/>
          <w:trPrChange w:id="4312" w:author="Draft_v2" w:date="2022-09-30T12:34:00Z">
            <w:trPr>
              <w:cantSplit/>
              <w:tblHeader/>
            </w:trPr>
          </w:trPrChange>
        </w:trPr>
        <w:tc>
          <w:tcPr>
            <w:tcW w:w="9639" w:type="dxa"/>
            <w:tcPrChange w:id="4313" w:author="Draft_v2" w:date="2022-09-30T12:34:00Z">
              <w:tcPr>
                <w:tcW w:w="9639" w:type="dxa"/>
              </w:tcPr>
            </w:tcPrChange>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4314" w:name="_Toc37681211"/>
      <w:bookmarkStart w:id="4315" w:name="_Toc46486784"/>
      <w:bookmarkStart w:id="4316" w:name="_Toc52547129"/>
      <w:bookmarkStart w:id="4317" w:name="_Toc52547659"/>
      <w:bookmarkStart w:id="4318" w:name="_Toc52548189"/>
      <w:bookmarkStart w:id="4319" w:name="_Toc52548719"/>
      <w:bookmarkStart w:id="4320"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4314"/>
      <w:bookmarkEnd w:id="4315"/>
      <w:bookmarkEnd w:id="4316"/>
      <w:bookmarkEnd w:id="4317"/>
      <w:bookmarkEnd w:id="4318"/>
      <w:bookmarkEnd w:id="4319"/>
      <w:bookmarkEnd w:id="4320"/>
    </w:p>
    <w:p w14:paraId="358876A6" w14:textId="77777777" w:rsidR="009E61AC" w:rsidRPr="00D953A3" w:rsidRDefault="009E61AC" w:rsidP="009E61AC">
      <w:pPr>
        <w:pStyle w:val="Heading4"/>
      </w:pPr>
      <w:bookmarkStart w:id="4321" w:name="_Toc37681212"/>
      <w:bookmarkStart w:id="4322" w:name="_Toc46486785"/>
      <w:bookmarkStart w:id="4323" w:name="_Toc52547130"/>
      <w:bookmarkStart w:id="4324" w:name="_Toc52547660"/>
      <w:bookmarkStart w:id="4325" w:name="_Toc52548190"/>
      <w:bookmarkStart w:id="4326" w:name="_Toc52548720"/>
      <w:bookmarkStart w:id="4327" w:name="_Toc109215726"/>
      <w:r w:rsidRPr="00D953A3">
        <w:t>–</w:t>
      </w:r>
      <w:r w:rsidRPr="00D953A3">
        <w:tab/>
      </w:r>
      <w:r w:rsidRPr="00D953A3">
        <w:rPr>
          <w:i/>
        </w:rPr>
        <w:t>NR-DL-AoD-Request</w:t>
      </w:r>
      <w:r w:rsidRPr="00D953A3">
        <w:rPr>
          <w:i/>
          <w:noProof/>
        </w:rPr>
        <w:t>AssistanceData</w:t>
      </w:r>
      <w:bookmarkEnd w:id="4321"/>
      <w:bookmarkEnd w:id="4322"/>
      <w:bookmarkEnd w:id="4323"/>
      <w:bookmarkEnd w:id="4324"/>
      <w:bookmarkEnd w:id="4325"/>
      <w:bookmarkEnd w:id="4326"/>
      <w:bookmarkEnd w:id="4327"/>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28"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29">
          <w:tblGrid>
            <w:gridCol w:w="9639"/>
          </w:tblGrid>
        </w:tblGridChange>
      </w:tblGrid>
      <w:tr w:rsidR="00D953A3" w:rsidRPr="00D953A3" w14:paraId="09A732CB" w14:textId="77777777" w:rsidTr="00E445DC">
        <w:trPr>
          <w:cantSplit/>
          <w:trPrChange w:id="4330" w:author="Draft_v2" w:date="2022-09-30T12:34:00Z">
            <w:trPr>
              <w:cantSplit/>
              <w:tblHeader/>
            </w:trPr>
          </w:trPrChange>
        </w:trPr>
        <w:tc>
          <w:tcPr>
            <w:tcW w:w="9639" w:type="dxa"/>
            <w:tcPrChange w:id="4331" w:author="Draft_v2" w:date="2022-09-30T12:34:00Z">
              <w:tcPr>
                <w:tcW w:w="9639" w:type="dxa"/>
              </w:tcPr>
            </w:tcPrChange>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4332" w:name="_Toc37681213"/>
      <w:bookmarkStart w:id="4333" w:name="_Toc46486786"/>
      <w:bookmarkStart w:id="4334" w:name="_Toc52547131"/>
      <w:bookmarkStart w:id="4335" w:name="_Toc52547661"/>
      <w:bookmarkStart w:id="4336" w:name="_Toc52548191"/>
      <w:bookmarkStart w:id="4337" w:name="_Toc52548721"/>
      <w:bookmarkStart w:id="4338"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4332"/>
      <w:bookmarkEnd w:id="4333"/>
      <w:bookmarkEnd w:id="4334"/>
      <w:bookmarkEnd w:id="4335"/>
      <w:bookmarkEnd w:id="4336"/>
      <w:bookmarkEnd w:id="4337"/>
      <w:bookmarkEnd w:id="4338"/>
    </w:p>
    <w:p w14:paraId="5704EF4B" w14:textId="77777777" w:rsidR="009E61AC" w:rsidRPr="00D953A3" w:rsidRDefault="009E61AC" w:rsidP="009E61AC">
      <w:pPr>
        <w:pStyle w:val="Heading4"/>
      </w:pPr>
      <w:bookmarkStart w:id="4339" w:name="_Toc37681214"/>
      <w:bookmarkStart w:id="4340" w:name="_Toc46486787"/>
      <w:bookmarkStart w:id="4341" w:name="_Toc52547132"/>
      <w:bookmarkStart w:id="4342" w:name="_Toc52547662"/>
      <w:bookmarkStart w:id="4343" w:name="_Toc52548192"/>
      <w:bookmarkStart w:id="4344" w:name="_Toc52548722"/>
      <w:bookmarkStart w:id="4345" w:name="_Toc109215728"/>
      <w:r w:rsidRPr="00D953A3">
        <w:t>–</w:t>
      </w:r>
      <w:r w:rsidRPr="00D953A3">
        <w:tab/>
      </w:r>
      <w:r w:rsidRPr="00D953A3">
        <w:rPr>
          <w:i/>
        </w:rPr>
        <w:t>NR-DL-AoD-Provide</w:t>
      </w:r>
      <w:r w:rsidRPr="00D953A3">
        <w:rPr>
          <w:i/>
          <w:noProof/>
        </w:rPr>
        <w:t>LocationInformation</w:t>
      </w:r>
      <w:bookmarkEnd w:id="4339"/>
      <w:bookmarkEnd w:id="4340"/>
      <w:bookmarkEnd w:id="4341"/>
      <w:bookmarkEnd w:id="4342"/>
      <w:bookmarkEnd w:id="4343"/>
      <w:bookmarkEnd w:id="4344"/>
      <w:bookmarkEnd w:id="4345"/>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lastRenderedPageBreak/>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4346" w:name="_Toc37681215"/>
      <w:bookmarkStart w:id="4347" w:name="_Toc46486788"/>
      <w:bookmarkStart w:id="4348" w:name="_Toc52547133"/>
      <w:bookmarkStart w:id="4349" w:name="_Toc52547663"/>
      <w:bookmarkStart w:id="4350" w:name="_Toc52548193"/>
      <w:bookmarkStart w:id="4351" w:name="_Toc52548723"/>
      <w:bookmarkStart w:id="4352"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4346"/>
      <w:bookmarkEnd w:id="4347"/>
      <w:bookmarkEnd w:id="4348"/>
      <w:bookmarkEnd w:id="4349"/>
      <w:bookmarkEnd w:id="4350"/>
      <w:bookmarkEnd w:id="4351"/>
      <w:bookmarkEnd w:id="4352"/>
    </w:p>
    <w:p w14:paraId="07AF8D42" w14:textId="77777777" w:rsidR="009E61AC" w:rsidRPr="00D953A3" w:rsidRDefault="009E61AC" w:rsidP="009E61AC">
      <w:pPr>
        <w:pStyle w:val="Heading4"/>
        <w:rPr>
          <w:i/>
        </w:rPr>
      </w:pPr>
      <w:bookmarkStart w:id="4353" w:name="_Toc37681216"/>
      <w:bookmarkStart w:id="4354" w:name="_Toc46486789"/>
      <w:bookmarkStart w:id="4355" w:name="_Toc52547134"/>
      <w:bookmarkStart w:id="4356" w:name="_Toc52547664"/>
      <w:bookmarkStart w:id="4357" w:name="_Toc52548194"/>
      <w:bookmarkStart w:id="4358" w:name="_Toc52548724"/>
      <w:bookmarkStart w:id="4359" w:name="_Toc109215730"/>
      <w:r w:rsidRPr="00D953A3">
        <w:t>–</w:t>
      </w:r>
      <w:r w:rsidRPr="00D953A3">
        <w:tab/>
      </w:r>
      <w:r w:rsidRPr="00D953A3">
        <w:rPr>
          <w:i/>
        </w:rPr>
        <w:t>NR-DL-AoD-SignalMeasurementInformation</w:t>
      </w:r>
      <w:bookmarkEnd w:id="4353"/>
      <w:bookmarkEnd w:id="4354"/>
      <w:bookmarkEnd w:id="4355"/>
      <w:bookmarkEnd w:id="4356"/>
      <w:bookmarkEnd w:id="4357"/>
      <w:bookmarkEnd w:id="4358"/>
      <w:bookmarkEnd w:id="4359"/>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lastRenderedPageBreak/>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360" w:author="Draft_v2" w:date="2022-09-30T12:34: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361">
          <w:tblGrid>
            <w:gridCol w:w="9639"/>
          </w:tblGrid>
        </w:tblGridChange>
      </w:tblGrid>
      <w:tr w:rsidR="00D953A3" w:rsidRPr="00D953A3" w14:paraId="1A764008" w14:textId="77777777" w:rsidTr="00E445DC">
        <w:trPr>
          <w:cantSplit/>
          <w:trPrChange w:id="4362" w:author="Draft_v2" w:date="2022-09-30T12:34:00Z">
            <w:trPr>
              <w:cantSplit/>
              <w:tblHeader/>
            </w:trPr>
          </w:trPrChange>
        </w:trPr>
        <w:tc>
          <w:tcPr>
            <w:tcW w:w="9639" w:type="dxa"/>
            <w:tcPrChange w:id="4363" w:author="Draft_v2" w:date="2022-09-30T12:34:00Z">
              <w:tcPr>
                <w:tcW w:w="9639" w:type="dxa"/>
              </w:tcPr>
            </w:tcPrChange>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35C381C5" w:rsidR="002A1983" w:rsidRPr="00D953A3" w:rsidRDefault="00B710B8" w:rsidP="002A1983">
            <w:pPr>
              <w:pStyle w:val="TAL"/>
              <w:keepNext w:val="0"/>
              <w:keepLines w:val="0"/>
              <w:widowControl w:val="0"/>
              <w:rPr>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083366" w:rsidRPr="00E87762" w14:paraId="10ADEAA9" w14:textId="77777777" w:rsidTr="00442C0C">
        <w:trPr>
          <w:cantSplit/>
          <w:ins w:id="4364" w:author="CR#0378r1" w:date="2022-09-28T18:41:00Z"/>
        </w:trPr>
        <w:tc>
          <w:tcPr>
            <w:tcW w:w="9639" w:type="dxa"/>
          </w:tcPr>
          <w:p w14:paraId="5F397258" w14:textId="77777777" w:rsidR="00083366" w:rsidRPr="00E87762" w:rsidRDefault="00083366" w:rsidP="00442C0C">
            <w:pPr>
              <w:spacing w:after="0"/>
              <w:rPr>
                <w:ins w:id="4365" w:author="CR#0378r1" w:date="2022-09-28T18:41:00Z"/>
                <w:rFonts w:ascii="Arial" w:hAnsi="Arial"/>
                <w:b/>
                <w:bCs/>
                <w:i/>
                <w:iCs/>
                <w:sz w:val="18"/>
              </w:rPr>
            </w:pPr>
            <w:ins w:id="4366" w:author="CR#0378r1" w:date="2022-09-28T18:41:00Z">
              <w:r w:rsidRPr="00E87762">
                <w:rPr>
                  <w:rFonts w:ascii="Arial" w:hAnsi="Arial"/>
                  <w:b/>
                  <w:bCs/>
                  <w:i/>
                  <w:iCs/>
                  <w:sz w:val="18"/>
                </w:rPr>
                <w:t>nr-DL-AoD-AdditionalMeasurementsExt</w:t>
              </w:r>
            </w:ins>
          </w:p>
          <w:p w14:paraId="39E4917B" w14:textId="77777777" w:rsidR="00083366" w:rsidRPr="00E87762" w:rsidRDefault="00083366" w:rsidP="00442C0C">
            <w:pPr>
              <w:pStyle w:val="TAL"/>
              <w:keepNext w:val="0"/>
              <w:keepLines w:val="0"/>
              <w:widowControl w:val="0"/>
              <w:rPr>
                <w:ins w:id="4367" w:author="CR#0378r1" w:date="2022-09-28T18:41:00Z"/>
              </w:rPr>
            </w:pPr>
            <w:ins w:id="4368" w:author="CR#0378r1" w:date="2022-09-28T18:41:00Z">
              <w:r w:rsidRPr="00E87762">
                <w:t>T</w:t>
              </w:r>
              <w:r w:rsidRPr="00E87762">
                <w:rPr>
                  <w:rFonts w:hint="eastAsia"/>
                </w:rPr>
                <w:t xml:space="preserve">his </w:t>
              </w:r>
              <w:r w:rsidRPr="00E87762">
                <w:t>field specifies a list of additional PRS RSRP</w:t>
              </w:r>
              <w:r>
                <w:t xml:space="preserve"> and/or RSRPP</w:t>
              </w:r>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369" w:name="_Toc37681217"/>
      <w:bookmarkStart w:id="4370" w:name="_Toc46486790"/>
      <w:bookmarkStart w:id="4371" w:name="_Toc52547135"/>
      <w:bookmarkStart w:id="4372" w:name="_Toc52547665"/>
      <w:bookmarkStart w:id="4373" w:name="_Toc52548195"/>
      <w:bookmarkStart w:id="4374" w:name="_Toc52548725"/>
      <w:bookmarkStart w:id="4375" w:name="_Toc109215731"/>
      <w:r w:rsidRPr="00D953A3">
        <w:t>–</w:t>
      </w:r>
      <w:r w:rsidRPr="00D953A3">
        <w:tab/>
      </w:r>
      <w:r w:rsidRPr="00D953A3">
        <w:rPr>
          <w:i/>
        </w:rPr>
        <w:t>NR-DL-AoD-LocationInformation</w:t>
      </w:r>
      <w:bookmarkEnd w:id="4369"/>
      <w:bookmarkEnd w:id="4370"/>
      <w:bookmarkEnd w:id="4371"/>
      <w:bookmarkEnd w:id="4372"/>
      <w:bookmarkEnd w:id="4373"/>
      <w:bookmarkEnd w:id="4374"/>
      <w:bookmarkEnd w:id="4375"/>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376" w:name="_Toc37681218"/>
      <w:bookmarkStart w:id="4377" w:name="_Toc46486791"/>
      <w:bookmarkStart w:id="4378" w:name="_Toc52547136"/>
      <w:bookmarkStart w:id="4379" w:name="_Toc52547666"/>
      <w:bookmarkStart w:id="4380" w:name="_Toc52548196"/>
      <w:bookmarkStart w:id="4381" w:name="_Toc52548726"/>
      <w:bookmarkStart w:id="4382"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376"/>
      <w:bookmarkEnd w:id="4377"/>
      <w:bookmarkEnd w:id="4378"/>
      <w:bookmarkEnd w:id="4379"/>
      <w:bookmarkEnd w:id="4380"/>
      <w:bookmarkEnd w:id="4381"/>
      <w:bookmarkEnd w:id="4382"/>
    </w:p>
    <w:p w14:paraId="47551816" w14:textId="77777777" w:rsidR="009E61AC" w:rsidRPr="00D953A3" w:rsidRDefault="009E61AC" w:rsidP="009E61AC">
      <w:pPr>
        <w:pStyle w:val="Heading4"/>
      </w:pPr>
      <w:bookmarkStart w:id="4383" w:name="_Toc37681219"/>
      <w:bookmarkStart w:id="4384" w:name="_Toc46486792"/>
      <w:bookmarkStart w:id="4385" w:name="_Toc52547137"/>
      <w:bookmarkStart w:id="4386" w:name="_Toc52547667"/>
      <w:bookmarkStart w:id="4387" w:name="_Toc52548197"/>
      <w:bookmarkStart w:id="4388" w:name="_Toc52548727"/>
      <w:bookmarkStart w:id="4389" w:name="_Toc109215733"/>
      <w:r w:rsidRPr="00D953A3">
        <w:t>–</w:t>
      </w:r>
      <w:r w:rsidRPr="00D953A3">
        <w:tab/>
      </w:r>
      <w:r w:rsidRPr="00D953A3">
        <w:rPr>
          <w:i/>
        </w:rPr>
        <w:t>NR-DL-AoD-Request</w:t>
      </w:r>
      <w:r w:rsidRPr="00D953A3">
        <w:rPr>
          <w:i/>
          <w:noProof/>
        </w:rPr>
        <w:t>LocationInformation</w:t>
      </w:r>
      <w:bookmarkEnd w:id="4383"/>
      <w:bookmarkEnd w:id="4384"/>
      <w:bookmarkEnd w:id="4385"/>
      <w:bookmarkEnd w:id="4386"/>
      <w:bookmarkEnd w:id="4387"/>
      <w:bookmarkEnd w:id="4388"/>
      <w:bookmarkEnd w:id="4389"/>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2184FB39" w14:textId="77777777" w:rsidR="00083366" w:rsidRDefault="00B710B8" w:rsidP="00083366">
      <w:pPr>
        <w:pStyle w:val="PL"/>
        <w:shd w:val="clear" w:color="auto" w:fill="E6E6E6"/>
        <w:rPr>
          <w:ins w:id="4390" w:author="CR#0378r1" w:date="2022-09-28T18:42:00Z"/>
          <w:snapToGrid w:val="0"/>
        </w:rPr>
      </w:pPr>
      <w:r w:rsidRPr="00D953A3">
        <w:rPr>
          <w:snapToGrid w:val="0"/>
        </w:rPr>
        <w:tab/>
      </w:r>
      <w:ins w:id="4391" w:author="CR#0378r1" w:date="2022-09-28T18:42:00Z">
        <w:r w:rsidR="00083366">
          <w:rPr>
            <w:snapToGrid w:val="0"/>
          </w:rPr>
          <w:t>reduced</w:t>
        </w:r>
        <w:r w:rsidR="00083366" w:rsidRPr="00D953A3">
          <w:rPr>
            <w:snapToGrid w:val="0"/>
          </w:rPr>
          <w:t>DL</w:t>
        </w:r>
      </w:ins>
      <w:del w:id="4392" w:author="CR#0378r1" w:date="2022-09-28T18:42:00Z">
        <w:r w:rsidRPr="00D953A3" w:rsidDel="00083366">
          <w:rPr>
            <w:snapToGrid w:val="0"/>
          </w:rPr>
          <w:delText>requestedDL</w:delText>
        </w:r>
      </w:del>
      <w:r w:rsidRPr="00D953A3">
        <w:rPr>
          <w:snapToGrid w:val="0"/>
        </w:rPr>
        <w:t>-PRS-ProcessingSamples-r17</w:t>
      </w:r>
      <w:r w:rsidRPr="00D953A3">
        <w:rPr>
          <w:snapToGrid w:val="0"/>
        </w:rPr>
        <w:tab/>
      </w:r>
      <w:r w:rsidRPr="00D953A3">
        <w:rPr>
          <w:snapToGrid w:val="0"/>
        </w:rPr>
        <w:tab/>
      </w:r>
      <w:ins w:id="4393" w:author="CR#0378r1" w:date="2022-09-28T18:42:00Z">
        <w:r w:rsidR="00083366">
          <w:rPr>
            <w:snapToGrid w:val="0"/>
          </w:rPr>
          <w:tab/>
        </w:r>
      </w:ins>
      <w:r w:rsidRPr="00D953A3">
        <w:rPr>
          <w:snapToGrid w:val="0"/>
        </w:rPr>
        <w:t xml:space="preserve">ENUMERATED { </w:t>
      </w:r>
      <w:ins w:id="4394" w:author="CR#0378r1" w:date="2022-09-28T18:42:00Z">
        <w:r w:rsidR="00083366">
          <w:rPr>
            <w:snapToGrid w:val="0"/>
          </w:rPr>
          <w:t>requested</w:t>
        </w:r>
      </w:ins>
      <w:del w:id="4395" w:author="CR#0378r1" w:date="2022-09-28T18:42:00Z">
        <w:r w:rsidRPr="00D953A3" w:rsidDel="00083366">
          <w:rPr>
            <w:snapToGrid w:val="0"/>
          </w:rPr>
          <w:delText>m1</w:delText>
        </w:r>
      </w:del>
      <w:r w:rsidRPr="00D953A3">
        <w:rPr>
          <w:snapToGrid w:val="0"/>
        </w:rPr>
        <w:t>, ... }</w:t>
      </w:r>
      <w:del w:id="4396" w:author="CR#0378r1" w:date="2022-09-28T18:43:00Z">
        <w:r w:rsidRPr="00D953A3" w:rsidDel="00083366">
          <w:rPr>
            <w:snapToGrid w:val="0"/>
          </w:rPr>
          <w:tab/>
        </w:r>
        <w:r w:rsidRPr="00D953A3" w:rsidDel="00083366">
          <w:rPr>
            <w:snapToGrid w:val="0"/>
          </w:rPr>
          <w:tab/>
        </w:r>
      </w:del>
    </w:p>
    <w:p w14:paraId="12A50D1E" w14:textId="05A6823E" w:rsidR="00AE0B39" w:rsidRPr="00D953A3" w:rsidRDefault="00083366" w:rsidP="00083366">
      <w:pPr>
        <w:pStyle w:val="PL"/>
        <w:shd w:val="clear" w:color="auto" w:fill="E6E6E6"/>
        <w:rPr>
          <w:snapToGrid w:val="0"/>
        </w:rPr>
      </w:pPr>
      <w:ins w:id="4397" w:author="CR#0378r1" w:date="2022-09-28T18: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14A6915" w:rsidR="00B710B8" w:rsidRPr="00D953A3" w:rsidRDefault="00AE0B39" w:rsidP="00B710B8">
      <w:pPr>
        <w:pStyle w:val="PL"/>
        <w:shd w:val="clear" w:color="auto" w:fill="E6E6E6"/>
        <w:rPr>
          <w:snapToGrid w:val="0"/>
        </w:rPr>
      </w:pPr>
      <w:r w:rsidRPr="00D953A3">
        <w:rPr>
          <w:snapToGrid w:val="0"/>
        </w:rPr>
        <w:tab/>
      </w:r>
      <w:bookmarkStart w:id="4398" w:name="_Hlk104283356"/>
      <w:ins w:id="4399" w:author="CR#0378r1" w:date="2022-09-28T18:43:00Z">
        <w:r w:rsidR="00083366" w:rsidRPr="00D953A3">
          <w:rPr>
            <w:snapToGrid w:val="0"/>
          </w:rPr>
          <w:t>l</w:t>
        </w:r>
        <w:r w:rsidR="00083366" w:rsidRPr="00D953A3">
          <w:t>owerRxBeamSweeping</w:t>
        </w:r>
        <w:r w:rsidR="00083366">
          <w:t>Factor</w:t>
        </w:r>
        <w:del w:id="4400" w:author="Draft_v2" w:date="2022-09-30T12:42:00Z">
          <w:r w:rsidR="00083366" w:rsidRPr="00D953A3" w:rsidDel="00D4356A">
            <w:rPr>
              <w:snapToGrid w:val="0"/>
            </w:rPr>
            <w:delText xml:space="preserve"> </w:delText>
          </w:r>
        </w:del>
      </w:ins>
      <w:del w:id="4401" w:author="CR#0378r1" w:date="2022-09-28T18:43:00Z">
        <w:r w:rsidRPr="00D953A3" w:rsidDel="00083366">
          <w:rPr>
            <w:snapToGrid w:val="0"/>
          </w:rPr>
          <w:delText>l</w:delText>
        </w:r>
        <w:r w:rsidRPr="00D953A3" w:rsidDel="00083366">
          <w:delText>owerRxBeamSweepingThan8</w:delText>
        </w:r>
      </w:del>
      <w:r w:rsidRPr="00D953A3">
        <w:t>-FR2-r17</w:t>
      </w:r>
      <w:r w:rsidRPr="00D953A3">
        <w:tab/>
      </w:r>
      <w:r w:rsidRPr="00D953A3">
        <w:tab/>
      </w:r>
      <w:r w:rsidRPr="00D953A3">
        <w:tab/>
        <w:t>ENUMERATED { requested }</w:t>
      </w:r>
      <w:bookmarkEnd w:id="4398"/>
      <w:r w:rsidRPr="00D953A3">
        <w:tab/>
        <w:t>OPTIONAL  -- Need ON</w:t>
      </w:r>
    </w:p>
    <w:p w14:paraId="668FE919" w14:textId="2BEE4168" w:rsidR="00897986" w:rsidRPr="00D953A3" w:rsidRDefault="00B710B8" w:rsidP="00B710B8">
      <w:pPr>
        <w:pStyle w:val="PL"/>
        <w:shd w:val="clear" w:color="auto" w:fill="E6E6E6"/>
      </w:pPr>
      <w:r w:rsidRPr="00D953A3">
        <w:lastRenderedPageBreak/>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4C1C6238" w14:textId="6BE025BB" w:rsidR="00B710B8" w:rsidRPr="00D953A3" w:rsidRDefault="00083366" w:rsidP="00B710B8">
            <w:pPr>
              <w:pStyle w:val="TAL"/>
              <w:rPr>
                <w:b/>
                <w:bCs/>
                <w:i/>
                <w:iCs/>
                <w:snapToGrid w:val="0"/>
              </w:rPr>
            </w:pPr>
            <w:ins w:id="4402" w:author="CR#0378r1" w:date="2022-09-28T18:44:00Z">
              <w:r w:rsidRPr="001F2608">
                <w:rPr>
                  <w:b/>
                  <w:bCs/>
                  <w:i/>
                  <w:iCs/>
                  <w:snapToGrid w:val="0"/>
                </w:rPr>
                <w:t>reducedDL-PRS-ProcessingSamples</w:t>
              </w:r>
            </w:ins>
            <w:del w:id="4403" w:author="CR#0378r1" w:date="2022-09-28T18:44:00Z">
              <w:r w:rsidR="00B710B8" w:rsidRPr="00D953A3" w:rsidDel="00083366">
                <w:rPr>
                  <w:b/>
                  <w:bCs/>
                  <w:i/>
                  <w:iCs/>
                  <w:snapToGrid w:val="0"/>
                </w:rPr>
                <w:delText>requestedDL-PRS-ProcessingSamples</w:delText>
              </w:r>
            </w:del>
          </w:p>
          <w:p w14:paraId="11154B7E" w14:textId="71A4E80C" w:rsidR="00B710B8" w:rsidRPr="00D953A3" w:rsidRDefault="00083366" w:rsidP="00B710B8">
            <w:pPr>
              <w:pStyle w:val="TAL"/>
              <w:keepNext w:val="0"/>
              <w:keepLines w:val="0"/>
              <w:widowControl w:val="0"/>
              <w:rPr>
                <w:b/>
                <w:i/>
                <w:noProof/>
              </w:rPr>
            </w:pPr>
            <w:ins w:id="4404" w:author="CR#0378r1" w:date="2022-09-28T18:45: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405" w:author="CR#0378r1" w:date="2022-09-28T18:45:00Z">
              <w:r w:rsidR="00B710B8" w:rsidRPr="00D953A3" w:rsidDel="00083366">
                <w:rPr>
                  <w:snapToGrid w:val="0"/>
                </w:rPr>
                <w:delText>This field, if present, indicates the requested number of DL-PRS processing samples. Enumerated value '</w:delText>
              </w:r>
              <w:r w:rsidR="00B710B8" w:rsidRPr="00D953A3" w:rsidDel="00083366">
                <w:rPr>
                  <w:i/>
                  <w:iCs/>
                  <w:snapToGrid w:val="0"/>
                </w:rPr>
                <w:delText>m1</w:delText>
              </w:r>
              <w:r w:rsidR="00B710B8" w:rsidRPr="00D953A3" w:rsidDel="00083366">
                <w:rPr>
                  <w:snapToGrid w:val="0"/>
                </w:rPr>
                <w:delText xml:space="preserve">' indicates 1-sample DL-PRS processing is requested as </w:delText>
              </w:r>
              <w:r w:rsidR="00B710B8" w:rsidRPr="00D953A3" w:rsidDel="00083366">
                <w:delText>defined in TS 38.133 [46].</w:delText>
              </w:r>
            </w:del>
          </w:p>
        </w:tc>
      </w:tr>
      <w:tr w:rsidR="00D953A3" w:rsidRPr="00D953A3" w14:paraId="276D58BA" w14:textId="77777777" w:rsidTr="00557BF2">
        <w:trPr>
          <w:cantSplit/>
        </w:trPr>
        <w:tc>
          <w:tcPr>
            <w:tcW w:w="9639" w:type="dxa"/>
          </w:tcPr>
          <w:p w14:paraId="4642067C" w14:textId="726BCD45" w:rsidR="00AE0B39" w:rsidRPr="00D953A3" w:rsidRDefault="006575DA" w:rsidP="00AE0B39">
            <w:pPr>
              <w:pStyle w:val="TAL"/>
              <w:rPr>
                <w:b/>
                <w:bCs/>
                <w:i/>
                <w:iCs/>
                <w:snapToGrid w:val="0"/>
              </w:rPr>
            </w:pPr>
            <w:del w:id="4406" w:author="Draft_v2" w:date="2022-09-30T12:41:00Z">
              <w:r w:rsidRPr="00D953A3" w:rsidDel="00D4356A">
                <w:rPr>
                  <w:b/>
                  <w:bCs/>
                  <w:i/>
                  <w:iCs/>
                  <w:snapToGrid w:val="0"/>
                </w:rPr>
                <w:delText>l</w:delText>
              </w:r>
            </w:del>
            <w:ins w:id="4407" w:author="CR#0378r1" w:date="2022-09-28T18:45:00Z">
              <w:del w:id="4408" w:author="Draft_v2" w:date="2022-09-30T12:41:00Z">
                <w:r w:rsidR="00083366" w:rsidRPr="00D953A3" w:rsidDel="00D4356A">
                  <w:rPr>
                    <w:b/>
                    <w:bCs/>
                    <w:i/>
                    <w:iCs/>
                    <w:snapToGrid w:val="0"/>
                  </w:rPr>
                  <w:delText xml:space="preserve"> </w:delText>
                </w:r>
              </w:del>
              <w:r w:rsidR="00083366" w:rsidRPr="00D953A3">
                <w:rPr>
                  <w:b/>
                  <w:bCs/>
                  <w:i/>
                  <w:iCs/>
                  <w:snapToGrid w:val="0"/>
                </w:rPr>
                <w:t>lowerRxBeamSweeping</w:t>
              </w:r>
              <w:r w:rsidR="00083366">
                <w:rPr>
                  <w:b/>
                  <w:bCs/>
                  <w:i/>
                  <w:iCs/>
                  <w:snapToGrid w:val="0"/>
                </w:rPr>
                <w:t>Factor</w:t>
              </w:r>
            </w:ins>
            <w:del w:id="4409" w:author="CR#0378r1" w:date="2022-09-28T18:45:00Z">
              <w:r w:rsidR="00AE0B39" w:rsidRPr="00D953A3" w:rsidDel="00083366">
                <w:rPr>
                  <w:b/>
                  <w:bCs/>
                  <w:i/>
                  <w:iCs/>
                  <w:snapToGrid w:val="0"/>
                </w:rPr>
                <w:delText>owerRxBeamSweepingThan8</w:delText>
              </w:r>
            </w:del>
            <w:r w:rsidR="00AE0B39" w:rsidRPr="00D953A3">
              <w:rPr>
                <w:b/>
                <w:bCs/>
                <w:i/>
                <w:iCs/>
                <w:snapToGrid w:val="0"/>
              </w:rPr>
              <w:t>-FR2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410" w:name="_Toc37681220"/>
      <w:bookmarkStart w:id="4411" w:name="_Toc46486793"/>
      <w:bookmarkStart w:id="4412" w:name="_Toc52547138"/>
      <w:bookmarkStart w:id="4413" w:name="_Toc52547668"/>
      <w:bookmarkStart w:id="4414" w:name="_Toc52548198"/>
      <w:bookmarkStart w:id="4415" w:name="_Toc52548728"/>
      <w:bookmarkStart w:id="4416"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410"/>
      <w:bookmarkEnd w:id="4411"/>
      <w:bookmarkEnd w:id="4412"/>
      <w:bookmarkEnd w:id="4413"/>
      <w:bookmarkEnd w:id="4414"/>
      <w:bookmarkEnd w:id="4415"/>
      <w:bookmarkEnd w:id="4416"/>
    </w:p>
    <w:p w14:paraId="12F458C6" w14:textId="77777777" w:rsidR="009E61AC" w:rsidRPr="00D953A3" w:rsidRDefault="009E61AC" w:rsidP="009E61AC">
      <w:pPr>
        <w:pStyle w:val="Heading4"/>
      </w:pPr>
      <w:bookmarkStart w:id="4417" w:name="_Toc37681221"/>
      <w:bookmarkStart w:id="4418" w:name="_Toc46486794"/>
      <w:bookmarkStart w:id="4419" w:name="_Toc52547139"/>
      <w:bookmarkStart w:id="4420" w:name="_Toc52547669"/>
      <w:bookmarkStart w:id="4421" w:name="_Toc52548199"/>
      <w:bookmarkStart w:id="4422" w:name="_Toc52548729"/>
      <w:bookmarkStart w:id="4423" w:name="_Toc109215735"/>
      <w:r w:rsidRPr="00D953A3">
        <w:t>–</w:t>
      </w:r>
      <w:r w:rsidRPr="00D953A3">
        <w:tab/>
      </w:r>
      <w:r w:rsidRPr="00D953A3">
        <w:rPr>
          <w:i/>
        </w:rPr>
        <w:t>NR-DL-AoD-Provide</w:t>
      </w:r>
      <w:r w:rsidRPr="00D953A3">
        <w:rPr>
          <w:i/>
          <w:noProof/>
        </w:rPr>
        <w:t>Capabilities</w:t>
      </w:r>
      <w:bookmarkEnd w:id="4417"/>
      <w:bookmarkEnd w:id="4418"/>
      <w:bookmarkEnd w:id="4419"/>
      <w:bookmarkEnd w:id="4420"/>
      <w:bookmarkEnd w:id="4421"/>
      <w:bookmarkEnd w:id="4422"/>
      <w:bookmarkEnd w:id="4423"/>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lastRenderedPageBreak/>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24" w:author="Draft_v2" w:date="2022-09-30T12:3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25">
          <w:tblGrid>
            <w:gridCol w:w="9639"/>
          </w:tblGrid>
        </w:tblGridChange>
      </w:tblGrid>
      <w:tr w:rsidR="00D953A3" w:rsidRPr="00D953A3" w14:paraId="5D21167F" w14:textId="77777777" w:rsidTr="00E445DC">
        <w:trPr>
          <w:cantSplit/>
          <w:trPrChange w:id="4426" w:author="Draft_v2" w:date="2022-09-30T12:33:00Z">
            <w:trPr>
              <w:cantSplit/>
              <w:tblHeader/>
            </w:trPr>
          </w:trPrChange>
        </w:trPr>
        <w:tc>
          <w:tcPr>
            <w:tcW w:w="9639" w:type="dxa"/>
            <w:tcPrChange w:id="4427" w:author="Draft_v2" w:date="2022-09-30T12:33:00Z">
              <w:tcPr>
                <w:tcW w:w="9639" w:type="dxa"/>
              </w:tcPr>
            </w:tcPrChange>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62FF4BD"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ins w:id="4428" w:author="CR#0359r2" w:date="2022-09-28T16:36:00Z">
              <w:r w:rsidR="000804C1">
                <w:rPr>
                  <w:rFonts w:ascii="Arial" w:hAnsi="Arial" w:cs="Arial"/>
                  <w:iCs/>
                  <w:noProof/>
                  <w:sz w:val="18"/>
                  <w:szCs w:val="18"/>
                </w:rPr>
                <w:t>.</w:t>
              </w:r>
            </w:ins>
            <w:del w:id="4429" w:author="CR#0359r2" w:date="2022-09-28T16:36:00Z">
              <w:r w:rsidRPr="00D953A3" w:rsidDel="000804C1">
                <w:rPr>
                  <w:rFonts w:ascii="Arial" w:hAnsi="Arial" w:cs="Arial"/>
                  <w:iCs/>
                  <w:noProof/>
                  <w:sz w:val="18"/>
                  <w:szCs w:val="18"/>
                </w:rPr>
                <w:delText>;</w:delText>
              </w:r>
            </w:del>
            <w:ins w:id="4430" w:author="CR#0359r2" w:date="2022-09-28T16:36:00Z">
              <w:r w:rsidR="000804C1" w:rsidRPr="001017BD">
                <w:rPr>
                  <w:rFonts w:ascii="Arial" w:hAnsi="Arial" w:cs="Arial"/>
                  <w:noProof/>
                  <w:sz w:val="18"/>
                  <w:szCs w:val="18"/>
                </w:rPr>
                <w:t xml:space="preserve"> The UE can </w:t>
              </w:r>
              <w:r w:rsidR="000804C1">
                <w:rPr>
                  <w:rFonts w:ascii="Arial" w:hAnsi="Arial" w:cs="Arial"/>
                  <w:noProof/>
                  <w:sz w:val="18"/>
                  <w:szCs w:val="18"/>
                </w:rPr>
                <w:t>indicate</w:t>
              </w:r>
              <w:r w:rsidR="000804C1" w:rsidRPr="001017BD">
                <w:rPr>
                  <w:rFonts w:ascii="Arial" w:hAnsi="Arial" w:cs="Arial"/>
                  <w:noProof/>
                  <w:sz w:val="18"/>
                  <w:szCs w:val="18"/>
                </w:rPr>
                <w:t xml:space="preserve"> this </w:t>
              </w:r>
              <w:r w:rsidR="000804C1">
                <w:rPr>
                  <w:rFonts w:ascii="Arial" w:hAnsi="Arial" w:cs="Arial"/>
                  <w:noProof/>
                  <w:sz w:val="18"/>
                  <w:szCs w:val="18"/>
                </w:rPr>
                <w:t>bit</w:t>
              </w:r>
              <w:r w:rsidR="000804C1" w:rsidRPr="001017BD">
                <w:rPr>
                  <w:rFonts w:ascii="Arial" w:hAnsi="Arial" w:cs="Arial"/>
                  <w:noProof/>
                  <w:sz w:val="18"/>
                  <w:szCs w:val="18"/>
                </w:rPr>
                <w:t xml:space="preserve"> only if the UE supports </w:t>
              </w:r>
              <w:r w:rsidR="000804C1" w:rsidRPr="001017BD">
                <w:rPr>
                  <w:rFonts w:ascii="Arial" w:hAnsi="Arial" w:cs="Arial"/>
                  <w:i/>
                  <w:iCs/>
                  <w:noProof/>
                  <w:sz w:val="18"/>
                  <w:szCs w:val="18"/>
                </w:rPr>
                <w:t>prs-ProcessingCapabilityBandList</w:t>
              </w:r>
              <w:r w:rsidR="000804C1" w:rsidRPr="001017BD">
                <w:rPr>
                  <w:rFonts w:ascii="Arial" w:hAnsi="Arial" w:cs="Arial"/>
                  <w:noProof/>
                  <w:sz w:val="18"/>
                  <w:szCs w:val="18"/>
                </w:rPr>
                <w:t xml:space="preserve"> and any of </w:t>
              </w:r>
              <w:r w:rsidR="000804C1" w:rsidRPr="004056C1">
                <w:rPr>
                  <w:rFonts w:ascii="Arial" w:hAnsi="Arial" w:cs="Arial"/>
                  <w:i/>
                  <w:iCs/>
                  <w:noProof/>
                  <w:sz w:val="18"/>
                  <w:szCs w:val="18"/>
                </w:rPr>
                <w:t>maxNrOfDL-PRS-ResourceSetPerTrpPerFrequencyLayer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maxNrOfTRP-AcrossFreqs</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maxNrOfPosLayer</w:t>
              </w:r>
              <w:r w:rsidR="000804C1" w:rsidRPr="001017BD">
                <w:rPr>
                  <w:rFonts w:ascii="Arial" w:hAnsi="Arial" w:cs="Arial"/>
                  <w:noProof/>
                  <w:sz w:val="18"/>
                  <w:szCs w:val="18"/>
                </w:rPr>
                <w:t xml:space="preserve">, </w:t>
              </w:r>
              <w:r w:rsidR="000804C1" w:rsidRPr="004056C1">
                <w:rPr>
                  <w:rFonts w:ascii="Arial" w:hAnsi="Arial" w:cs="Arial"/>
                  <w:i/>
                  <w:iCs/>
                  <w:noProof/>
                  <w:sz w:val="18"/>
                  <w:szCs w:val="18"/>
                </w:rPr>
                <w:t>maxNrOfDL-PRS-ResourcesPerResourceSet</w:t>
              </w:r>
              <w:r w:rsidR="000804C1" w:rsidRPr="001017BD">
                <w:rPr>
                  <w:rFonts w:ascii="Arial" w:hAnsi="Arial" w:cs="Arial"/>
                  <w:noProof/>
                  <w:sz w:val="18"/>
                  <w:szCs w:val="18"/>
                </w:rPr>
                <w:t xml:space="preserve"> and </w:t>
              </w:r>
              <w:r w:rsidR="000804C1" w:rsidRPr="004056C1">
                <w:rPr>
                  <w:rFonts w:ascii="Arial" w:hAnsi="Arial" w:cs="Arial"/>
                  <w:i/>
                  <w:iCs/>
                  <w:noProof/>
                  <w:sz w:val="18"/>
                  <w:szCs w:val="18"/>
                </w:rPr>
                <w:t>maxNrOfDL-PRS-ResourcesPerPositioningFrequencylayer</w:t>
              </w:r>
              <w:r w:rsidR="000804C1" w:rsidRPr="001017BD">
                <w:rPr>
                  <w:rFonts w:ascii="Arial" w:hAnsi="Arial" w:cs="Arial"/>
                  <w:noProof/>
                  <w:sz w:val="18"/>
                  <w:szCs w:val="18"/>
                </w:rPr>
                <w:t>. Otherwise, the UE does not include this field</w:t>
              </w:r>
            </w:ins>
            <w:ins w:id="4431" w:author="Draft_v2" w:date="2022-09-30T12:10:00Z">
              <w:r w:rsidR="00422143">
                <w:rPr>
                  <w:rFonts w:ascii="Arial" w:hAnsi="Arial" w:cs="Arial"/>
                  <w:noProof/>
                  <w:sz w:val="18"/>
                  <w:szCs w:val="18"/>
                </w:rPr>
                <w:t>;</w:t>
              </w:r>
            </w:ins>
            <w:ins w:id="4432" w:author="CR#0359r2" w:date="2022-09-28T16:36:00Z">
              <w:del w:id="4433" w:author="Draft_v2" w:date="2022-09-30T12:10:00Z">
                <w:r w:rsidR="000804C1" w:rsidRPr="001017BD" w:rsidDel="00422143">
                  <w:rPr>
                    <w:rFonts w:ascii="Arial" w:hAnsi="Arial" w:cs="Arial"/>
                    <w:noProof/>
                    <w:sz w:val="18"/>
                    <w:szCs w:val="18"/>
                  </w:rPr>
                  <w:delText>.</w:delText>
                </w:r>
              </w:del>
            </w:ins>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A039179" w14:textId="77777777" w:rsidR="00B736C4" w:rsidRDefault="00B710B8" w:rsidP="00B736C4">
            <w:pPr>
              <w:pStyle w:val="B1"/>
              <w:spacing w:after="0"/>
              <w:rPr>
                <w:ins w:id="4434" w:author="CR#0359r2" w:date="2022-09-28T16:37:00Z"/>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p w14:paraId="6E4E9758" w14:textId="3021EFE4" w:rsidR="00B736C4" w:rsidRDefault="00B736C4" w:rsidP="00B736C4">
            <w:pPr>
              <w:pStyle w:val="TAL"/>
              <w:widowControl w:val="0"/>
              <w:rPr>
                <w:ins w:id="4435" w:author="CR#0359r2" w:date="2022-09-28T16:37:00Z"/>
              </w:rPr>
            </w:pPr>
            <w:ins w:id="4436" w:author="CR#0359r2" w:date="2022-09-28T16:37:00Z">
              <w:r w:rsidRPr="00D73129">
                <w:t>The UE can include</w:t>
              </w:r>
              <w:r>
                <w:t xml:space="preserve"> this field </w:t>
              </w:r>
              <w:r w:rsidRPr="00D73129">
                <w:t>only if the UE supports</w:t>
              </w:r>
              <w:r>
                <w:t xml:space="preserve"> one of</w:t>
              </w:r>
              <w:r w:rsidRPr="00D73129">
                <w:t xml:space="preserve"> </w:t>
              </w:r>
              <w:r w:rsidRPr="00A95477">
                <w:rPr>
                  <w:i/>
                  <w:iCs/>
                </w:rPr>
                <w:t>maxDL-PRS-RSRP-MeasurementFR1</w:t>
              </w:r>
              <w:r>
                <w:t xml:space="preserve">, </w:t>
              </w:r>
              <w:r w:rsidRPr="00A95477">
                <w:rPr>
                  <w:i/>
                  <w:iCs/>
                </w:rPr>
                <w:t>maxDL-PRS-RSRP-MeasurementFR2</w:t>
              </w:r>
              <w:r>
                <w:rPr>
                  <w:i/>
                  <w:iCs/>
                </w:rPr>
                <w:t>,</w:t>
              </w:r>
              <w:r w:rsidRPr="00E97551">
                <w:rPr>
                  <w:i/>
                  <w:iCs/>
                </w:rPr>
                <w:t>dl-RSTD-MeasurementPerPairOfTRP-FR1</w:t>
              </w:r>
              <w:r>
                <w:rPr>
                  <w:i/>
                  <w:iCs/>
                </w:rPr>
                <w:t xml:space="preserve">, </w:t>
              </w:r>
              <w:r w:rsidRPr="00E97551">
                <w:rPr>
                  <w:i/>
                  <w:iCs/>
                </w:rPr>
                <w:t>dl-RSTD-MeasurementPerPairOfTRP-FR</w:t>
              </w:r>
              <w:r>
                <w:rPr>
                  <w:i/>
                  <w:iCs/>
                </w:rPr>
                <w:t xml:space="preserve">2, </w:t>
              </w:r>
              <w:r w:rsidRPr="00E97551">
                <w:rPr>
                  <w:i/>
                  <w:iCs/>
                </w:rPr>
                <w:t>maxNrOfRx-TX-MeasFR1</w:t>
              </w:r>
              <w:r>
                <w:rPr>
                  <w:i/>
                  <w:iCs/>
                </w:rPr>
                <w:t xml:space="preserve">, </w:t>
              </w:r>
              <w:r w:rsidRPr="00E97551">
                <w:rPr>
                  <w:i/>
                  <w:iCs/>
                </w:rPr>
                <w:t>maxNrOfRx-TX-MeasFR2</w:t>
              </w:r>
              <w:r>
                <w:rPr>
                  <w:i/>
                  <w:iCs/>
                </w:rPr>
                <w:t>,</w:t>
              </w:r>
              <w:r w:rsidRPr="00E97551">
                <w:rPr>
                  <w:i/>
                  <w:iCs/>
                </w:rPr>
                <w:t xml:space="preserve"> supportOfRSRP-MeasFR1</w:t>
              </w:r>
              <w:r>
                <w:rPr>
                  <w:i/>
                  <w:iCs/>
                </w:rPr>
                <w:t xml:space="preserve"> </w:t>
              </w:r>
              <w:r>
                <w:t xml:space="preserve">and </w:t>
              </w:r>
              <w:r w:rsidRPr="00E97551">
                <w:rPr>
                  <w:i/>
                  <w:iCs/>
                </w:rPr>
                <w:t>supportOfRSRP-MeasFR2</w:t>
              </w:r>
              <w:r>
                <w:rPr>
                  <w:i/>
                  <w:iCs/>
                </w:rPr>
                <w:t xml:space="preserve"> </w:t>
              </w:r>
              <w:r>
                <w:t>.</w:t>
              </w:r>
              <w:r w:rsidRPr="00D73129">
                <w:t xml:space="preserve"> Otherwise, the UE does not include this field.</w:t>
              </w:r>
            </w:ins>
          </w:p>
          <w:p w14:paraId="58110BC5" w14:textId="4026E188" w:rsidR="00B736C4" w:rsidDel="00422143" w:rsidRDefault="00B736C4" w:rsidP="00B736C4">
            <w:pPr>
              <w:pStyle w:val="B1"/>
              <w:spacing w:after="0"/>
              <w:ind w:left="0" w:firstLine="0"/>
              <w:rPr>
                <w:ins w:id="4437" w:author="CR#0359r2" w:date="2022-09-28T16:37:00Z"/>
                <w:del w:id="4438" w:author="Draft_v2" w:date="2022-09-30T12:10:00Z"/>
                <w:rFonts w:ascii="Arial" w:hAnsi="Arial"/>
                <w:sz w:val="18"/>
              </w:rPr>
            </w:pPr>
          </w:p>
          <w:p w14:paraId="36F30033" w14:textId="20FD67B3" w:rsidR="00B710B8" w:rsidRPr="00D953A3" w:rsidRDefault="00B736C4">
            <w:pPr>
              <w:pStyle w:val="TAN"/>
              <w:rPr>
                <w:snapToGrid w:val="0"/>
              </w:rPr>
              <w:pPrChange w:id="4439" w:author="CR#0359r2" w:date="2022-09-28T16:37:00Z">
                <w:pPr>
                  <w:pStyle w:val="B1"/>
                  <w:spacing w:after="0"/>
                </w:pPr>
              </w:pPrChange>
            </w:pPr>
            <w:ins w:id="4440" w:author="CR#0359r2" w:date="2022-09-28T16:37:00Z">
              <w:r w:rsidRPr="00D73129">
                <w:t>NOTE:</w:t>
              </w:r>
              <w:r w:rsidRPr="00D73129">
                <w:tab/>
                <w:t xml:space="preserve">A single value is </w:t>
              </w:r>
              <w:r w:rsidRPr="00D22C7F">
                <w:rPr>
                  <w:snapToGrid w:val="0"/>
                </w:rPr>
                <w:t>reported</w:t>
              </w:r>
              <w:r w:rsidRPr="00D73129">
                <w:t xml:space="preserve"> when both Multi-RTT and DL-TDOA are supported.</w:t>
              </w:r>
            </w:ins>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lastRenderedPageBreak/>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1795A6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ins w:id="4441" w:author="CR#0359r2" w:date="2022-09-28T16:37:00Z">
              <w:r w:rsidR="00B736C4">
                <w:rPr>
                  <w:snapToGrid w:val="0"/>
                </w:rPr>
                <w:t xml:space="preserve"> </w:t>
              </w:r>
              <w:r w:rsidR="00B736C4">
                <w:rPr>
                  <w:rFonts w:eastAsia="DengXian"/>
                  <w:noProof/>
                  <w:lang w:eastAsia="zh-CN"/>
                </w:rPr>
                <w:t>T</w:t>
              </w:r>
              <w:r w:rsidR="00B736C4" w:rsidRPr="00D73129">
                <w:t>he UE can</w:t>
              </w:r>
              <w:r w:rsidR="00B736C4">
                <w:t xml:space="preserve"> </w:t>
              </w:r>
              <w:r w:rsidR="00B736C4" w:rsidRPr="00D73129">
                <w:t xml:space="preserve">include this field only if the UE supports </w:t>
              </w:r>
              <w:r w:rsidR="00B736C4" w:rsidRPr="00973F23">
                <w:rPr>
                  <w:i/>
                  <w:iCs/>
                </w:rPr>
                <w:t>mg-ActivationRequestPRS-Meas</w:t>
              </w:r>
              <w:r w:rsidR="00B736C4">
                <w:rPr>
                  <w:i/>
                  <w:iCs/>
                </w:rPr>
                <w:t xml:space="preserve"> </w:t>
              </w:r>
              <w:r w:rsidR="00B736C4">
                <w:t>and</w:t>
              </w:r>
              <w:r w:rsidR="00B736C4">
                <w:rPr>
                  <w:i/>
                  <w:iCs/>
                </w:rPr>
                <w:t xml:space="preserve"> </w:t>
              </w:r>
              <w:r w:rsidR="00B736C4" w:rsidRPr="00F149CD">
                <w:rPr>
                  <w:i/>
                  <w:iCs/>
                </w:rPr>
                <w:t xml:space="preserve">mg-ActivationCommPRS-Meas </w:t>
              </w:r>
              <w:r w:rsidR="00B736C4">
                <w:t>defined in TS 38.331 [35]</w:t>
              </w:r>
              <w:r w:rsidR="00B736C4" w:rsidRPr="00D73129">
                <w:t>.</w:t>
              </w:r>
            </w:ins>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442" w:name="_Hlk90267672"/>
      <w:bookmarkStart w:id="4443" w:name="_Toc109215736"/>
      <w:bookmarkStart w:id="4444" w:name="_Toc46486795"/>
      <w:bookmarkStart w:id="4445" w:name="_Toc52547140"/>
      <w:bookmarkStart w:id="4446" w:name="_Toc52547670"/>
      <w:bookmarkStart w:id="4447" w:name="_Toc52548200"/>
      <w:bookmarkStart w:id="4448" w:name="_Toc52548730"/>
      <w:r w:rsidRPr="00D953A3">
        <w:t>6.5.11.6a</w:t>
      </w:r>
      <w:r w:rsidRPr="00D953A3">
        <w:tab/>
      </w:r>
      <w:bookmarkStart w:id="4449" w:name="_Hlk90267539"/>
      <w:r w:rsidRPr="00D953A3">
        <w:t>NR DL-AoD Capability Information Elements</w:t>
      </w:r>
      <w:bookmarkEnd w:id="4442"/>
      <w:bookmarkEnd w:id="4443"/>
      <w:bookmarkEnd w:id="4449"/>
    </w:p>
    <w:p w14:paraId="47001634" w14:textId="77777777" w:rsidR="00897986" w:rsidRPr="00D953A3" w:rsidRDefault="00897986" w:rsidP="00897986">
      <w:pPr>
        <w:pStyle w:val="Heading4"/>
        <w:rPr>
          <w:i/>
          <w:iCs/>
          <w:noProof/>
        </w:rPr>
      </w:pPr>
      <w:bookmarkStart w:id="4450" w:name="_Toc109215737"/>
      <w:r w:rsidRPr="00D953A3">
        <w:rPr>
          <w:i/>
          <w:iCs/>
        </w:rPr>
        <w:t>–</w:t>
      </w:r>
      <w:r w:rsidRPr="00D953A3">
        <w:rPr>
          <w:i/>
          <w:iCs/>
        </w:rPr>
        <w:tab/>
      </w:r>
      <w:r w:rsidRPr="00D953A3">
        <w:rPr>
          <w:i/>
          <w:iCs/>
          <w:noProof/>
        </w:rPr>
        <w:t>NR-DL-AoD-MeasurementCapability</w:t>
      </w:r>
      <w:bookmarkEnd w:id="4444"/>
      <w:bookmarkEnd w:id="4445"/>
      <w:bookmarkEnd w:id="4446"/>
      <w:bookmarkEnd w:id="4447"/>
      <w:bookmarkEnd w:id="4448"/>
      <w:bookmarkEnd w:id="4450"/>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lastRenderedPageBreak/>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451"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452">
          <w:tblGrid>
            <w:gridCol w:w="9639"/>
          </w:tblGrid>
        </w:tblGridChange>
      </w:tblGrid>
      <w:tr w:rsidR="00D953A3" w:rsidRPr="00D953A3" w14:paraId="6843F4CE" w14:textId="77777777" w:rsidTr="00E445DC">
        <w:trPr>
          <w:cantSplit/>
          <w:trPrChange w:id="4453" w:author="Draft_v2" w:date="2022-09-30T12:32:00Z">
            <w:trPr>
              <w:cantSplit/>
              <w:tblHeader/>
            </w:trPr>
          </w:trPrChange>
        </w:trPr>
        <w:tc>
          <w:tcPr>
            <w:tcW w:w="9639" w:type="dxa"/>
            <w:tcPrChange w:id="4454" w:author="Draft_v2" w:date="2022-09-30T12:32:00Z">
              <w:tcPr>
                <w:tcW w:w="9639" w:type="dxa"/>
              </w:tcPr>
            </w:tcPrChange>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2A90A9E3"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ins w:id="4455" w:author="CR#0359r2" w:date="2022-09-28T18:09:00Z">
              <w:r w:rsidR="00D05D28">
                <w:t xml:space="preserve"> </w:t>
              </w:r>
              <w:r w:rsidR="00D05D28" w:rsidRPr="00D73129">
                <w:t xml:space="preserve">The UE can include </w:t>
              </w:r>
              <w:r w:rsidR="00D05D28" w:rsidRPr="00217282">
                <w:rPr>
                  <w:i/>
                  <w:iCs/>
                  <w:snapToGrid w:val="0"/>
                </w:rPr>
                <w:t>maxDL-PRS-RSRP-MeasurementFR</w:t>
              </w:r>
            </w:ins>
            <w:ins w:id="4456" w:author="Draft_v2" w:date="2022-09-30T12:38:00Z">
              <w:r w:rsidR="00D4356A">
                <w:rPr>
                  <w:i/>
                  <w:iCs/>
                  <w:snapToGrid w:val="0"/>
                </w:rPr>
                <w:t>2</w:t>
              </w:r>
            </w:ins>
            <w:ins w:id="4457" w:author="CR#0359r2" w:date="2022-09-28T18:09:00Z">
              <w:del w:id="4458" w:author="Draft_v2" w:date="2022-09-30T12:38:00Z">
                <w:r w:rsidR="00D05D28" w:rsidRPr="00217282" w:rsidDel="00D4356A">
                  <w:rPr>
                    <w:i/>
                    <w:iCs/>
                    <w:snapToGrid w:val="0"/>
                  </w:rPr>
                  <w:delText>1</w:delText>
                </w:r>
              </w:del>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1A114B88"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ins w:id="4459" w:author="CR#0359r2" w:date="2022-09-28T18:09:00Z">
              <w:r w:rsidR="00D05D28">
                <w:t xml:space="preserve"> </w:t>
              </w:r>
              <w:r w:rsidR="00D05D28" w:rsidRPr="00D73129">
                <w:t xml:space="preserve">The UE can include </w:t>
              </w:r>
              <w:r w:rsidR="00D05D28" w:rsidRPr="00217282">
                <w:rPr>
                  <w:i/>
                  <w:iCs/>
                  <w:snapToGrid w:val="0"/>
                </w:rPr>
                <w:t>maxDL-PRS-RSRP-MeasurementFR1</w:t>
              </w:r>
              <w:r w:rsidR="00D05D28">
                <w:rPr>
                  <w:snapToGrid w:val="0"/>
                </w:rPr>
                <w:t xml:space="preserve"> </w:t>
              </w:r>
              <w:r w:rsidR="00D05D28" w:rsidRPr="00D73129">
                <w:t>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9D45E39" w14:textId="77777777" w:rsidR="00D05D28" w:rsidRDefault="00C06579" w:rsidP="00D05D28">
            <w:pPr>
              <w:pStyle w:val="TAL"/>
              <w:keepNext w:val="0"/>
              <w:keepLines w:val="0"/>
              <w:widowControl w:val="0"/>
              <w:rPr>
                <w:ins w:id="4460" w:author="CR#0359r2" w:date="2022-09-28T18:09:00Z"/>
                <w:bCs/>
                <w:iCs/>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ins w:id="4461" w:author="CR#0359r2" w:date="2022-09-28T18:09:00Z">
              <w:r w:rsidR="00D05D28">
                <w:rPr>
                  <w:bCs/>
                  <w:iCs/>
                  <w:noProof/>
                </w:rPr>
                <w:t xml:space="preserve"> </w:t>
              </w:r>
              <w:r w:rsidR="00D05D28" w:rsidRPr="00D73129">
                <w:t>The UE can include this field only if the UE supports</w:t>
              </w:r>
              <w:r w:rsidR="00D05D28">
                <w:t xml:space="preserve"> one of</w:t>
              </w:r>
              <w:r w:rsidR="00D05D28" w:rsidRPr="00D73129">
                <w:t xml:space="preserve"> </w:t>
              </w:r>
              <w:r w:rsidR="00D05D28" w:rsidRPr="00A95477">
                <w:rPr>
                  <w:i/>
                  <w:iCs/>
                </w:rPr>
                <w:t>maxDL-PRS-RSRP-MeasurementFR1</w:t>
              </w:r>
              <w:r w:rsidR="00D05D28">
                <w:t xml:space="preserve"> and </w:t>
              </w:r>
              <w:r w:rsidR="00D05D28" w:rsidRPr="00A95477">
                <w:rPr>
                  <w:i/>
                  <w:iCs/>
                </w:rPr>
                <w:t>maxDL-PRS-RSRP-MeasurementFR2</w:t>
              </w:r>
              <w:r w:rsidR="00D05D28">
                <w:t>.</w:t>
              </w:r>
              <w:r w:rsidR="00D05D28" w:rsidRPr="00D73129">
                <w:t xml:space="preserve"> Otherwise, the UE does not include this field.</w:t>
              </w:r>
            </w:ins>
          </w:p>
          <w:p w14:paraId="4B927E09" w14:textId="732F9050" w:rsidR="00C06579" w:rsidRPr="00D953A3" w:rsidRDefault="00D05D28">
            <w:pPr>
              <w:pStyle w:val="TAN"/>
              <w:rPr>
                <w:b/>
                <w:i/>
                <w:noProof/>
              </w:rPr>
              <w:pPrChange w:id="4462" w:author="CR#0359r2" w:date="2022-09-28T18:10:00Z">
                <w:pPr>
                  <w:pStyle w:val="TAL"/>
                  <w:keepNext w:val="0"/>
                  <w:keepLines w:val="0"/>
                  <w:widowControl w:val="0"/>
                </w:pPr>
              </w:pPrChange>
            </w:pPr>
            <w:ins w:id="4463" w:author="CR#0359r2" w:date="2022-09-28T18:09:00Z">
              <w:r w:rsidRPr="00D05D28">
                <w:rPr>
                  <w:rPrChange w:id="4464" w:author="CR#0359r2" w:date="2022-09-28T18:09:00Z">
                    <w:rPr>
                      <w:snapToGrid w:val="0"/>
                    </w:rPr>
                  </w:rPrChange>
                </w:rPr>
                <w:t xml:space="preserve">NOTE 1: </w:t>
              </w:r>
              <w:r w:rsidRPr="00D05D28">
                <w:tab/>
              </w:r>
              <w:r w:rsidRPr="00D05D28">
                <w:rPr>
                  <w:rPrChange w:id="4465" w:author="CR#0359r2" w:date="2022-09-28T18:09:00Z">
                    <w:rPr>
                      <w:bCs/>
                      <w:iCs/>
                      <w:noProof/>
                    </w:rPr>
                  </w:rPrChange>
                </w:rPr>
                <w:t xml:space="preserve">The maximum number of first path PRS RSRP per TRP should be less than or equal to the maximum number of PRS RSRP </w:t>
              </w:r>
              <w:r w:rsidRPr="00D05D28">
                <w:rPr>
                  <w:rPrChange w:id="4466" w:author="CR#0359r2" w:date="2022-09-28T18:09:00Z">
                    <w:rPr>
                      <w:snapToGrid w:val="0"/>
                    </w:rPr>
                  </w:rPrChange>
                </w:rPr>
                <w:t xml:space="preserve">defined in </w:t>
              </w:r>
              <w:r w:rsidRPr="00D05D28">
                <w:rPr>
                  <w:i/>
                  <w:iCs/>
                  <w:rPrChange w:id="4467" w:author="CR#0359r2" w:date="2022-09-28T18:09:00Z">
                    <w:rPr>
                      <w:i/>
                      <w:iCs/>
                      <w:snapToGrid w:val="0"/>
                    </w:rPr>
                  </w:rPrChange>
                </w:rPr>
                <w:t>maxDL-PRS-RSRP-MeasurementFR1</w:t>
              </w:r>
              <w:r w:rsidRPr="00D05D28">
                <w:rPr>
                  <w:rPrChange w:id="4468" w:author="CR#0359r2" w:date="2022-09-28T18:09:00Z">
                    <w:rPr>
                      <w:snapToGrid w:val="0"/>
                    </w:rPr>
                  </w:rPrChange>
                </w:rPr>
                <w:t xml:space="preserve"> and </w:t>
              </w:r>
              <w:r w:rsidRPr="00D05D28">
                <w:rPr>
                  <w:i/>
                  <w:iCs/>
                  <w:rPrChange w:id="4469" w:author="CR#0359r2" w:date="2022-09-28T18:09:00Z">
                    <w:rPr>
                      <w:i/>
                      <w:iCs/>
                      <w:snapToGrid w:val="0"/>
                    </w:rPr>
                  </w:rPrChange>
                </w:rPr>
                <w:t>maxDL-PRS-RSRP-MeasurementFR2</w:t>
              </w:r>
              <w:r>
                <w:rPr>
                  <w:snapToGrid w:val="0"/>
                </w:rPr>
                <w:t>.</w:t>
              </w:r>
            </w:ins>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730B4F18" w:rsidR="00C06579" w:rsidRPr="00D953A3" w:rsidRDefault="00C06579" w:rsidP="00C06579">
            <w:pPr>
              <w:pStyle w:val="TAL"/>
              <w:keepNext w:val="0"/>
              <w:keepLines w:val="0"/>
              <w:widowControl w:val="0"/>
              <w:rPr>
                <w:snapToGrid w:val="0"/>
              </w:rPr>
            </w:pPr>
            <w:r w:rsidRPr="00D953A3">
              <w:rPr>
                <w:snapToGrid w:val="0"/>
              </w:rPr>
              <w:t>This field, if present, indicates that the target device supports DL-PRS measurement in RRC_INACTIVE state.</w:t>
            </w:r>
            <w:ins w:id="4470" w:author="CR#0359r2" w:date="2022-09-28T18:10: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471" w:name="_Toc37681222"/>
      <w:bookmarkStart w:id="4472" w:name="_Toc46486796"/>
      <w:bookmarkStart w:id="4473" w:name="_Toc52547141"/>
      <w:bookmarkStart w:id="4474" w:name="_Toc52547671"/>
      <w:bookmarkStart w:id="4475" w:name="_Toc52548201"/>
      <w:bookmarkStart w:id="4476" w:name="_Toc52548731"/>
      <w:bookmarkStart w:id="4477"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471"/>
      <w:bookmarkEnd w:id="4472"/>
      <w:bookmarkEnd w:id="4473"/>
      <w:bookmarkEnd w:id="4474"/>
      <w:bookmarkEnd w:id="4475"/>
      <w:bookmarkEnd w:id="4476"/>
      <w:bookmarkEnd w:id="4477"/>
    </w:p>
    <w:p w14:paraId="507F8186" w14:textId="77777777" w:rsidR="009E61AC" w:rsidRPr="00D953A3" w:rsidRDefault="009E61AC" w:rsidP="009E61AC">
      <w:pPr>
        <w:pStyle w:val="Heading4"/>
      </w:pPr>
      <w:bookmarkStart w:id="4478" w:name="_Toc37681223"/>
      <w:bookmarkStart w:id="4479" w:name="_Toc46486797"/>
      <w:bookmarkStart w:id="4480" w:name="_Toc52547142"/>
      <w:bookmarkStart w:id="4481" w:name="_Toc52547672"/>
      <w:bookmarkStart w:id="4482" w:name="_Toc52548202"/>
      <w:bookmarkStart w:id="4483" w:name="_Toc52548732"/>
      <w:bookmarkStart w:id="4484" w:name="_Toc109215739"/>
      <w:r w:rsidRPr="00D953A3">
        <w:t>–</w:t>
      </w:r>
      <w:r w:rsidRPr="00D953A3">
        <w:tab/>
      </w:r>
      <w:r w:rsidRPr="00D953A3">
        <w:rPr>
          <w:i/>
        </w:rPr>
        <w:t>NR-DL-AoD-Request</w:t>
      </w:r>
      <w:r w:rsidRPr="00D953A3">
        <w:rPr>
          <w:i/>
          <w:noProof/>
        </w:rPr>
        <w:t>Capabilities</w:t>
      </w:r>
      <w:bookmarkEnd w:id="4478"/>
      <w:bookmarkEnd w:id="4479"/>
      <w:bookmarkEnd w:id="4480"/>
      <w:bookmarkEnd w:id="4481"/>
      <w:bookmarkEnd w:id="4482"/>
      <w:bookmarkEnd w:id="4483"/>
      <w:bookmarkEnd w:id="4484"/>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485" w:name="_Toc37681224"/>
      <w:bookmarkStart w:id="4486" w:name="_Toc46486798"/>
      <w:bookmarkStart w:id="4487" w:name="_Toc52547143"/>
      <w:bookmarkStart w:id="4488" w:name="_Toc52547673"/>
      <w:bookmarkStart w:id="4489" w:name="_Toc52548203"/>
      <w:bookmarkStart w:id="4490" w:name="_Toc52548733"/>
      <w:bookmarkStart w:id="4491"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485"/>
      <w:bookmarkEnd w:id="4486"/>
      <w:bookmarkEnd w:id="4487"/>
      <w:bookmarkEnd w:id="4488"/>
      <w:bookmarkEnd w:id="4489"/>
      <w:bookmarkEnd w:id="4490"/>
      <w:bookmarkEnd w:id="4491"/>
    </w:p>
    <w:p w14:paraId="79005C3F" w14:textId="77777777" w:rsidR="009E61AC" w:rsidRPr="00D953A3" w:rsidRDefault="009E61AC" w:rsidP="009E61AC">
      <w:pPr>
        <w:pStyle w:val="Heading4"/>
      </w:pPr>
      <w:bookmarkStart w:id="4492" w:name="_Toc37681225"/>
      <w:bookmarkStart w:id="4493" w:name="_Toc46486799"/>
      <w:bookmarkStart w:id="4494" w:name="_Toc52547144"/>
      <w:bookmarkStart w:id="4495" w:name="_Toc52547674"/>
      <w:bookmarkStart w:id="4496" w:name="_Toc52548204"/>
      <w:bookmarkStart w:id="4497" w:name="_Toc52548734"/>
      <w:bookmarkStart w:id="4498" w:name="_Toc109215741"/>
      <w:r w:rsidRPr="00D953A3">
        <w:t>–</w:t>
      </w:r>
      <w:r w:rsidRPr="00D953A3">
        <w:tab/>
      </w:r>
      <w:r w:rsidRPr="00D953A3">
        <w:rPr>
          <w:i/>
        </w:rPr>
        <w:t>NR-DL-AoD-Error</w:t>
      </w:r>
      <w:bookmarkEnd w:id="4492"/>
      <w:bookmarkEnd w:id="4493"/>
      <w:bookmarkEnd w:id="4494"/>
      <w:bookmarkEnd w:id="4495"/>
      <w:bookmarkEnd w:id="4496"/>
      <w:bookmarkEnd w:id="4497"/>
      <w:bookmarkEnd w:id="4498"/>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lastRenderedPageBreak/>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499" w:name="_Toc37681226"/>
      <w:bookmarkStart w:id="4500" w:name="_Toc46486800"/>
      <w:bookmarkStart w:id="4501" w:name="_Toc52547145"/>
      <w:bookmarkStart w:id="4502" w:name="_Toc52547675"/>
      <w:bookmarkStart w:id="4503" w:name="_Toc52548205"/>
      <w:bookmarkStart w:id="4504" w:name="_Toc52548735"/>
      <w:bookmarkStart w:id="4505" w:name="_Toc109215742"/>
      <w:r w:rsidRPr="00D953A3">
        <w:t>–</w:t>
      </w:r>
      <w:r w:rsidRPr="00D953A3">
        <w:tab/>
      </w:r>
      <w:r w:rsidRPr="00D953A3">
        <w:rPr>
          <w:i/>
        </w:rPr>
        <w:t>NR-DL-AoD-</w:t>
      </w:r>
      <w:r w:rsidRPr="00D953A3">
        <w:rPr>
          <w:i/>
          <w:noProof/>
        </w:rPr>
        <w:t>LocationServerErrorCauses</w:t>
      </w:r>
      <w:bookmarkEnd w:id="4499"/>
      <w:bookmarkEnd w:id="4500"/>
      <w:bookmarkEnd w:id="4501"/>
      <w:bookmarkEnd w:id="4502"/>
      <w:bookmarkEnd w:id="4503"/>
      <w:bookmarkEnd w:id="4504"/>
      <w:bookmarkEnd w:id="4505"/>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506" w:name="_Toc37681227"/>
      <w:bookmarkStart w:id="4507" w:name="_Toc46486801"/>
      <w:bookmarkStart w:id="4508" w:name="_Toc52547146"/>
      <w:bookmarkStart w:id="4509" w:name="_Toc52547676"/>
      <w:bookmarkStart w:id="4510" w:name="_Toc52548206"/>
      <w:bookmarkStart w:id="4511" w:name="_Toc52548736"/>
      <w:bookmarkStart w:id="4512" w:name="_Toc109215743"/>
      <w:r w:rsidRPr="00D953A3">
        <w:t>–</w:t>
      </w:r>
      <w:r w:rsidRPr="00D953A3">
        <w:tab/>
      </w:r>
      <w:r w:rsidRPr="00D953A3">
        <w:rPr>
          <w:i/>
        </w:rPr>
        <w:t>NR-DL-AoD-</w:t>
      </w:r>
      <w:r w:rsidRPr="00D953A3">
        <w:rPr>
          <w:i/>
          <w:noProof/>
        </w:rPr>
        <w:t>TargetDeviceErrorCauses</w:t>
      </w:r>
      <w:bookmarkEnd w:id="4506"/>
      <w:bookmarkEnd w:id="4507"/>
      <w:bookmarkEnd w:id="4508"/>
      <w:bookmarkEnd w:id="4509"/>
      <w:bookmarkEnd w:id="4510"/>
      <w:bookmarkEnd w:id="4511"/>
      <w:bookmarkEnd w:id="4512"/>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513" w:name="_Toc37681228"/>
      <w:bookmarkStart w:id="4514" w:name="_Toc46486802"/>
      <w:bookmarkStart w:id="4515" w:name="_Toc52547147"/>
      <w:bookmarkStart w:id="4516" w:name="_Toc52547677"/>
      <w:bookmarkStart w:id="4517" w:name="_Toc52548207"/>
      <w:bookmarkStart w:id="4518" w:name="_Toc52548737"/>
      <w:bookmarkStart w:id="4519"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513"/>
      <w:bookmarkEnd w:id="4514"/>
      <w:bookmarkEnd w:id="4515"/>
      <w:bookmarkEnd w:id="4516"/>
      <w:bookmarkEnd w:id="4517"/>
      <w:bookmarkEnd w:id="4518"/>
      <w:bookmarkEnd w:id="4519"/>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520" w:name="_Toc37681229"/>
      <w:bookmarkStart w:id="4521" w:name="_Toc46486803"/>
      <w:bookmarkStart w:id="4522" w:name="_Toc52547148"/>
      <w:bookmarkStart w:id="4523" w:name="_Toc52547678"/>
      <w:bookmarkStart w:id="4524" w:name="_Toc52548208"/>
      <w:bookmarkStart w:id="4525" w:name="_Toc52548738"/>
      <w:bookmarkStart w:id="4526"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520"/>
      <w:bookmarkEnd w:id="4521"/>
      <w:bookmarkEnd w:id="4522"/>
      <w:bookmarkEnd w:id="4523"/>
      <w:bookmarkEnd w:id="4524"/>
      <w:bookmarkEnd w:id="4525"/>
      <w:bookmarkEnd w:id="4526"/>
    </w:p>
    <w:p w14:paraId="36357398" w14:textId="77777777" w:rsidR="009E61AC" w:rsidRPr="00D953A3" w:rsidRDefault="009E61AC" w:rsidP="009E61AC">
      <w:pPr>
        <w:pStyle w:val="Heading4"/>
      </w:pPr>
      <w:bookmarkStart w:id="4527" w:name="_Toc37681230"/>
      <w:bookmarkStart w:id="4528" w:name="_Toc46486804"/>
      <w:bookmarkStart w:id="4529" w:name="_Toc52547149"/>
      <w:bookmarkStart w:id="4530" w:name="_Toc52547679"/>
      <w:bookmarkStart w:id="4531" w:name="_Toc52548209"/>
      <w:bookmarkStart w:id="4532" w:name="_Toc52548739"/>
      <w:bookmarkStart w:id="4533" w:name="_Toc109215746"/>
      <w:r w:rsidRPr="00D953A3">
        <w:t>–</w:t>
      </w:r>
      <w:r w:rsidRPr="00D953A3">
        <w:tab/>
      </w:r>
      <w:r w:rsidRPr="00D953A3">
        <w:rPr>
          <w:i/>
        </w:rPr>
        <w:t>NR-Multi-RTT-Provide</w:t>
      </w:r>
      <w:r w:rsidRPr="00D953A3">
        <w:rPr>
          <w:i/>
          <w:noProof/>
        </w:rPr>
        <w:t>AssistanceData</w:t>
      </w:r>
      <w:bookmarkEnd w:id="4527"/>
      <w:bookmarkEnd w:id="4528"/>
      <w:bookmarkEnd w:id="4529"/>
      <w:bookmarkEnd w:id="4530"/>
      <w:bookmarkEnd w:id="4531"/>
      <w:bookmarkEnd w:id="4532"/>
      <w:bookmarkEnd w:id="4533"/>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lastRenderedPageBreak/>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534"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534"/>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535" w:name="_Hlk107846203"/>
      <w:r w:rsidR="00D343BE" w:rsidRPr="00D953A3">
        <w:t>assistanceDataValidityArea-r17</w:t>
      </w:r>
      <w:bookmarkEnd w:id="4535"/>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36" w:author="Draft_v2" w:date="2022-09-30T12:32: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537">
          <w:tblGrid>
            <w:gridCol w:w="9639"/>
          </w:tblGrid>
        </w:tblGridChange>
      </w:tblGrid>
      <w:tr w:rsidR="00D953A3" w:rsidRPr="00D953A3" w14:paraId="20216E4D" w14:textId="77777777" w:rsidTr="00E445DC">
        <w:trPr>
          <w:trPrChange w:id="4538" w:author="Draft_v2" w:date="2022-09-30T12:32:00Z">
            <w:trPr>
              <w:cantSplit/>
              <w:tblHeader/>
            </w:trPr>
          </w:trPrChange>
        </w:trPr>
        <w:tc>
          <w:tcPr>
            <w:tcW w:w="9639" w:type="dxa"/>
            <w:tcPrChange w:id="4539" w:author="Draft_v2" w:date="2022-09-30T12:32:00Z">
              <w:tcPr>
                <w:tcW w:w="9639" w:type="dxa"/>
              </w:tcPr>
            </w:tcPrChange>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540" w:name="_Toc37681231"/>
      <w:bookmarkStart w:id="4541" w:name="_Toc46486805"/>
      <w:bookmarkStart w:id="4542" w:name="_Toc52547150"/>
      <w:bookmarkStart w:id="4543" w:name="_Toc52547680"/>
      <w:bookmarkStart w:id="4544" w:name="_Toc52548210"/>
      <w:bookmarkStart w:id="4545" w:name="_Toc52548740"/>
      <w:bookmarkStart w:id="4546"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540"/>
      <w:bookmarkEnd w:id="4541"/>
      <w:bookmarkEnd w:id="4542"/>
      <w:bookmarkEnd w:id="4543"/>
      <w:bookmarkEnd w:id="4544"/>
      <w:bookmarkEnd w:id="4545"/>
      <w:bookmarkEnd w:id="4546"/>
    </w:p>
    <w:p w14:paraId="67148798" w14:textId="77777777" w:rsidR="009E61AC" w:rsidRPr="00D953A3" w:rsidRDefault="009E61AC" w:rsidP="009E61AC">
      <w:pPr>
        <w:pStyle w:val="Heading4"/>
      </w:pPr>
      <w:bookmarkStart w:id="4547" w:name="_Toc37681232"/>
      <w:bookmarkStart w:id="4548" w:name="_Toc46486806"/>
      <w:bookmarkStart w:id="4549" w:name="_Toc52547151"/>
      <w:bookmarkStart w:id="4550" w:name="_Toc52547681"/>
      <w:bookmarkStart w:id="4551" w:name="_Toc52548211"/>
      <w:bookmarkStart w:id="4552" w:name="_Toc52548741"/>
      <w:bookmarkStart w:id="4553" w:name="_Toc109215748"/>
      <w:r w:rsidRPr="00D953A3">
        <w:t>–</w:t>
      </w:r>
      <w:r w:rsidRPr="00D953A3">
        <w:tab/>
      </w:r>
      <w:r w:rsidRPr="00D953A3">
        <w:rPr>
          <w:i/>
        </w:rPr>
        <w:t>NR-Multi-RTT-Request</w:t>
      </w:r>
      <w:r w:rsidRPr="00D953A3">
        <w:rPr>
          <w:i/>
          <w:noProof/>
        </w:rPr>
        <w:t>AssistanceData</w:t>
      </w:r>
      <w:bookmarkEnd w:id="4547"/>
      <w:bookmarkEnd w:id="4548"/>
      <w:bookmarkEnd w:id="4549"/>
      <w:bookmarkEnd w:id="4550"/>
      <w:bookmarkEnd w:id="4551"/>
      <w:bookmarkEnd w:id="4552"/>
      <w:bookmarkEnd w:id="4553"/>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lastRenderedPageBreak/>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554" w:name="_Toc37681233"/>
      <w:bookmarkStart w:id="4555" w:name="_Toc46486807"/>
      <w:bookmarkStart w:id="4556" w:name="_Toc52547152"/>
      <w:bookmarkStart w:id="4557" w:name="_Toc52547682"/>
      <w:bookmarkStart w:id="4558" w:name="_Toc52548212"/>
      <w:bookmarkStart w:id="4559" w:name="_Toc52548742"/>
      <w:bookmarkStart w:id="4560"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554"/>
      <w:bookmarkEnd w:id="4555"/>
      <w:bookmarkEnd w:id="4556"/>
      <w:bookmarkEnd w:id="4557"/>
      <w:bookmarkEnd w:id="4558"/>
      <w:bookmarkEnd w:id="4559"/>
      <w:bookmarkEnd w:id="4560"/>
    </w:p>
    <w:p w14:paraId="36030125" w14:textId="77777777" w:rsidR="009E61AC" w:rsidRPr="00D953A3" w:rsidRDefault="009E61AC" w:rsidP="009E61AC">
      <w:pPr>
        <w:pStyle w:val="Heading4"/>
      </w:pPr>
      <w:bookmarkStart w:id="4561" w:name="_Toc37681234"/>
      <w:bookmarkStart w:id="4562" w:name="_Toc46486808"/>
      <w:bookmarkStart w:id="4563" w:name="_Toc52547153"/>
      <w:bookmarkStart w:id="4564" w:name="_Toc52547683"/>
      <w:bookmarkStart w:id="4565" w:name="_Toc52548213"/>
      <w:bookmarkStart w:id="4566" w:name="_Toc52548743"/>
      <w:bookmarkStart w:id="4567" w:name="_Toc109215750"/>
      <w:r w:rsidRPr="00D953A3">
        <w:t>–</w:t>
      </w:r>
      <w:r w:rsidRPr="00D953A3">
        <w:tab/>
      </w:r>
      <w:r w:rsidRPr="00D953A3">
        <w:rPr>
          <w:i/>
        </w:rPr>
        <w:t>NR-Multi-RTT-Provide</w:t>
      </w:r>
      <w:r w:rsidRPr="00D953A3">
        <w:rPr>
          <w:i/>
          <w:noProof/>
        </w:rPr>
        <w:t>LocationInformation</w:t>
      </w:r>
      <w:bookmarkEnd w:id="4561"/>
      <w:bookmarkEnd w:id="4562"/>
      <w:bookmarkEnd w:id="4563"/>
      <w:bookmarkEnd w:id="4564"/>
      <w:bookmarkEnd w:id="4565"/>
      <w:bookmarkEnd w:id="4566"/>
      <w:bookmarkEnd w:id="4567"/>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568" w:name="_Toc37681235"/>
      <w:bookmarkStart w:id="4569" w:name="_Toc46486809"/>
      <w:bookmarkStart w:id="4570" w:name="_Toc52547154"/>
      <w:bookmarkStart w:id="4571" w:name="_Toc52547684"/>
      <w:bookmarkStart w:id="4572" w:name="_Toc52548214"/>
      <w:bookmarkStart w:id="4573" w:name="_Toc52548744"/>
      <w:bookmarkStart w:id="4574"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568"/>
      <w:bookmarkEnd w:id="4569"/>
      <w:bookmarkEnd w:id="4570"/>
      <w:bookmarkEnd w:id="4571"/>
      <w:bookmarkEnd w:id="4572"/>
      <w:bookmarkEnd w:id="4573"/>
      <w:bookmarkEnd w:id="4574"/>
    </w:p>
    <w:p w14:paraId="49F31DD5" w14:textId="77777777" w:rsidR="009E61AC" w:rsidRPr="00D953A3" w:rsidRDefault="009E61AC" w:rsidP="009E61AC">
      <w:pPr>
        <w:pStyle w:val="Heading4"/>
        <w:rPr>
          <w:i/>
        </w:rPr>
      </w:pPr>
      <w:bookmarkStart w:id="4575" w:name="_Toc37681236"/>
      <w:bookmarkStart w:id="4576" w:name="_Toc46486810"/>
      <w:bookmarkStart w:id="4577" w:name="_Toc52547155"/>
      <w:bookmarkStart w:id="4578" w:name="_Toc52547685"/>
      <w:bookmarkStart w:id="4579" w:name="_Toc52548215"/>
      <w:bookmarkStart w:id="4580" w:name="_Toc52548745"/>
      <w:bookmarkStart w:id="4581" w:name="_Toc109215752"/>
      <w:r w:rsidRPr="00D953A3">
        <w:t>–</w:t>
      </w:r>
      <w:r w:rsidRPr="00D953A3">
        <w:tab/>
      </w:r>
      <w:r w:rsidRPr="00D953A3">
        <w:rPr>
          <w:i/>
        </w:rPr>
        <w:t>NR-Multi-RTT-SignalMeasurementInformation</w:t>
      </w:r>
      <w:bookmarkEnd w:id="4575"/>
      <w:bookmarkEnd w:id="4576"/>
      <w:bookmarkEnd w:id="4577"/>
      <w:bookmarkEnd w:id="4578"/>
      <w:bookmarkEnd w:id="4579"/>
      <w:bookmarkEnd w:id="4580"/>
      <w:bookmarkEnd w:id="4581"/>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582" w:name="_Hlk42710993"/>
      <w:r w:rsidRPr="00D953A3">
        <w:rPr>
          <w:snapToGrid w:val="0"/>
        </w:rPr>
        <w:t>nr-NTA-Offset</w:t>
      </w:r>
      <w:bookmarkEnd w:id="4582"/>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7E9CF5DC" w14:textId="053D6FB2" w:rsidR="00083366" w:rsidRPr="00083366" w:rsidRDefault="004A215A" w:rsidP="00083366">
      <w:pPr>
        <w:pStyle w:val="PL"/>
        <w:shd w:val="clear" w:color="auto" w:fill="E6E6E6"/>
        <w:rPr>
          <w:ins w:id="4583" w:author="CR#0378r1" w:date="2022-09-28T18:46:00Z"/>
          <w:snapToGrid w:val="0"/>
        </w:rPr>
      </w:pPr>
      <w:r w:rsidRPr="00D953A3">
        <w:rPr>
          <w:snapToGrid w:val="0"/>
        </w:rPr>
        <w:tab/>
        <w:t>]]</w:t>
      </w:r>
      <w:ins w:id="4584" w:author="CR#0378r1" w:date="2022-09-28T18:46:00Z">
        <w:r w:rsidR="00083366" w:rsidRPr="00083366">
          <w:rPr>
            <w:snapToGrid w:val="0"/>
          </w:rPr>
          <w:t>,</w:t>
        </w:r>
      </w:ins>
    </w:p>
    <w:p w14:paraId="669104E3" w14:textId="77777777" w:rsidR="00083366" w:rsidRPr="00083366" w:rsidRDefault="00083366" w:rsidP="00083366">
      <w:pPr>
        <w:pStyle w:val="PL"/>
        <w:shd w:val="clear" w:color="auto" w:fill="E6E6E6"/>
        <w:rPr>
          <w:ins w:id="4585" w:author="CR#0378r1" w:date="2022-09-28T18:46:00Z"/>
          <w:snapToGrid w:val="0"/>
        </w:rPr>
      </w:pPr>
      <w:ins w:id="4586" w:author="CR#0378r1" w:date="2022-09-28T18:46:00Z">
        <w:r w:rsidRPr="00083366">
          <w:rPr>
            <w:snapToGrid w:val="0"/>
          </w:rPr>
          <w:tab/>
          <w:t>[[</w:t>
        </w:r>
      </w:ins>
    </w:p>
    <w:p w14:paraId="64755DFE" w14:textId="77777777" w:rsidR="00083366" w:rsidRPr="00083366" w:rsidRDefault="00083366" w:rsidP="00083366">
      <w:pPr>
        <w:pStyle w:val="PL"/>
        <w:shd w:val="clear" w:color="auto" w:fill="E6E6E6"/>
        <w:rPr>
          <w:ins w:id="4587" w:author="CR#0378r1" w:date="2022-09-28T18:46:00Z"/>
          <w:snapToGrid w:val="0"/>
        </w:rPr>
      </w:pPr>
      <w:ins w:id="4588" w:author="CR#0378r1" w:date="2022-09-28T18:46:00Z">
        <w:r w:rsidRPr="00083366">
          <w:rPr>
            <w:snapToGrid w:val="0"/>
          </w:rPr>
          <w:tab/>
          <w:t>nr-UE-RxTEG-TimingErrorMargin-r17</w:t>
        </w:r>
        <w:r w:rsidRPr="00083366">
          <w:rPr>
            <w:snapToGrid w:val="0"/>
          </w:rPr>
          <w:tab/>
          <w:t>TEG-TimingErrorMargin-r17</w:t>
        </w:r>
        <w:r w:rsidRPr="00083366">
          <w:rPr>
            <w:snapToGrid w:val="0"/>
          </w:rPr>
          <w:tab/>
        </w:r>
        <w:r w:rsidRPr="00083366">
          <w:rPr>
            <w:snapToGrid w:val="0"/>
          </w:rPr>
          <w:tab/>
          <w:t>OPTIONAL,-- Cond TEGCase3</w:t>
        </w:r>
      </w:ins>
    </w:p>
    <w:p w14:paraId="05A3B7D6" w14:textId="77777777" w:rsidR="00083366" w:rsidRPr="00083366" w:rsidRDefault="00083366" w:rsidP="00083366">
      <w:pPr>
        <w:pStyle w:val="PL"/>
        <w:shd w:val="clear" w:color="auto" w:fill="E6E6E6"/>
        <w:rPr>
          <w:ins w:id="4589" w:author="CR#0378r1" w:date="2022-09-28T18:46:00Z"/>
          <w:snapToGrid w:val="0"/>
        </w:rPr>
      </w:pPr>
      <w:ins w:id="4590" w:author="CR#0378r1" w:date="2022-09-28T18:46:00Z">
        <w:r w:rsidRPr="00083366">
          <w:rPr>
            <w:snapToGrid w:val="0"/>
          </w:rPr>
          <w:tab/>
          <w:t>nr-UE-TxTEG-TimingErrorMargin-r17</w:t>
        </w:r>
        <w:r w:rsidRPr="00083366">
          <w:rPr>
            <w:snapToGrid w:val="0"/>
          </w:rPr>
          <w:tab/>
          <w:t>TEG-TimingErrorMargin-r17</w:t>
        </w:r>
        <w:r w:rsidRPr="00083366">
          <w:rPr>
            <w:snapToGrid w:val="0"/>
          </w:rPr>
          <w:tab/>
        </w:r>
        <w:r w:rsidRPr="00083366">
          <w:rPr>
            <w:snapToGrid w:val="0"/>
          </w:rPr>
          <w:tab/>
          <w:t>OPTIONAL,-- Cond TEGCase2-3</w:t>
        </w:r>
      </w:ins>
    </w:p>
    <w:p w14:paraId="74D0490E" w14:textId="77777777" w:rsidR="00083366" w:rsidRPr="00083366" w:rsidRDefault="00083366" w:rsidP="00083366">
      <w:pPr>
        <w:pStyle w:val="PL"/>
        <w:shd w:val="clear" w:color="auto" w:fill="E6E6E6"/>
        <w:rPr>
          <w:ins w:id="4591" w:author="CR#0378r1" w:date="2022-09-28T18:46:00Z"/>
          <w:snapToGrid w:val="0"/>
        </w:rPr>
      </w:pPr>
      <w:ins w:id="4592" w:author="CR#0378r1" w:date="2022-09-28T18:46:00Z">
        <w:r w:rsidRPr="00083366">
          <w:rPr>
            <w:snapToGrid w:val="0"/>
          </w:rPr>
          <w:tab/>
          <w:t>nr-UE-RxTxTEG-TimingErrorMargin-r17</w:t>
        </w:r>
        <w:r w:rsidRPr="00083366">
          <w:rPr>
            <w:snapToGrid w:val="0"/>
          </w:rPr>
          <w:tab/>
          <w:t>RxTxTEG-TimingErrorMargin-r17</w:t>
        </w:r>
        <w:r w:rsidRPr="00083366">
          <w:rPr>
            <w:snapToGrid w:val="0"/>
          </w:rPr>
          <w:tab/>
          <w:t>OPTIONAL -- Cond TEGCase1-2</w:t>
        </w:r>
      </w:ins>
    </w:p>
    <w:p w14:paraId="1FF059A5" w14:textId="758FA6C1" w:rsidR="009E61AC" w:rsidRPr="00D953A3" w:rsidRDefault="00083366" w:rsidP="00083366">
      <w:pPr>
        <w:pStyle w:val="PL"/>
        <w:shd w:val="clear" w:color="auto" w:fill="E6E6E6"/>
        <w:rPr>
          <w:snapToGrid w:val="0"/>
        </w:rPr>
      </w:pPr>
      <w:ins w:id="4593" w:author="CR#0378r1" w:date="2022-09-28T18:46:00Z">
        <w:r w:rsidRPr="00083366">
          <w:rPr>
            <w:snapToGrid w:val="0"/>
          </w:rPr>
          <w:tab/>
          <w:t>]]</w:t>
        </w:r>
      </w:ins>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lastRenderedPageBreak/>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r w:rsidR="0040018D" w:rsidRPr="00D953A3" w14:paraId="0748A80E" w14:textId="77777777" w:rsidTr="0040018D">
        <w:trPr>
          <w:cantSplit/>
          <w:ins w:id="4594"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D953A3" w:rsidRDefault="0040018D" w:rsidP="00442C0C">
            <w:pPr>
              <w:pStyle w:val="TAL"/>
              <w:rPr>
                <w:ins w:id="4595" w:author="CR#0378r1" w:date="2022-09-28T18:46:00Z"/>
                <w:i/>
                <w:noProof/>
              </w:rPr>
            </w:pPr>
            <w:ins w:id="4596" w:author="CR#0378r1" w:date="2022-09-28T18:46:00Z">
              <w:r w:rsidRPr="00DE54CA">
                <w:rPr>
                  <w:i/>
                  <w:noProof/>
                </w:rPr>
                <w:t>TEGCase3</w:t>
              </w:r>
            </w:ins>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D953A3" w:rsidRDefault="0040018D" w:rsidP="00442C0C">
            <w:pPr>
              <w:pStyle w:val="TAL"/>
              <w:rPr>
                <w:ins w:id="4597" w:author="CR#0378r1" w:date="2022-09-28T18:46:00Z"/>
              </w:rPr>
            </w:pPr>
            <w:ins w:id="4598" w:author="CR#0378r1" w:date="2022-09-28T18:46:00Z">
              <w:r w:rsidRPr="009D2F24">
                <w:t xml:space="preserve">The field is </w:t>
              </w:r>
              <w:r>
                <w:t>optionally</w:t>
              </w:r>
              <w:r w:rsidRPr="009D2F24">
                <w:t xml:space="preserve"> present</w:t>
              </w:r>
              <w:r>
                <w:t xml:space="preserve">, need OP, </w:t>
              </w:r>
              <w:r w:rsidRPr="009D2F24">
                <w:t xml:space="preserve">if the IE </w:t>
              </w:r>
              <w:r w:rsidRPr="0040018D">
                <w:rPr>
                  <w:i/>
                  <w:iCs/>
                  <w:rPrChange w:id="4599" w:author="CR#0378r1" w:date="2022-09-28T18:47:00Z">
                    <w:rPr/>
                  </w:rPrChange>
                </w:rPr>
                <w:t>NR-UE-RxTx-TEG-Info</w:t>
              </w:r>
              <w:r w:rsidRPr="009D2F24">
                <w:t xml:space="preserve"> is provided for choice </w:t>
              </w:r>
              <w:r w:rsidRPr="0040018D">
                <w:rPr>
                  <w:i/>
                  <w:iCs/>
                  <w:rPrChange w:id="4600" w:author="CR#0378r1" w:date="2022-09-28T18:46:00Z">
                    <w:rPr/>
                  </w:rPrChange>
                </w:rPr>
                <w:t>case3</w:t>
              </w:r>
              <w:r w:rsidRPr="009D2F24">
                <w:t>. Otherwise it is not present.</w:t>
              </w:r>
            </w:ins>
          </w:p>
        </w:tc>
      </w:tr>
      <w:tr w:rsidR="0040018D" w:rsidRPr="00D953A3" w14:paraId="7A19F1AA" w14:textId="77777777" w:rsidTr="0040018D">
        <w:trPr>
          <w:cantSplit/>
          <w:ins w:id="4601"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D953A3" w:rsidRDefault="0040018D" w:rsidP="00442C0C">
            <w:pPr>
              <w:pStyle w:val="TAL"/>
              <w:rPr>
                <w:ins w:id="4602" w:author="CR#0378r1" w:date="2022-09-28T18:46:00Z"/>
                <w:i/>
                <w:noProof/>
              </w:rPr>
            </w:pPr>
            <w:ins w:id="4603" w:author="CR#0378r1" w:date="2022-09-28T18:46:00Z">
              <w:r w:rsidRPr="00DE54CA">
                <w:rPr>
                  <w:i/>
                  <w:noProof/>
                </w:rPr>
                <w:t>TEGCase2-3</w:t>
              </w:r>
            </w:ins>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D953A3" w:rsidRDefault="0040018D" w:rsidP="00442C0C">
            <w:pPr>
              <w:pStyle w:val="TAL"/>
              <w:rPr>
                <w:ins w:id="4604" w:author="CR#0378r1" w:date="2022-09-28T18:46:00Z"/>
              </w:rPr>
            </w:pPr>
            <w:ins w:id="4605"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06" w:author="CR#0378r1" w:date="2022-09-28T18:47:00Z">
                    <w:rPr/>
                  </w:rPrChange>
                </w:rPr>
                <w:t>NR-UE-RxTx-TEG-Info</w:t>
              </w:r>
              <w:r w:rsidRPr="009D2F24">
                <w:t xml:space="preserve"> is provided for choice</w:t>
              </w:r>
              <w:r>
                <w:t>'s</w:t>
              </w:r>
              <w:r w:rsidRPr="009D2F24">
                <w:t xml:space="preserve"> </w:t>
              </w:r>
              <w:r w:rsidRPr="0040018D">
                <w:rPr>
                  <w:i/>
                  <w:iCs/>
                  <w:rPrChange w:id="4607" w:author="CR#0378r1" w:date="2022-09-28T18:46:00Z">
                    <w:rPr/>
                  </w:rPrChange>
                </w:rPr>
                <w:t>case2</w:t>
              </w:r>
              <w:r>
                <w:t xml:space="preserve"> and </w:t>
              </w:r>
              <w:r w:rsidRPr="0040018D">
                <w:rPr>
                  <w:i/>
                  <w:iCs/>
                  <w:rPrChange w:id="4608" w:author="CR#0378r1" w:date="2022-09-28T18:47:00Z">
                    <w:rPr/>
                  </w:rPrChange>
                </w:rPr>
                <w:t>case3</w:t>
              </w:r>
              <w:r w:rsidRPr="009D2F24">
                <w:t>. Otherwise it is not present.</w:t>
              </w:r>
            </w:ins>
          </w:p>
        </w:tc>
      </w:tr>
      <w:tr w:rsidR="0040018D" w:rsidRPr="00D953A3" w14:paraId="3D371B84" w14:textId="77777777" w:rsidTr="0040018D">
        <w:trPr>
          <w:cantSplit/>
          <w:ins w:id="4609" w:author="CR#0378r1" w:date="2022-09-28T18:46:00Z"/>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D953A3" w:rsidRDefault="0040018D" w:rsidP="00442C0C">
            <w:pPr>
              <w:pStyle w:val="TAL"/>
              <w:rPr>
                <w:ins w:id="4610" w:author="CR#0378r1" w:date="2022-09-28T18:46:00Z"/>
                <w:i/>
                <w:noProof/>
              </w:rPr>
            </w:pPr>
            <w:ins w:id="4611" w:author="CR#0378r1" w:date="2022-09-28T18:46:00Z">
              <w:r w:rsidRPr="00DE54CA">
                <w:rPr>
                  <w:i/>
                  <w:noProof/>
                </w:rPr>
                <w:t>TEGCase1-2</w:t>
              </w:r>
            </w:ins>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D953A3" w:rsidRDefault="0040018D" w:rsidP="00442C0C">
            <w:pPr>
              <w:pStyle w:val="TAL"/>
              <w:rPr>
                <w:ins w:id="4612" w:author="CR#0378r1" w:date="2022-09-28T18:46:00Z"/>
              </w:rPr>
            </w:pPr>
            <w:ins w:id="4613" w:author="CR#0378r1" w:date="2022-09-28T18:46:00Z">
              <w:r w:rsidRPr="009D2F24">
                <w:t xml:space="preserve">The field is </w:t>
              </w:r>
              <w:r>
                <w:t>optionally</w:t>
              </w:r>
              <w:r w:rsidRPr="009D2F24">
                <w:t xml:space="preserve"> present</w:t>
              </w:r>
              <w:r>
                <w:t>, need OP,</w:t>
              </w:r>
              <w:r w:rsidRPr="009D2F24">
                <w:t xml:space="preserve"> if the IE </w:t>
              </w:r>
              <w:r w:rsidRPr="0040018D">
                <w:rPr>
                  <w:i/>
                  <w:iCs/>
                  <w:rPrChange w:id="4614" w:author="CR#0378r1" w:date="2022-09-28T18:47:00Z">
                    <w:rPr/>
                  </w:rPrChange>
                </w:rPr>
                <w:t>NR-UE-RxTx-TEG-Info</w:t>
              </w:r>
              <w:r w:rsidRPr="009D2F24">
                <w:t xml:space="preserve"> is provided for choice</w:t>
              </w:r>
              <w:r>
                <w:t>'s</w:t>
              </w:r>
              <w:r w:rsidRPr="009D2F24">
                <w:t xml:space="preserve"> </w:t>
              </w:r>
              <w:r w:rsidRPr="0040018D">
                <w:rPr>
                  <w:i/>
                  <w:iCs/>
                  <w:rPrChange w:id="4615" w:author="CR#0378r1" w:date="2022-09-28T18:47:00Z">
                    <w:rPr/>
                  </w:rPrChange>
                </w:rPr>
                <w:t>case1</w:t>
              </w:r>
              <w:r>
                <w:t xml:space="preserve"> and </w:t>
              </w:r>
              <w:r w:rsidRPr="0040018D">
                <w:rPr>
                  <w:i/>
                  <w:iCs/>
                  <w:rPrChange w:id="4616" w:author="CR#0378r1" w:date="2022-09-28T18:47:00Z">
                    <w:rPr/>
                  </w:rPrChange>
                </w:rPr>
                <w:t>case2</w:t>
              </w:r>
              <w:r w:rsidRPr="009D2F24">
                <w:t>. Otherwise it is not present.</w:t>
              </w:r>
            </w:ins>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17" w:author="Draft_v2" w:date="2022-09-30T12:1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18">
          <w:tblGrid>
            <w:gridCol w:w="9639"/>
          </w:tblGrid>
        </w:tblGridChange>
      </w:tblGrid>
      <w:tr w:rsidR="00D953A3" w:rsidRPr="00D953A3" w14:paraId="279A6900" w14:textId="77777777" w:rsidTr="00836F93">
        <w:trPr>
          <w:trPrChange w:id="4619" w:author="Draft_v2" w:date="2022-09-30T12:13:00Z">
            <w:trPr>
              <w:cantSplit/>
              <w:tblHeader/>
            </w:trPr>
          </w:trPrChange>
        </w:trPr>
        <w:tc>
          <w:tcPr>
            <w:tcW w:w="9639" w:type="dxa"/>
            <w:tcPrChange w:id="4620" w:author="Draft_v2" w:date="2022-09-30T12:13:00Z">
              <w:tcPr>
                <w:tcW w:w="9639" w:type="dxa"/>
              </w:tcPr>
            </w:tcPrChange>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836F93">
        <w:trPr>
          <w:trPrChange w:id="4621" w:author="Draft_v2" w:date="2022-09-30T12:13:00Z">
            <w:trPr>
              <w:cantSplit/>
              <w:tblHeader/>
            </w:trPr>
          </w:trPrChange>
        </w:trPr>
        <w:tc>
          <w:tcPr>
            <w:tcW w:w="9639" w:type="dxa"/>
            <w:tcPrChange w:id="4622" w:author="Draft_v2" w:date="2022-09-30T12:13:00Z">
              <w:tcPr>
                <w:tcW w:w="9639" w:type="dxa"/>
              </w:tcPr>
            </w:tcPrChange>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836F93">
        <w:trPr>
          <w:trPrChange w:id="4623" w:author="Draft_v2" w:date="2022-09-30T12:13:00Z">
            <w:trPr>
              <w:cantSplit/>
              <w:tblHeader/>
            </w:trPr>
          </w:trPrChange>
        </w:trPr>
        <w:tc>
          <w:tcPr>
            <w:tcW w:w="9639" w:type="dxa"/>
            <w:tcPrChange w:id="4624" w:author="Draft_v2" w:date="2022-09-30T12:13:00Z">
              <w:tcPr>
                <w:tcW w:w="9639" w:type="dxa"/>
              </w:tcPr>
            </w:tcPrChange>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06028328" w14:textId="77777777" w:rsidR="0040018D" w:rsidRPr="0040018D" w:rsidRDefault="004A215A" w:rsidP="0040018D">
            <w:pPr>
              <w:pStyle w:val="B1"/>
              <w:spacing w:after="0"/>
              <w:rPr>
                <w:ins w:id="4625" w:author="CR#0378r1" w:date="2022-09-28T18:47: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296E5B11" w:rsidR="004A215A" w:rsidRPr="00D953A3" w:rsidRDefault="0040018D">
            <w:pPr>
              <w:pStyle w:val="TAL"/>
              <w:rPr>
                <w:b/>
                <w:i/>
                <w:noProof/>
              </w:rPr>
              <w:pPrChange w:id="4626" w:author="CR#0378r1" w:date="2022-09-28T18:48:00Z">
                <w:pPr>
                  <w:pStyle w:val="B1"/>
                  <w:spacing w:after="0"/>
                </w:pPr>
              </w:pPrChange>
            </w:pPr>
            <w:ins w:id="4627" w:author="CR#0378r1" w:date="2022-09-28T18:47:00Z">
              <w:r w:rsidRPr="0040018D">
                <w:rPr>
                  <w:snapToGrid w:val="0"/>
                </w:rPr>
                <w:t xml:space="preserve">For each UE Tx TEG, there may be up to 8 changes (different </w:t>
              </w:r>
              <w:r w:rsidRPr="0040018D">
                <w:rPr>
                  <w:i/>
                  <w:iCs/>
                  <w:snapToGrid w:val="0"/>
                  <w:rPrChange w:id="4628" w:author="CR#0378r1" w:date="2022-09-28T18:48:00Z">
                    <w:rPr>
                      <w:snapToGrid w:val="0"/>
                    </w:rPr>
                  </w:rPrChange>
                </w:rPr>
                <w:t>nr-TimeStamp</w:t>
              </w:r>
              <w:r w:rsidRPr="0040018D">
                <w:rPr>
                  <w:snapToGrid w:val="0"/>
                </w:rPr>
                <w:t xml:space="preserve">) of the TEG-SRS association information provided in </w:t>
              </w:r>
              <w:r w:rsidRPr="0040018D">
                <w:rPr>
                  <w:i/>
                  <w:iCs/>
                  <w:snapToGrid w:val="0"/>
                  <w:rPrChange w:id="4629" w:author="CR#0378r1" w:date="2022-09-28T18:48:00Z">
                    <w:rPr>
                      <w:snapToGrid w:val="0"/>
                    </w:rPr>
                  </w:rPrChange>
                </w:rPr>
                <w:t>nr-SRS-TxTEG-Set</w:t>
              </w:r>
              <w:r w:rsidRPr="0040018D">
                <w:rPr>
                  <w:snapToGrid w:val="0"/>
                </w:rPr>
                <w:t>.</w:t>
              </w:r>
            </w:ins>
          </w:p>
        </w:tc>
      </w:tr>
      <w:tr w:rsidR="0040018D" w:rsidRPr="00D953A3" w14:paraId="15C44E1C" w14:textId="77777777" w:rsidTr="00836F93">
        <w:trPr>
          <w:ins w:id="4630" w:author="CR#0378r1" w:date="2022-09-28T18:48:00Z"/>
          <w:trPrChange w:id="4631" w:author="Draft_v2" w:date="2022-09-30T12:13:00Z">
            <w:trPr>
              <w:cantSplit/>
              <w:tblHeader/>
            </w:trPr>
          </w:trPrChange>
        </w:trPr>
        <w:tc>
          <w:tcPr>
            <w:tcW w:w="9639" w:type="dxa"/>
            <w:tcPrChange w:id="4632" w:author="Draft_v2" w:date="2022-09-30T12:13:00Z">
              <w:tcPr>
                <w:tcW w:w="9639" w:type="dxa"/>
              </w:tcPr>
            </w:tcPrChange>
          </w:tcPr>
          <w:p w14:paraId="759D66CC" w14:textId="77777777" w:rsidR="0040018D" w:rsidRDefault="0040018D" w:rsidP="00442C0C">
            <w:pPr>
              <w:pStyle w:val="TAL"/>
              <w:keepNext w:val="0"/>
              <w:keepLines w:val="0"/>
              <w:widowControl w:val="0"/>
              <w:rPr>
                <w:ins w:id="4633" w:author="CR#0378r1" w:date="2022-09-28T18:48:00Z"/>
                <w:b/>
                <w:i/>
                <w:noProof/>
              </w:rPr>
            </w:pPr>
            <w:ins w:id="4634" w:author="CR#0378r1" w:date="2022-09-28T18:48:00Z">
              <w:r w:rsidRPr="00A60626">
                <w:rPr>
                  <w:b/>
                  <w:i/>
                  <w:noProof/>
                </w:rPr>
                <w:t>nr-UE-RxTEG-TimingErrorMargin</w:t>
              </w:r>
            </w:ins>
          </w:p>
          <w:p w14:paraId="327D8E2E" w14:textId="77777777" w:rsidR="0040018D" w:rsidRPr="00E14435" w:rsidRDefault="0040018D" w:rsidP="00442C0C">
            <w:pPr>
              <w:pStyle w:val="TAL"/>
              <w:keepNext w:val="0"/>
              <w:keepLines w:val="0"/>
              <w:widowControl w:val="0"/>
              <w:rPr>
                <w:ins w:id="4635" w:author="CR#0378r1" w:date="2022-09-28T18:48:00Z"/>
                <w:bCs/>
                <w:iCs/>
                <w:noProof/>
              </w:rPr>
            </w:pPr>
            <w:ins w:id="4636" w:author="CR#0378r1" w:date="2022-09-28T18:48:00Z">
              <w:r>
                <w:t xml:space="preserve">This field specifies the UE Rx TEG timing error margin value for all the UE Rx TEGs within one </w:t>
              </w:r>
              <w:r w:rsidRPr="006322FE">
                <w:rPr>
                  <w:i/>
                </w:rPr>
                <w:t>NR-Multi-RTT-SignalMeasurementInformation</w:t>
              </w:r>
              <w:r>
                <w:t xml:space="preserve">. </w:t>
              </w:r>
              <w:r w:rsidRPr="00D953A3">
                <w:t xml:space="preserve">If the </w:t>
              </w:r>
              <w:r>
                <w:t xml:space="preserve">IE </w:t>
              </w:r>
              <w:r w:rsidRPr="00EC401B">
                <w:rPr>
                  <w:i/>
                  <w:iCs/>
                  <w:snapToGrid w:val="0"/>
                </w:rPr>
                <w:t>NR-UE-RxTx-TEG-Info</w:t>
              </w:r>
              <w:r>
                <w:rPr>
                  <w:i/>
                  <w:iCs/>
                </w:rPr>
                <w:t xml:space="preserve"> </w:t>
              </w:r>
              <w:r>
                <w:t xml:space="preserve">is present with choice </w:t>
              </w:r>
              <w:r w:rsidRPr="00EC401B">
                <w:rPr>
                  <w:i/>
                  <w:iCs/>
                </w:rPr>
                <w:t>case3</w:t>
              </w:r>
              <w:r>
                <w:t xml:space="preserve"> and this field is absent, </w:t>
              </w:r>
              <w:r w:rsidRPr="00D953A3">
                <w:t xml:space="preserve">the receiver </w:t>
              </w:r>
              <w:r>
                <w:t>should</w:t>
              </w:r>
              <w:r w:rsidRPr="00D953A3">
                <w:t xml:space="preserve"> consider the </w:t>
              </w:r>
              <w:r>
                <w:t>UE Rx TEG timing error margin value</w:t>
              </w:r>
              <w:r w:rsidRPr="00D953A3">
                <w:t xml:space="preserve"> </w:t>
              </w:r>
              <w:r>
                <w:t xml:space="preserve">to be the maximum </w:t>
              </w:r>
              <w:r w:rsidRPr="00857F2A">
                <w:t>applicable value as defined in TS 38.133 [46]</w:t>
              </w:r>
              <w:r w:rsidRPr="00D953A3">
                <w:t>.</w:t>
              </w:r>
            </w:ins>
          </w:p>
        </w:tc>
      </w:tr>
      <w:tr w:rsidR="0040018D" w:rsidRPr="00D953A3" w14:paraId="55A518EA" w14:textId="77777777" w:rsidTr="00836F93">
        <w:trPr>
          <w:ins w:id="4637" w:author="CR#0378r1" w:date="2022-09-28T18:48:00Z"/>
          <w:trPrChange w:id="4638" w:author="Draft_v2" w:date="2022-09-30T12:13:00Z">
            <w:trPr>
              <w:cantSplit/>
              <w:tblHeader/>
            </w:trPr>
          </w:trPrChange>
        </w:trPr>
        <w:tc>
          <w:tcPr>
            <w:tcW w:w="9639" w:type="dxa"/>
            <w:tcPrChange w:id="4639" w:author="Draft_v2" w:date="2022-09-30T12:13:00Z">
              <w:tcPr>
                <w:tcW w:w="9639" w:type="dxa"/>
              </w:tcPr>
            </w:tcPrChange>
          </w:tcPr>
          <w:p w14:paraId="26F54205" w14:textId="77777777" w:rsidR="0040018D" w:rsidRDefault="0040018D" w:rsidP="00442C0C">
            <w:pPr>
              <w:pStyle w:val="TAL"/>
              <w:keepNext w:val="0"/>
              <w:keepLines w:val="0"/>
              <w:widowControl w:val="0"/>
              <w:rPr>
                <w:ins w:id="4640" w:author="CR#0378r1" w:date="2022-09-28T18:48:00Z"/>
                <w:b/>
                <w:i/>
                <w:noProof/>
              </w:rPr>
            </w:pPr>
            <w:ins w:id="4641" w:author="CR#0378r1" w:date="2022-09-28T18:48:00Z">
              <w:r w:rsidRPr="00A60626">
                <w:rPr>
                  <w:b/>
                  <w:i/>
                  <w:noProof/>
                </w:rPr>
                <w:t>nr-UE-TxTEG-TimingErrorMargin</w:t>
              </w:r>
            </w:ins>
          </w:p>
          <w:p w14:paraId="29F275FC" w14:textId="77777777" w:rsidR="0040018D" w:rsidRPr="00E14435" w:rsidRDefault="0040018D" w:rsidP="00442C0C">
            <w:pPr>
              <w:pStyle w:val="TAL"/>
              <w:keepNext w:val="0"/>
              <w:keepLines w:val="0"/>
              <w:widowControl w:val="0"/>
              <w:rPr>
                <w:ins w:id="4642" w:author="CR#0378r1" w:date="2022-09-28T18:48:00Z"/>
                <w:bCs/>
                <w:iCs/>
                <w:noProof/>
              </w:rPr>
            </w:pPr>
            <w:ins w:id="4643" w:author="CR#0378r1" w:date="2022-09-28T18:48:00Z">
              <w:r>
                <w:t xml:space="preserve">This field specifies the UE Tx TEG timing error margin value for all the UE 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case2</w:t>
              </w:r>
              <w:r>
                <w:t xml:space="preserve"> or </w:t>
              </w:r>
              <w:r w:rsidRPr="00EC401B">
                <w:rPr>
                  <w:i/>
                  <w:iCs/>
                </w:rPr>
                <w:t>case3</w:t>
              </w:r>
              <w:r>
                <w:t xml:space="preserve"> and this field is absent, </w:t>
              </w:r>
              <w:r w:rsidRPr="00D953A3">
                <w:t xml:space="preserve">the receiver </w:t>
              </w:r>
              <w:r>
                <w:t>should</w:t>
              </w:r>
              <w:r w:rsidRPr="00D953A3">
                <w:t xml:space="preserve"> consider the </w:t>
              </w:r>
              <w:r>
                <w:t>UE Tx TEG timing error margin value</w:t>
              </w:r>
              <w:r w:rsidRPr="00D953A3">
                <w:t xml:space="preserve"> </w:t>
              </w:r>
              <w:r>
                <w:t xml:space="preserve">to be the maximum value available in IE </w:t>
              </w:r>
              <w:r w:rsidRPr="007D51D1">
                <w:rPr>
                  <w:i/>
                  <w:iCs/>
                </w:rPr>
                <w:t>TEG-TimingErrorMargin</w:t>
              </w:r>
              <w:r w:rsidRPr="00D953A3">
                <w:t>.</w:t>
              </w:r>
            </w:ins>
          </w:p>
        </w:tc>
      </w:tr>
      <w:tr w:rsidR="0040018D" w:rsidRPr="00D953A3" w14:paraId="40FA4CBB" w14:textId="77777777" w:rsidTr="00836F93">
        <w:trPr>
          <w:ins w:id="4644" w:author="CR#0378r1" w:date="2022-09-28T18:48:00Z"/>
          <w:trPrChange w:id="4645" w:author="Draft_v2" w:date="2022-09-30T12:13:00Z">
            <w:trPr>
              <w:cantSplit/>
              <w:tblHeader/>
            </w:trPr>
          </w:trPrChange>
        </w:trPr>
        <w:tc>
          <w:tcPr>
            <w:tcW w:w="9639" w:type="dxa"/>
            <w:tcPrChange w:id="4646" w:author="Draft_v2" w:date="2022-09-30T12:13:00Z">
              <w:tcPr>
                <w:tcW w:w="9639" w:type="dxa"/>
              </w:tcPr>
            </w:tcPrChange>
          </w:tcPr>
          <w:p w14:paraId="39B9B714" w14:textId="77777777" w:rsidR="0040018D" w:rsidRDefault="0040018D" w:rsidP="00442C0C">
            <w:pPr>
              <w:pStyle w:val="TAL"/>
              <w:keepNext w:val="0"/>
              <w:keepLines w:val="0"/>
              <w:widowControl w:val="0"/>
              <w:rPr>
                <w:ins w:id="4647" w:author="CR#0378r1" w:date="2022-09-28T18:48:00Z"/>
                <w:b/>
                <w:i/>
                <w:noProof/>
              </w:rPr>
            </w:pPr>
            <w:ins w:id="4648" w:author="CR#0378r1" w:date="2022-09-28T18:48:00Z">
              <w:r w:rsidRPr="00A60626">
                <w:rPr>
                  <w:b/>
                  <w:i/>
                  <w:noProof/>
                </w:rPr>
                <w:t>nr-UE-RxTxTEG-TimingErrorMargin</w:t>
              </w:r>
            </w:ins>
          </w:p>
          <w:p w14:paraId="24B14D96" w14:textId="77777777" w:rsidR="0040018D" w:rsidRPr="00E14435" w:rsidRDefault="0040018D" w:rsidP="00442C0C">
            <w:pPr>
              <w:pStyle w:val="TAL"/>
              <w:keepNext w:val="0"/>
              <w:keepLines w:val="0"/>
              <w:widowControl w:val="0"/>
              <w:rPr>
                <w:ins w:id="4649" w:author="CR#0378r1" w:date="2022-09-28T18:48:00Z"/>
                <w:bCs/>
                <w:iCs/>
                <w:noProof/>
              </w:rPr>
            </w:pPr>
            <w:ins w:id="4650" w:author="CR#0378r1" w:date="2022-09-28T18:48:00Z">
              <w:r>
                <w:t xml:space="preserve">This field specifies the UE RxTx TEG timing error margin value for all the UE RxTx TEGs within one </w:t>
              </w:r>
              <w:r w:rsidRPr="006322FE">
                <w:rPr>
                  <w:i/>
                </w:rPr>
                <w:t>NR-Multi-RTT-SignalMeasurementInformation</w:t>
              </w:r>
              <w:r>
                <w:t xml:space="preserve">. </w:t>
              </w:r>
              <w:r w:rsidRPr="00D953A3">
                <w:t xml:space="preserve">If the </w:t>
              </w:r>
              <w:r>
                <w:t xml:space="preserve">IE </w:t>
              </w:r>
              <w:r w:rsidRPr="007D51D1">
                <w:rPr>
                  <w:i/>
                  <w:iCs/>
                  <w:snapToGrid w:val="0"/>
                </w:rPr>
                <w:t>NR-UE-RxTx-TEG-Info</w:t>
              </w:r>
              <w:r>
                <w:rPr>
                  <w:i/>
                  <w:iCs/>
                </w:rPr>
                <w:t xml:space="preserve"> </w:t>
              </w:r>
              <w:r>
                <w:t xml:space="preserve">is present with choice </w:t>
              </w:r>
              <w:r w:rsidRPr="00EC401B">
                <w:rPr>
                  <w:i/>
                  <w:iCs/>
                </w:rPr>
                <w:t>case1</w:t>
              </w:r>
              <w:r>
                <w:t xml:space="preserve"> or </w:t>
              </w:r>
              <w:r w:rsidRPr="00EC401B">
                <w:rPr>
                  <w:i/>
                  <w:iCs/>
                </w:rPr>
                <w:t>case2</w:t>
              </w:r>
              <w:r>
                <w:t xml:space="preserve"> and this field is absent, </w:t>
              </w:r>
              <w:r w:rsidRPr="00D953A3">
                <w:t xml:space="preserve">the receiver </w:t>
              </w:r>
              <w:r>
                <w:t>should</w:t>
              </w:r>
              <w:r w:rsidRPr="00D953A3">
                <w:t xml:space="preserve"> consider the </w:t>
              </w:r>
              <w:r>
                <w:t>UE RxTx TEG timing error margin value</w:t>
              </w:r>
              <w:r w:rsidRPr="00D953A3">
                <w:t xml:space="preserve"> </w:t>
              </w:r>
              <w:r>
                <w:t xml:space="preserve">to be the maximum </w:t>
              </w:r>
              <w:r w:rsidRPr="00857F2A">
                <w:t>applicable value as defined in TS 38.133 [46]</w:t>
              </w:r>
              <w:r w:rsidRPr="00D953A3">
                <w:t>.</w:t>
              </w:r>
            </w:ins>
          </w:p>
        </w:tc>
      </w:tr>
      <w:tr w:rsidR="00D953A3" w:rsidRPr="00D953A3" w14:paraId="307F6EC2" w14:textId="77777777" w:rsidTr="00836F93">
        <w:trPr>
          <w:trPrChange w:id="4651" w:author="Draft_v2" w:date="2022-09-30T12:13:00Z">
            <w:trPr>
              <w:cantSplit/>
              <w:tblHeader/>
            </w:trPr>
          </w:trPrChange>
        </w:trPr>
        <w:tc>
          <w:tcPr>
            <w:tcW w:w="9639" w:type="dxa"/>
            <w:tcPrChange w:id="4652" w:author="Draft_v2" w:date="2022-09-30T12:13:00Z">
              <w:tcPr>
                <w:tcW w:w="9639" w:type="dxa"/>
              </w:tcPr>
            </w:tcPrChange>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836F93">
        <w:trPr>
          <w:trPrChange w:id="4653" w:author="Draft_v2" w:date="2022-09-30T12:13:00Z">
            <w:trPr>
              <w:cantSplit/>
              <w:tblHeader/>
            </w:trPr>
          </w:trPrChange>
        </w:trPr>
        <w:tc>
          <w:tcPr>
            <w:tcW w:w="9639" w:type="dxa"/>
            <w:tcPrChange w:id="4654" w:author="Draft_v2" w:date="2022-09-30T12:13:00Z">
              <w:tcPr>
                <w:tcW w:w="9639" w:type="dxa"/>
              </w:tcPr>
            </w:tcPrChange>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836F93">
        <w:trPr>
          <w:trPrChange w:id="4655" w:author="Draft_v2" w:date="2022-09-30T12:13:00Z">
            <w:trPr>
              <w:cantSplit/>
              <w:tblHeader/>
            </w:trPr>
          </w:trPrChange>
        </w:trPr>
        <w:tc>
          <w:tcPr>
            <w:tcW w:w="9639" w:type="dxa"/>
            <w:tcPrChange w:id="4656" w:author="Draft_v2" w:date="2022-09-30T12:13:00Z">
              <w:tcPr>
                <w:tcW w:w="9639" w:type="dxa"/>
              </w:tcPr>
            </w:tcPrChange>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836F93">
        <w:trPr>
          <w:trPrChange w:id="4657" w:author="Draft_v2" w:date="2022-09-30T12:13:00Z">
            <w:trPr>
              <w:cantSplit/>
              <w:tblHeader/>
            </w:trPr>
          </w:trPrChange>
        </w:trPr>
        <w:tc>
          <w:tcPr>
            <w:tcW w:w="9639" w:type="dxa"/>
            <w:tcPrChange w:id="4658" w:author="Draft_v2" w:date="2022-09-30T12:13:00Z">
              <w:tcPr>
                <w:tcW w:w="9639" w:type="dxa"/>
              </w:tcPr>
            </w:tcPrChange>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lastRenderedPageBreak/>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40018D" w:rsidRPr="002069B6" w14:paraId="0AFE7E0F" w14:textId="77777777" w:rsidTr="00442C0C">
        <w:trPr>
          <w:cantSplit/>
          <w:ins w:id="4659" w:author="CR#0378r1" w:date="2022-09-28T18:49:00Z"/>
        </w:trPr>
        <w:tc>
          <w:tcPr>
            <w:tcW w:w="9639" w:type="dxa"/>
          </w:tcPr>
          <w:p w14:paraId="17F1E020" w14:textId="77777777" w:rsidR="0040018D" w:rsidRPr="003A4533" w:rsidRDefault="0040018D" w:rsidP="00442C0C">
            <w:pPr>
              <w:widowControl w:val="0"/>
              <w:spacing w:after="0"/>
              <w:rPr>
                <w:ins w:id="4660" w:author="CR#0378r1" w:date="2022-09-28T18:49:00Z"/>
                <w:rFonts w:ascii="Arial" w:hAnsi="Arial"/>
                <w:b/>
                <w:bCs/>
                <w:i/>
                <w:iCs/>
                <w:snapToGrid w:val="0"/>
                <w:sz w:val="18"/>
              </w:rPr>
            </w:pPr>
            <w:ins w:id="4661" w:author="CR#0378r1" w:date="2022-09-28T18:49:00Z">
              <w:r w:rsidRPr="003A4533">
                <w:rPr>
                  <w:rFonts w:ascii="Arial" w:hAnsi="Arial"/>
                  <w:b/>
                  <w:bCs/>
                  <w:i/>
                  <w:iCs/>
                  <w:snapToGrid w:val="0"/>
                  <w:sz w:val="18"/>
                </w:rPr>
                <w:t>nr-Multi-RTT-AdditionalMeasurementsExt</w:t>
              </w:r>
            </w:ins>
          </w:p>
          <w:p w14:paraId="352FEF5C" w14:textId="77777777" w:rsidR="0040018D" w:rsidRPr="002069B6" w:rsidRDefault="0040018D" w:rsidP="00442C0C">
            <w:pPr>
              <w:pStyle w:val="TAL"/>
              <w:keepNext w:val="0"/>
              <w:keepLines w:val="0"/>
              <w:widowControl w:val="0"/>
              <w:rPr>
                <w:ins w:id="4662" w:author="CR#0378r1" w:date="2022-09-28T18:49:00Z"/>
                <w:bCs/>
                <w:iCs/>
                <w:snapToGrid w:val="0"/>
                <w:lang w:eastAsia="zh-CN"/>
              </w:rPr>
            </w:pPr>
            <w:ins w:id="4663" w:author="CR#0378r1" w:date="2022-09-28T18:49: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r>
                <w:rPr>
                  <w:bCs/>
                  <w:iCs/>
                  <w:snapToGrid w:val="0"/>
                  <w:lang w:eastAsia="zh-CN"/>
                </w:rPr>
                <w:t xml:space="preserve">or UE Rx </w:t>
              </w:r>
              <w:r w:rsidRPr="003A4533">
                <w:rPr>
                  <w:bCs/>
                  <w:iCs/>
                  <w:snapToGrid w:val="0"/>
                  <w:lang w:eastAsia="zh-CN"/>
                </w:rPr>
                <w:t xml:space="preserve">TEGs. For a certain DL-PRS Resource, there can be up to 8 measurement results with respect to different UE RxTx </w:t>
              </w:r>
              <w:r>
                <w:rPr>
                  <w:bCs/>
                  <w:iCs/>
                  <w:snapToGrid w:val="0"/>
                  <w:lang w:eastAsia="zh-CN"/>
                </w:rPr>
                <w:t xml:space="preserve">or UE Rx </w:t>
              </w:r>
              <w:r w:rsidRPr="003A4533">
                <w:rPr>
                  <w:bCs/>
                  <w:iCs/>
                  <w:snapToGrid w:val="0"/>
                  <w:lang w:eastAsia="zh-CN"/>
                </w:rPr>
                <w:t>TEGs.</w:t>
              </w:r>
              <w:r>
                <w:rPr>
                  <w:bCs/>
                  <w:iCs/>
                  <w:snapToGrid w:val="0"/>
                  <w:lang w:eastAsia="zh-CN"/>
                </w:rPr>
                <w:t xml:space="preserve"> </w:t>
              </w:r>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664" w:name="_Toc37681237"/>
      <w:bookmarkStart w:id="4665" w:name="_Toc46486811"/>
      <w:bookmarkStart w:id="4666" w:name="_Toc52547156"/>
      <w:bookmarkStart w:id="4667" w:name="_Toc52547686"/>
      <w:bookmarkStart w:id="4668" w:name="_Toc52548216"/>
      <w:bookmarkStart w:id="4669" w:name="_Toc52548746"/>
      <w:bookmarkStart w:id="4670" w:name="_Toc109215753"/>
      <w:r w:rsidRPr="00D953A3">
        <w:lastRenderedPageBreak/>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664"/>
      <w:bookmarkEnd w:id="4665"/>
      <w:bookmarkEnd w:id="4666"/>
      <w:bookmarkEnd w:id="4667"/>
      <w:bookmarkEnd w:id="4668"/>
      <w:bookmarkEnd w:id="4669"/>
      <w:bookmarkEnd w:id="4670"/>
    </w:p>
    <w:p w14:paraId="46051CF9" w14:textId="77777777" w:rsidR="009E61AC" w:rsidRPr="00D953A3" w:rsidRDefault="009E61AC" w:rsidP="009E61AC">
      <w:pPr>
        <w:pStyle w:val="Heading4"/>
      </w:pPr>
      <w:bookmarkStart w:id="4671" w:name="_Toc37681238"/>
      <w:bookmarkStart w:id="4672" w:name="_Toc46486812"/>
      <w:bookmarkStart w:id="4673" w:name="_Toc52547157"/>
      <w:bookmarkStart w:id="4674" w:name="_Toc52547687"/>
      <w:bookmarkStart w:id="4675" w:name="_Toc52548217"/>
      <w:bookmarkStart w:id="4676" w:name="_Toc52548747"/>
      <w:bookmarkStart w:id="4677" w:name="_Toc109215754"/>
      <w:r w:rsidRPr="00D953A3">
        <w:t>–</w:t>
      </w:r>
      <w:r w:rsidRPr="00D953A3">
        <w:tab/>
      </w:r>
      <w:r w:rsidRPr="00D953A3">
        <w:rPr>
          <w:i/>
        </w:rPr>
        <w:t>NR-Multi-RTT-Request</w:t>
      </w:r>
      <w:r w:rsidRPr="00D953A3">
        <w:rPr>
          <w:i/>
          <w:noProof/>
        </w:rPr>
        <w:t>LocationInformation</w:t>
      </w:r>
      <w:bookmarkEnd w:id="4671"/>
      <w:bookmarkEnd w:id="4672"/>
      <w:bookmarkEnd w:id="4673"/>
      <w:bookmarkEnd w:id="4674"/>
      <w:bookmarkEnd w:id="4675"/>
      <w:bookmarkEnd w:id="4676"/>
      <w:bookmarkEnd w:id="4677"/>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0C080048" w:rsidR="004A215A" w:rsidRPr="00D953A3" w:rsidRDefault="004A215A" w:rsidP="004A215A">
      <w:pPr>
        <w:pStyle w:val="PL"/>
        <w:shd w:val="clear" w:color="auto" w:fill="E6E6E6"/>
        <w:rPr>
          <w:snapToGrid w:val="0"/>
        </w:rPr>
      </w:pPr>
      <w:r w:rsidRPr="00D953A3">
        <w:rPr>
          <w:snapToGrid w:val="0"/>
        </w:rPr>
        <w:tab/>
      </w:r>
      <w:ins w:id="4678" w:author="CR#0378r1" w:date="2022-09-28T18:49:00Z">
        <w:r w:rsidR="0040018D">
          <w:rPr>
            <w:snapToGrid w:val="0"/>
          </w:rPr>
          <w:t>reduced</w:t>
        </w:r>
        <w:r w:rsidR="0040018D" w:rsidRPr="00D953A3">
          <w:rPr>
            <w:snapToGrid w:val="0"/>
          </w:rPr>
          <w:t>DL</w:t>
        </w:r>
      </w:ins>
      <w:del w:id="4679" w:author="CR#0378r1" w:date="2022-09-28T18:49:00Z">
        <w:r w:rsidRPr="00D953A3" w:rsidDel="0040018D">
          <w:rPr>
            <w:snapToGrid w:val="0"/>
          </w:rPr>
          <w:delText>requestedDL</w:delText>
        </w:r>
      </w:del>
      <w:r w:rsidRPr="00D953A3">
        <w:rPr>
          <w:snapToGrid w:val="0"/>
        </w:rPr>
        <w:t>-PRS-ProcessingSamples-r17</w:t>
      </w:r>
    </w:p>
    <w:p w14:paraId="7B8E60AF" w14:textId="6F46456A"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ins w:id="4680" w:author="CR#0378r1" w:date="2022-09-28T18:49:00Z">
        <w:r w:rsidR="0040018D">
          <w:rPr>
            <w:snapToGrid w:val="0"/>
          </w:rPr>
          <w:t>requested</w:t>
        </w:r>
      </w:ins>
      <w:del w:id="4681" w:author="CR#0378r1" w:date="2022-09-28T18:49:00Z">
        <w:r w:rsidRPr="00D953A3" w:rsidDel="0040018D">
          <w:rPr>
            <w:snapToGrid w:val="0"/>
          </w:rPr>
          <w:delText>m1</w:delText>
        </w:r>
      </w:del>
      <w:r w:rsidRPr="00D953A3">
        <w:rPr>
          <w:snapToGrid w:val="0"/>
        </w:rPr>
        <w:t>, ... }</w:t>
      </w:r>
      <w:r w:rsidRPr="00D953A3">
        <w:rPr>
          <w:snapToGrid w:val="0"/>
        </w:rPr>
        <w:tab/>
      </w:r>
      <w:r w:rsidRPr="00D953A3">
        <w:rPr>
          <w:snapToGrid w:val="0"/>
        </w:rPr>
        <w:tab/>
      </w:r>
      <w:del w:id="4682" w:author="CR#0378r1" w:date="2022-09-28T18:50:00Z">
        <w:r w:rsidRPr="00D953A3" w:rsidDel="0040018D">
          <w:rPr>
            <w:snapToGrid w:val="0"/>
          </w:rPr>
          <w:tab/>
        </w:r>
        <w:r w:rsidRPr="00D953A3" w:rsidDel="0040018D">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2A6F9C89" w:rsidR="00FF7829" w:rsidRPr="00D953A3" w:rsidRDefault="00FF7829" w:rsidP="00FF7829">
      <w:pPr>
        <w:pStyle w:val="PL"/>
        <w:shd w:val="clear" w:color="auto" w:fill="E6E6E6"/>
      </w:pPr>
      <w:r w:rsidRPr="00D953A3">
        <w:rPr>
          <w:snapToGrid w:val="0"/>
        </w:rPr>
        <w:tab/>
      </w:r>
      <w:ins w:id="4683" w:author="CR#0378r1" w:date="2022-09-28T18:50:00Z">
        <w:r w:rsidR="0040018D" w:rsidRPr="00D953A3">
          <w:rPr>
            <w:snapToGrid w:val="0"/>
          </w:rPr>
          <w:t>l</w:t>
        </w:r>
        <w:r w:rsidR="0040018D" w:rsidRPr="00D953A3">
          <w:t>owerRxBeamSweeping</w:t>
        </w:r>
        <w:r w:rsidR="0040018D">
          <w:t>Factor</w:t>
        </w:r>
      </w:ins>
      <w:del w:id="4684" w:author="CR#0378r1" w:date="2022-09-28T18:50:00Z">
        <w:r w:rsidRPr="00D953A3" w:rsidDel="0040018D">
          <w:rPr>
            <w:snapToGrid w:val="0"/>
          </w:rPr>
          <w:delText>l</w:delText>
        </w:r>
        <w:r w:rsidRPr="00D953A3" w:rsidDel="0040018D">
          <w:delText>owerRxBeamSweepingThan8</w:delText>
        </w:r>
      </w:del>
      <w:r w:rsidRPr="00D953A3">
        <w:t>-FR2-r17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85" w:author="Draft_v2" w:date="2022-09-30T12:30: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686">
          <w:tblGrid>
            <w:gridCol w:w="9639"/>
          </w:tblGrid>
        </w:tblGridChange>
      </w:tblGrid>
      <w:tr w:rsidR="00D953A3" w:rsidRPr="00D953A3" w14:paraId="12CAFE74" w14:textId="77777777" w:rsidTr="00E445DC">
        <w:trPr>
          <w:trPrChange w:id="4687" w:author="Draft_v2" w:date="2022-09-30T12:30:00Z">
            <w:trPr>
              <w:cantSplit/>
              <w:tblHeader/>
            </w:trPr>
          </w:trPrChange>
        </w:trPr>
        <w:tc>
          <w:tcPr>
            <w:tcW w:w="9639" w:type="dxa"/>
            <w:tcPrChange w:id="4688" w:author="Draft_v2" w:date="2022-09-30T12:30:00Z">
              <w:tcPr>
                <w:tcW w:w="9639" w:type="dxa"/>
              </w:tcPr>
            </w:tcPrChange>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E445DC">
        <w:trPr>
          <w:trPrChange w:id="4689" w:author="Draft_v2" w:date="2022-09-30T12:30:00Z">
            <w:trPr>
              <w:cantSplit/>
              <w:tblHeader/>
            </w:trPr>
          </w:trPrChange>
        </w:trPr>
        <w:tc>
          <w:tcPr>
            <w:tcW w:w="9639" w:type="dxa"/>
            <w:tcPrChange w:id="4690" w:author="Draft_v2" w:date="2022-09-30T12:30:00Z">
              <w:tcPr>
                <w:tcW w:w="9639" w:type="dxa"/>
              </w:tcPr>
            </w:tcPrChange>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lastRenderedPageBreak/>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55C63F0" w:rsidR="00E6403C" w:rsidRPr="00D953A3" w:rsidRDefault="0040018D" w:rsidP="00E6403C">
            <w:pPr>
              <w:pStyle w:val="TAL"/>
              <w:rPr>
                <w:b/>
                <w:bCs/>
                <w:i/>
                <w:iCs/>
                <w:snapToGrid w:val="0"/>
              </w:rPr>
            </w:pPr>
            <w:ins w:id="4691" w:author="CR#0378r1" w:date="2022-09-28T18:51:00Z">
              <w:r w:rsidRPr="004676B5">
                <w:rPr>
                  <w:b/>
                  <w:bCs/>
                  <w:i/>
                  <w:iCs/>
                  <w:snapToGrid w:val="0"/>
                </w:rPr>
                <w:t>reducedDL-PRS-ProcessingSamples</w:t>
              </w:r>
            </w:ins>
            <w:del w:id="4692" w:author="CR#0378r1" w:date="2022-09-28T18:51:00Z">
              <w:r w:rsidR="00E6403C" w:rsidRPr="00D953A3" w:rsidDel="0040018D">
                <w:rPr>
                  <w:b/>
                  <w:bCs/>
                  <w:i/>
                  <w:iCs/>
                  <w:snapToGrid w:val="0"/>
                </w:rPr>
                <w:delText>requestedDL-PRS-ProcessingSamples</w:delText>
              </w:r>
            </w:del>
          </w:p>
          <w:p w14:paraId="69A7B30A" w14:textId="67F051A5" w:rsidR="00E6403C" w:rsidRPr="00D953A3" w:rsidRDefault="0040018D" w:rsidP="00E6403C">
            <w:pPr>
              <w:pStyle w:val="TAL"/>
              <w:keepNext w:val="0"/>
              <w:keepLines w:val="0"/>
              <w:widowControl w:val="0"/>
              <w:rPr>
                <w:b/>
                <w:bCs/>
                <w:i/>
                <w:iCs/>
                <w:noProof/>
              </w:rPr>
            </w:pPr>
            <w:ins w:id="4693" w:author="CR#0378r1" w:date="2022-09-28T18:51:00Z">
              <w:r>
                <w:rPr>
                  <w:snapToGrid w:val="0"/>
                </w:rPr>
                <w:t>This field, if present and set to '</w:t>
              </w:r>
              <w:r w:rsidRPr="00292714">
                <w:rPr>
                  <w:i/>
                  <w:iCs/>
                  <w:snapToGrid w:val="0"/>
                </w:rPr>
                <w:t>requested</w:t>
              </w:r>
              <w:r>
                <w:rPr>
                  <w:snapToGrid w:val="0"/>
                </w:rPr>
                <w:t>', indicates that the target device is requested to perform the requested measurements with reduced number of samples (M=1 or M=2) as specified in TS 38.133 [46].</w:t>
              </w:r>
            </w:ins>
            <w:del w:id="4694" w:author="CR#0378r1" w:date="2022-09-28T18:51:00Z">
              <w:r w:rsidR="00E6403C" w:rsidRPr="00D953A3" w:rsidDel="0040018D">
                <w:rPr>
                  <w:snapToGrid w:val="0"/>
                </w:rPr>
                <w:delText>This field, if present, indicates the requested number of DL-PRS processing samples. Enumerated value '</w:delText>
              </w:r>
              <w:r w:rsidR="00E6403C" w:rsidRPr="00D953A3" w:rsidDel="0040018D">
                <w:rPr>
                  <w:i/>
                  <w:iCs/>
                  <w:snapToGrid w:val="0"/>
                </w:rPr>
                <w:delText>m1</w:delText>
              </w:r>
              <w:r w:rsidR="00E6403C" w:rsidRPr="00D953A3" w:rsidDel="0040018D">
                <w:rPr>
                  <w:snapToGrid w:val="0"/>
                </w:rPr>
                <w:delText xml:space="preserve">' indicates 1-sample DL-PRS processing is requested as </w:delText>
              </w:r>
              <w:r w:rsidR="00E6403C" w:rsidRPr="00D953A3" w:rsidDel="0040018D">
                <w:delText>defined in TS 38.133 [46]</w:delText>
              </w:r>
              <w:r w:rsidR="00E6403C" w:rsidRPr="00D953A3" w:rsidDel="0040018D">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263DA29F" w:rsidR="00FF7829" w:rsidRPr="00D953A3" w:rsidRDefault="0040018D" w:rsidP="00FF7829">
            <w:pPr>
              <w:pStyle w:val="TAL"/>
              <w:rPr>
                <w:b/>
                <w:bCs/>
                <w:i/>
                <w:iCs/>
                <w:snapToGrid w:val="0"/>
              </w:rPr>
            </w:pPr>
            <w:ins w:id="4695" w:author="CR#0378r1" w:date="2022-09-28T18:52:00Z">
              <w:r w:rsidRPr="00D953A3">
                <w:rPr>
                  <w:b/>
                  <w:bCs/>
                  <w:i/>
                  <w:iCs/>
                  <w:snapToGrid w:val="0"/>
                </w:rPr>
                <w:t>lowerRxBeamSweeping</w:t>
              </w:r>
              <w:r>
                <w:rPr>
                  <w:b/>
                  <w:bCs/>
                  <w:i/>
                  <w:iCs/>
                  <w:snapToGrid w:val="0"/>
                </w:rPr>
                <w:t>Factor</w:t>
              </w:r>
              <w:r w:rsidRPr="00D953A3" w:rsidDel="0040018D">
                <w:rPr>
                  <w:b/>
                  <w:bCs/>
                  <w:i/>
                  <w:iCs/>
                  <w:snapToGrid w:val="0"/>
                </w:rPr>
                <w:t xml:space="preserve"> </w:t>
              </w:r>
            </w:ins>
            <w:del w:id="4696" w:author="CR#0378r1" w:date="2022-09-28T18:52:00Z">
              <w:r w:rsidR="00FF7829" w:rsidRPr="00D953A3" w:rsidDel="0040018D">
                <w:rPr>
                  <w:b/>
                  <w:bCs/>
                  <w:i/>
                  <w:iCs/>
                  <w:snapToGrid w:val="0"/>
                </w:rPr>
                <w:delText>lowerRxBeamSweepingThan8</w:delText>
              </w:r>
            </w:del>
            <w:r w:rsidR="00FF7829" w:rsidRPr="00D953A3">
              <w:rPr>
                <w:b/>
                <w:bCs/>
                <w:i/>
                <w:iCs/>
                <w:snapToGrid w:val="0"/>
              </w:rPr>
              <w:t>-FR2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697" w:name="_Toc37681239"/>
      <w:bookmarkStart w:id="4698" w:name="_Toc46486813"/>
      <w:bookmarkStart w:id="4699" w:name="_Toc52547158"/>
      <w:bookmarkStart w:id="4700" w:name="_Toc52547688"/>
      <w:bookmarkStart w:id="4701" w:name="_Toc52548218"/>
      <w:bookmarkStart w:id="4702" w:name="_Toc52548748"/>
      <w:bookmarkStart w:id="4703"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697"/>
      <w:bookmarkEnd w:id="4698"/>
      <w:bookmarkEnd w:id="4699"/>
      <w:bookmarkEnd w:id="4700"/>
      <w:bookmarkEnd w:id="4701"/>
      <w:bookmarkEnd w:id="4702"/>
      <w:bookmarkEnd w:id="4703"/>
    </w:p>
    <w:p w14:paraId="57424EE7" w14:textId="77777777" w:rsidR="009E61AC" w:rsidRPr="00D953A3" w:rsidRDefault="009E61AC" w:rsidP="009E61AC">
      <w:pPr>
        <w:pStyle w:val="Heading4"/>
      </w:pPr>
      <w:bookmarkStart w:id="4704" w:name="_Toc37681240"/>
      <w:bookmarkStart w:id="4705" w:name="_Toc46486814"/>
      <w:bookmarkStart w:id="4706" w:name="_Toc52547159"/>
      <w:bookmarkStart w:id="4707" w:name="_Toc52547689"/>
      <w:bookmarkStart w:id="4708" w:name="_Toc52548219"/>
      <w:bookmarkStart w:id="4709" w:name="_Toc52548749"/>
      <w:bookmarkStart w:id="4710" w:name="_Toc109215756"/>
      <w:r w:rsidRPr="00D953A3">
        <w:t>–</w:t>
      </w:r>
      <w:r w:rsidRPr="00D953A3">
        <w:tab/>
      </w:r>
      <w:r w:rsidRPr="00D953A3">
        <w:rPr>
          <w:i/>
        </w:rPr>
        <w:t>NR-Multi-RTT-Provide</w:t>
      </w:r>
      <w:r w:rsidRPr="00D953A3">
        <w:rPr>
          <w:i/>
          <w:noProof/>
        </w:rPr>
        <w:t>Capabilities</w:t>
      </w:r>
      <w:bookmarkEnd w:id="4704"/>
      <w:bookmarkEnd w:id="4705"/>
      <w:bookmarkEnd w:id="4706"/>
      <w:bookmarkEnd w:id="4707"/>
      <w:bookmarkEnd w:id="4708"/>
      <w:bookmarkEnd w:id="4709"/>
      <w:bookmarkEnd w:id="4710"/>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lastRenderedPageBreak/>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085688EA"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ins w:id="4711" w:author="CR#0359r2" w:date="2022-09-28T18:11:00Z">
              <w:r w:rsidR="00D05D28">
                <w:rPr>
                  <w:snapToGrid w:val="0"/>
                </w:rPr>
                <w:t xml:space="preserve"> </w:t>
              </w:r>
              <w:r w:rsidR="00D05D28">
                <w:rPr>
                  <w:rFonts w:eastAsia="DengXian"/>
                  <w:noProof/>
                  <w:lang w:eastAsia="zh-CN"/>
                </w:rPr>
                <w:t>T</w:t>
              </w:r>
              <w:r w:rsidR="00D05D28" w:rsidRPr="00D73129">
                <w:t>he UE can</w:t>
              </w:r>
              <w:r w:rsidR="00D05D28">
                <w:t xml:space="preserve"> </w:t>
              </w:r>
              <w:r w:rsidR="00D05D28" w:rsidRPr="00D73129">
                <w:t xml:space="preserve">include this field only if the UE supports </w:t>
              </w:r>
              <w:r w:rsidR="00D05D28" w:rsidRPr="00973F23">
                <w:rPr>
                  <w:i/>
                  <w:iCs/>
                </w:rPr>
                <w:t>mg-ActivationRequestPRS-Meas</w:t>
              </w:r>
              <w:r w:rsidR="00D05D28">
                <w:rPr>
                  <w:i/>
                  <w:iCs/>
                </w:rPr>
                <w:t xml:space="preserve"> </w:t>
              </w:r>
              <w:r w:rsidR="00D05D28">
                <w:t>and</w:t>
              </w:r>
              <w:r w:rsidR="00D05D28">
                <w:rPr>
                  <w:i/>
                  <w:iCs/>
                </w:rPr>
                <w:t xml:space="preserve"> </w:t>
              </w:r>
              <w:r w:rsidR="00D05D28" w:rsidRPr="00F149CD">
                <w:rPr>
                  <w:i/>
                  <w:iCs/>
                </w:rPr>
                <w:t xml:space="preserve">mg-ActivationCommPRS-Meas </w:t>
              </w:r>
              <w:r w:rsidR="00D05D28">
                <w:t>defined in TS 38.331 [35]</w:t>
              </w:r>
              <w:r w:rsidR="00D05D28" w:rsidRPr="00D73129">
                <w:t>.</w:t>
              </w:r>
            </w:ins>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712" w:name="_Toc109215757"/>
      <w:r w:rsidRPr="00D953A3">
        <w:lastRenderedPageBreak/>
        <w:t>6.5.12.6a</w:t>
      </w:r>
      <w:r w:rsidRPr="00D953A3">
        <w:tab/>
        <w:t>NR Multi-RTT Capability Information Elements</w:t>
      </w:r>
      <w:bookmarkEnd w:id="4712"/>
    </w:p>
    <w:p w14:paraId="1C22EE07" w14:textId="77777777" w:rsidR="00897986" w:rsidRPr="00D953A3" w:rsidRDefault="00897986" w:rsidP="00897986">
      <w:pPr>
        <w:pStyle w:val="Heading4"/>
        <w:rPr>
          <w:i/>
          <w:iCs/>
          <w:noProof/>
        </w:rPr>
      </w:pPr>
      <w:bookmarkStart w:id="4713" w:name="_Toc46486815"/>
      <w:bookmarkStart w:id="4714" w:name="_Toc52547160"/>
      <w:bookmarkStart w:id="4715" w:name="_Toc52547690"/>
      <w:bookmarkStart w:id="4716" w:name="_Toc52548220"/>
      <w:bookmarkStart w:id="4717" w:name="_Toc52548750"/>
      <w:bookmarkStart w:id="4718" w:name="_Toc109215758"/>
      <w:r w:rsidRPr="00D953A3">
        <w:rPr>
          <w:i/>
          <w:iCs/>
        </w:rPr>
        <w:t>–</w:t>
      </w:r>
      <w:r w:rsidRPr="00D953A3">
        <w:rPr>
          <w:i/>
          <w:iCs/>
        </w:rPr>
        <w:tab/>
      </w:r>
      <w:r w:rsidRPr="00D953A3">
        <w:rPr>
          <w:i/>
          <w:iCs/>
          <w:noProof/>
        </w:rPr>
        <w:t>NR-Multi-RTT-MeasurementCapability</w:t>
      </w:r>
      <w:bookmarkEnd w:id="4713"/>
      <w:bookmarkEnd w:id="4714"/>
      <w:bookmarkEnd w:id="4715"/>
      <w:bookmarkEnd w:id="4716"/>
      <w:bookmarkEnd w:id="4717"/>
      <w:bookmarkEnd w:id="4718"/>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19" w:author="Draft_v2" w:date="2022-09-30T12:3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4720">
          <w:tblGrid>
            <w:gridCol w:w="9639"/>
          </w:tblGrid>
        </w:tblGridChange>
      </w:tblGrid>
      <w:tr w:rsidR="00D953A3" w:rsidRPr="00D953A3" w14:paraId="6B27685B" w14:textId="77777777" w:rsidTr="00E445DC">
        <w:trPr>
          <w:trPrChange w:id="4721" w:author="Draft_v2" w:date="2022-09-30T12:31:00Z">
            <w:trPr>
              <w:cantSplit/>
              <w:tblHeader/>
            </w:trPr>
          </w:trPrChange>
        </w:trPr>
        <w:tc>
          <w:tcPr>
            <w:tcW w:w="9639" w:type="dxa"/>
            <w:tcPrChange w:id="4722" w:author="Draft_v2" w:date="2022-09-30T12:31:00Z">
              <w:tcPr>
                <w:tcW w:w="9639" w:type="dxa"/>
              </w:tcPr>
            </w:tcPrChange>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6E92357F"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ins w:id="4723" w:author="CR#0359r2" w:date="2022-09-28T18:11:00Z">
              <w:r w:rsidR="00D05D28" w:rsidRPr="00D73129">
                <w:t xml:space="preserve"> The UE can include this field only if the UE supports </w:t>
              </w:r>
              <w:r w:rsidR="00D05D28" w:rsidRPr="00D73129">
                <w:rPr>
                  <w:i/>
                  <w:iCs/>
                </w:rPr>
                <w:t>prs-ProcessingCapabilityBandList</w:t>
              </w:r>
              <w:r w:rsidR="00D05D28" w:rsidRPr="00D73129">
                <w:t>. Otherwise, the UE does not include this field.</w:t>
              </w:r>
            </w:ins>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lastRenderedPageBreak/>
              <w:t>dl-PRS-MeasRRC-Inactive</w:t>
            </w:r>
          </w:p>
          <w:p w14:paraId="7536C9C3" w14:textId="20ED8F8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ins w:id="4724" w:author="CR#0359r2" w:date="2022-09-28T18:11:00Z">
              <w:r w:rsidR="00D05D28">
                <w:rPr>
                  <w:snapToGrid w:val="0"/>
                </w:rPr>
                <w:t xml:space="preserve"> </w:t>
              </w:r>
              <w:r w:rsidR="00D05D28" w:rsidRPr="00D73129">
                <w:t>The UE can include this field only if the UE supports</w:t>
              </w:r>
              <w:r w:rsidR="00D05D28">
                <w:t xml:space="preserve"> </w:t>
              </w:r>
              <w:r w:rsidR="00D05D28" w:rsidRPr="006C7118">
                <w:rPr>
                  <w:i/>
                  <w:iCs/>
                </w:rPr>
                <w:t>maxNrOfDL-PRS-ResourceSetPerTrpPerFrequencyLayer</w:t>
              </w:r>
              <w:r w:rsidR="00D05D28" w:rsidRPr="00077690">
                <w:rPr>
                  <w:i/>
                  <w:iCs/>
                </w:rPr>
                <w:t xml:space="preserve">, </w:t>
              </w:r>
              <w:r w:rsidR="00D05D28" w:rsidRPr="006C7118">
                <w:rPr>
                  <w:i/>
                  <w:iCs/>
                </w:rPr>
                <w:t>maxNrOfTRP-AcrossFreqs</w:t>
              </w:r>
              <w:r w:rsidR="00D05D28">
                <w:rPr>
                  <w:i/>
                  <w:iCs/>
                </w:rPr>
                <w:t xml:space="preserve">, </w:t>
              </w:r>
              <w:r w:rsidR="00D05D28" w:rsidRPr="006C7118">
                <w:rPr>
                  <w:i/>
                  <w:iCs/>
                </w:rPr>
                <w:t>maxNrOfPosLayer</w:t>
              </w:r>
              <w:r w:rsidR="00D05D28">
                <w:rPr>
                  <w:i/>
                  <w:iCs/>
                </w:rPr>
                <w:t xml:space="preserve"> </w:t>
              </w:r>
              <w:r w:rsidR="00D05D28">
                <w:t xml:space="preserve">and </w:t>
              </w:r>
              <w:r w:rsidR="00D05D28" w:rsidRPr="006C7118">
                <w:rPr>
                  <w:i/>
                  <w:iCs/>
                </w:rPr>
                <w:t>dl-PRS-BufferType-RRC-Inactive</w:t>
              </w:r>
              <w:r w:rsidR="00D05D28" w:rsidRPr="00D73129">
                <w:t>. Otherwise, the UE does not include this field.</w:t>
              </w:r>
            </w:ins>
          </w:p>
          <w:p w14:paraId="3A0616A8" w14:textId="54093832" w:rsidR="00082C40" w:rsidRPr="00D953A3" w:rsidDel="00E445DC" w:rsidRDefault="00082C40" w:rsidP="006F3533">
            <w:pPr>
              <w:pStyle w:val="TAL"/>
              <w:keepNext w:val="0"/>
              <w:keepLines w:val="0"/>
              <w:widowControl w:val="0"/>
              <w:rPr>
                <w:del w:id="4725" w:author="Draft_v2" w:date="2022-09-30T12:30:00Z"/>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726" w:name="_Toc37681241"/>
      <w:bookmarkStart w:id="4727" w:name="_Toc46486816"/>
      <w:bookmarkStart w:id="4728" w:name="_Toc52547161"/>
      <w:bookmarkStart w:id="4729" w:name="_Toc52547691"/>
      <w:bookmarkStart w:id="4730" w:name="_Toc52548221"/>
      <w:bookmarkStart w:id="4731" w:name="_Toc52548751"/>
      <w:bookmarkStart w:id="4732"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726"/>
      <w:bookmarkEnd w:id="4727"/>
      <w:bookmarkEnd w:id="4728"/>
      <w:bookmarkEnd w:id="4729"/>
      <w:bookmarkEnd w:id="4730"/>
      <w:bookmarkEnd w:id="4731"/>
      <w:bookmarkEnd w:id="4732"/>
    </w:p>
    <w:p w14:paraId="33819E8F" w14:textId="77777777" w:rsidR="009E61AC" w:rsidRPr="00D953A3" w:rsidRDefault="009E61AC" w:rsidP="009E61AC">
      <w:pPr>
        <w:pStyle w:val="Heading4"/>
      </w:pPr>
      <w:bookmarkStart w:id="4733" w:name="_Toc37681242"/>
      <w:bookmarkStart w:id="4734" w:name="_Toc46486817"/>
      <w:bookmarkStart w:id="4735" w:name="_Toc52547162"/>
      <w:bookmarkStart w:id="4736" w:name="_Toc52547692"/>
      <w:bookmarkStart w:id="4737" w:name="_Toc52548222"/>
      <w:bookmarkStart w:id="4738" w:name="_Toc52548752"/>
      <w:bookmarkStart w:id="4739" w:name="_Toc109215760"/>
      <w:r w:rsidRPr="00D953A3">
        <w:t>–</w:t>
      </w:r>
      <w:r w:rsidRPr="00D953A3">
        <w:tab/>
      </w:r>
      <w:r w:rsidRPr="00D953A3">
        <w:rPr>
          <w:i/>
        </w:rPr>
        <w:t>NR-Multi-RTT-Request</w:t>
      </w:r>
      <w:r w:rsidRPr="00D953A3">
        <w:rPr>
          <w:i/>
          <w:noProof/>
        </w:rPr>
        <w:t>Capabilities</w:t>
      </w:r>
      <w:bookmarkEnd w:id="4733"/>
      <w:bookmarkEnd w:id="4734"/>
      <w:bookmarkEnd w:id="4735"/>
      <w:bookmarkEnd w:id="4736"/>
      <w:bookmarkEnd w:id="4737"/>
      <w:bookmarkEnd w:id="4738"/>
      <w:bookmarkEnd w:id="4739"/>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740" w:name="_Toc37681243"/>
      <w:bookmarkStart w:id="4741" w:name="_Toc46486818"/>
      <w:bookmarkStart w:id="4742" w:name="_Toc52547163"/>
      <w:bookmarkStart w:id="4743" w:name="_Toc52547693"/>
      <w:bookmarkStart w:id="4744" w:name="_Toc52548223"/>
      <w:bookmarkStart w:id="4745" w:name="_Toc52548753"/>
      <w:bookmarkStart w:id="4746"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740"/>
      <w:bookmarkEnd w:id="4741"/>
      <w:bookmarkEnd w:id="4742"/>
      <w:bookmarkEnd w:id="4743"/>
      <w:bookmarkEnd w:id="4744"/>
      <w:bookmarkEnd w:id="4745"/>
      <w:bookmarkEnd w:id="4746"/>
    </w:p>
    <w:p w14:paraId="5EA07CF9" w14:textId="77777777" w:rsidR="009E61AC" w:rsidRPr="00D953A3" w:rsidRDefault="009E61AC" w:rsidP="009E61AC">
      <w:pPr>
        <w:pStyle w:val="Heading4"/>
      </w:pPr>
      <w:bookmarkStart w:id="4747" w:name="_Toc37681244"/>
      <w:bookmarkStart w:id="4748" w:name="_Toc46486819"/>
      <w:bookmarkStart w:id="4749" w:name="_Toc52547164"/>
      <w:bookmarkStart w:id="4750" w:name="_Toc52547694"/>
      <w:bookmarkStart w:id="4751" w:name="_Toc52548224"/>
      <w:bookmarkStart w:id="4752" w:name="_Toc52548754"/>
      <w:bookmarkStart w:id="4753" w:name="_Toc109215762"/>
      <w:r w:rsidRPr="00D953A3">
        <w:t>–</w:t>
      </w:r>
      <w:r w:rsidRPr="00D953A3">
        <w:tab/>
      </w:r>
      <w:r w:rsidRPr="00D953A3">
        <w:rPr>
          <w:i/>
        </w:rPr>
        <w:t>NR-Multi-RTT-Error</w:t>
      </w:r>
      <w:bookmarkEnd w:id="4747"/>
      <w:bookmarkEnd w:id="4748"/>
      <w:bookmarkEnd w:id="4749"/>
      <w:bookmarkEnd w:id="4750"/>
      <w:bookmarkEnd w:id="4751"/>
      <w:bookmarkEnd w:id="4752"/>
      <w:bookmarkEnd w:id="4753"/>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754" w:name="_Toc37681245"/>
      <w:bookmarkStart w:id="4755" w:name="_Toc46486820"/>
      <w:bookmarkStart w:id="4756" w:name="_Toc52547165"/>
      <w:bookmarkStart w:id="4757" w:name="_Toc52547695"/>
      <w:bookmarkStart w:id="4758" w:name="_Toc52548225"/>
      <w:bookmarkStart w:id="4759" w:name="_Toc52548755"/>
      <w:bookmarkStart w:id="4760" w:name="_Toc109215763"/>
      <w:r w:rsidRPr="00D953A3">
        <w:t>–</w:t>
      </w:r>
      <w:r w:rsidRPr="00D953A3">
        <w:tab/>
      </w:r>
      <w:r w:rsidRPr="00D953A3">
        <w:rPr>
          <w:i/>
        </w:rPr>
        <w:t>NR-Multi-RTT-</w:t>
      </w:r>
      <w:r w:rsidRPr="00D953A3">
        <w:rPr>
          <w:i/>
          <w:noProof/>
        </w:rPr>
        <w:t>LocationServerErrorCauses</w:t>
      </w:r>
      <w:bookmarkEnd w:id="4754"/>
      <w:bookmarkEnd w:id="4755"/>
      <w:bookmarkEnd w:id="4756"/>
      <w:bookmarkEnd w:id="4757"/>
      <w:bookmarkEnd w:id="4758"/>
      <w:bookmarkEnd w:id="4759"/>
      <w:bookmarkEnd w:id="4760"/>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761" w:name="_Toc37681246"/>
      <w:bookmarkStart w:id="4762" w:name="_Toc46486821"/>
      <w:bookmarkStart w:id="4763" w:name="_Toc52547166"/>
      <w:bookmarkStart w:id="4764" w:name="_Toc52547696"/>
      <w:bookmarkStart w:id="4765" w:name="_Toc52548226"/>
      <w:bookmarkStart w:id="4766" w:name="_Toc52548756"/>
      <w:bookmarkStart w:id="4767" w:name="_Toc109215764"/>
      <w:r w:rsidRPr="00D953A3">
        <w:lastRenderedPageBreak/>
        <w:t>–</w:t>
      </w:r>
      <w:r w:rsidRPr="00D953A3">
        <w:tab/>
      </w:r>
      <w:r w:rsidRPr="00D953A3">
        <w:rPr>
          <w:i/>
        </w:rPr>
        <w:t>NR-Multi-RTT-</w:t>
      </w:r>
      <w:r w:rsidRPr="00D953A3">
        <w:rPr>
          <w:i/>
          <w:noProof/>
        </w:rPr>
        <w:t>TargetDeviceErrorCauses</w:t>
      </w:r>
      <w:bookmarkEnd w:id="4761"/>
      <w:bookmarkEnd w:id="4762"/>
      <w:bookmarkEnd w:id="4763"/>
      <w:bookmarkEnd w:id="4764"/>
      <w:bookmarkEnd w:id="4765"/>
      <w:bookmarkEnd w:id="4766"/>
      <w:bookmarkEnd w:id="4767"/>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768" w:name="_Toc20487543"/>
      <w:bookmarkStart w:id="4769" w:name="_Toc29342844"/>
      <w:bookmarkStart w:id="4770" w:name="_Toc29343983"/>
      <w:bookmarkStart w:id="4771" w:name="_Toc36567249"/>
      <w:bookmarkStart w:id="4772" w:name="_Toc36810697"/>
      <w:bookmarkStart w:id="4773" w:name="_Toc36847061"/>
      <w:bookmarkStart w:id="4774" w:name="_Toc36939714"/>
      <w:bookmarkStart w:id="4775" w:name="_Toc37082694"/>
      <w:bookmarkStart w:id="4776" w:name="_Toc46486822"/>
      <w:bookmarkStart w:id="4777" w:name="_Toc52547167"/>
      <w:bookmarkStart w:id="4778" w:name="_Toc52547697"/>
      <w:bookmarkStart w:id="4779" w:name="_Toc52548227"/>
      <w:bookmarkStart w:id="4780" w:name="_Toc52548757"/>
      <w:bookmarkStart w:id="4781" w:name="_Toc109215765"/>
      <w:r w:rsidRPr="00D953A3">
        <w:t>6.6</w:t>
      </w:r>
      <w:r w:rsidRPr="00D953A3">
        <w:tab/>
        <w:t>Multiplicity and type constraint values</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p w14:paraId="50368AEF" w14:textId="77777777" w:rsidR="00897986" w:rsidRPr="00D953A3" w:rsidRDefault="00897986" w:rsidP="00897986">
      <w:pPr>
        <w:pStyle w:val="Heading4"/>
        <w:rPr>
          <w:i/>
          <w:iCs/>
        </w:rPr>
      </w:pPr>
      <w:bookmarkStart w:id="4782" w:name="_Toc20487544"/>
      <w:bookmarkStart w:id="4783" w:name="_Toc29342845"/>
      <w:bookmarkStart w:id="4784" w:name="_Toc29343984"/>
      <w:bookmarkStart w:id="4785" w:name="_Toc36567250"/>
      <w:bookmarkStart w:id="4786" w:name="_Toc36810698"/>
      <w:bookmarkStart w:id="4787" w:name="_Toc36847062"/>
      <w:bookmarkStart w:id="4788" w:name="_Toc36939715"/>
      <w:bookmarkStart w:id="4789" w:name="_Toc37082695"/>
      <w:bookmarkStart w:id="4790" w:name="_Toc46486823"/>
      <w:bookmarkStart w:id="4791" w:name="_Toc52547168"/>
      <w:bookmarkStart w:id="4792" w:name="_Toc52547698"/>
      <w:bookmarkStart w:id="4793" w:name="_Toc52548228"/>
      <w:bookmarkStart w:id="4794" w:name="_Toc52548758"/>
      <w:bookmarkStart w:id="4795" w:name="_Toc109215766"/>
      <w:r w:rsidRPr="00D953A3">
        <w:rPr>
          <w:i/>
          <w:iCs/>
        </w:rPr>
        <w:t>–</w:t>
      </w:r>
      <w:r w:rsidRPr="00D953A3">
        <w:rPr>
          <w:i/>
          <w:iCs/>
        </w:rPr>
        <w:tab/>
        <w:t>Multiplicity and type constraint definitions</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lastRenderedPageBreak/>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796" w:name="_Toc37681247"/>
      <w:bookmarkStart w:id="4797" w:name="_Toc46486824"/>
      <w:bookmarkStart w:id="4798" w:name="_Toc52547169"/>
      <w:bookmarkStart w:id="4799" w:name="_Toc52547699"/>
      <w:bookmarkStart w:id="4800" w:name="_Toc52548229"/>
      <w:bookmarkStart w:id="4801" w:name="_Toc52548759"/>
      <w:bookmarkStart w:id="4802" w:name="_Toc109215767"/>
      <w:r w:rsidRPr="00D953A3">
        <w:rPr>
          <w:i/>
          <w:noProof/>
        </w:rPr>
        <w:t>–</w:t>
      </w:r>
      <w:r w:rsidRPr="00D953A3">
        <w:rPr>
          <w:i/>
          <w:noProof/>
        </w:rPr>
        <w:tab/>
        <w:t>End of LPP-PDU-Definitions</w:t>
      </w:r>
      <w:bookmarkEnd w:id="4796"/>
      <w:bookmarkEnd w:id="4797"/>
      <w:bookmarkEnd w:id="4798"/>
      <w:bookmarkEnd w:id="4799"/>
      <w:bookmarkEnd w:id="4800"/>
      <w:bookmarkEnd w:id="4801"/>
      <w:bookmarkEnd w:id="4802"/>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803" w:name="_Toc27765466"/>
      <w:bookmarkStart w:id="4804" w:name="_Toc37681248"/>
      <w:bookmarkStart w:id="4805" w:name="_Toc46486825"/>
      <w:bookmarkStart w:id="4806" w:name="_Toc52547170"/>
      <w:bookmarkStart w:id="4807" w:name="_Toc52547700"/>
      <w:bookmarkStart w:id="4808" w:name="_Toc52548230"/>
      <w:bookmarkStart w:id="4809" w:name="_Toc52548760"/>
      <w:bookmarkStart w:id="4810" w:name="_Toc109215768"/>
      <w:r w:rsidRPr="00D953A3">
        <w:t>7</w:t>
      </w:r>
      <w:r w:rsidRPr="00D953A3">
        <w:tab/>
        <w:t>Broadcast of assistance data</w:t>
      </w:r>
      <w:bookmarkEnd w:id="4803"/>
      <w:bookmarkEnd w:id="4804"/>
      <w:bookmarkEnd w:id="4805"/>
      <w:bookmarkEnd w:id="4806"/>
      <w:bookmarkEnd w:id="4807"/>
      <w:bookmarkEnd w:id="4808"/>
      <w:bookmarkEnd w:id="4809"/>
      <w:bookmarkEnd w:id="4810"/>
    </w:p>
    <w:p w14:paraId="557F4A8E" w14:textId="77777777" w:rsidR="00401505" w:rsidRPr="00D953A3" w:rsidRDefault="00401505" w:rsidP="00401505">
      <w:pPr>
        <w:pStyle w:val="Heading2"/>
      </w:pPr>
      <w:bookmarkStart w:id="4811" w:name="_Toc27765467"/>
      <w:bookmarkStart w:id="4812" w:name="_Toc37681249"/>
      <w:bookmarkStart w:id="4813" w:name="_Toc46486826"/>
      <w:bookmarkStart w:id="4814" w:name="_Toc52547171"/>
      <w:bookmarkStart w:id="4815" w:name="_Toc52547701"/>
      <w:bookmarkStart w:id="4816" w:name="_Toc52548231"/>
      <w:bookmarkStart w:id="4817" w:name="_Toc52548761"/>
      <w:bookmarkStart w:id="4818" w:name="_Toc109215769"/>
      <w:r w:rsidRPr="00D953A3">
        <w:t>7.1</w:t>
      </w:r>
      <w:r w:rsidRPr="00D953A3">
        <w:tab/>
        <w:t>General</w:t>
      </w:r>
      <w:bookmarkEnd w:id="4811"/>
      <w:bookmarkEnd w:id="4812"/>
      <w:bookmarkEnd w:id="4813"/>
      <w:bookmarkEnd w:id="4814"/>
      <w:bookmarkEnd w:id="4815"/>
      <w:bookmarkEnd w:id="4816"/>
      <w:bookmarkEnd w:id="4817"/>
      <w:bookmarkEnd w:id="4818"/>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819" w:name="_Toc27765468"/>
      <w:bookmarkStart w:id="4820" w:name="_Toc37681250"/>
      <w:bookmarkStart w:id="4821" w:name="_Toc46486827"/>
      <w:bookmarkStart w:id="4822" w:name="_Toc52547172"/>
      <w:bookmarkStart w:id="4823" w:name="_Toc52547702"/>
      <w:bookmarkStart w:id="4824" w:name="_Toc52548232"/>
      <w:bookmarkStart w:id="4825" w:name="_Toc52548762"/>
      <w:bookmarkStart w:id="4826" w:name="_Toc109215770"/>
      <w:r w:rsidRPr="00D953A3">
        <w:t>7.2</w:t>
      </w:r>
      <w:r w:rsidRPr="00D953A3">
        <w:tab/>
        <w:t xml:space="preserve">Mapping of </w:t>
      </w:r>
      <w:r w:rsidRPr="00D953A3">
        <w:rPr>
          <w:i/>
        </w:rPr>
        <w:t>posSibType</w:t>
      </w:r>
      <w:r w:rsidRPr="00D953A3">
        <w:t xml:space="preserve"> to assistance data element</w:t>
      </w:r>
      <w:bookmarkEnd w:id="4819"/>
      <w:bookmarkEnd w:id="4820"/>
      <w:bookmarkEnd w:id="4821"/>
      <w:bookmarkEnd w:id="4822"/>
      <w:bookmarkEnd w:id="4823"/>
      <w:bookmarkEnd w:id="4824"/>
      <w:bookmarkEnd w:id="4825"/>
      <w:bookmarkEnd w:id="4826"/>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827" w:name="_Hlk505571245"/>
            <w:r w:rsidRPr="00D953A3">
              <w:rPr>
                <w:i/>
                <w:noProof/>
                <w:lang w:eastAsia="ko-KR"/>
              </w:rPr>
              <w:t>posSibType2-3</w:t>
            </w:r>
            <w:bookmarkEnd w:id="4827"/>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828" w:name="_Toc27765469"/>
    </w:p>
    <w:p w14:paraId="4CA53FB8" w14:textId="77777777" w:rsidR="00401505" w:rsidRPr="00D953A3" w:rsidRDefault="00401505" w:rsidP="00401505">
      <w:pPr>
        <w:pStyle w:val="Heading2"/>
      </w:pPr>
      <w:bookmarkStart w:id="4829" w:name="_Toc37681251"/>
      <w:bookmarkStart w:id="4830" w:name="_Toc46486828"/>
      <w:bookmarkStart w:id="4831" w:name="_Toc52547173"/>
      <w:bookmarkStart w:id="4832" w:name="_Toc52547703"/>
      <w:bookmarkStart w:id="4833" w:name="_Toc52548233"/>
      <w:bookmarkStart w:id="4834" w:name="_Toc52548763"/>
      <w:bookmarkStart w:id="4835" w:name="_Toc109215771"/>
      <w:r w:rsidRPr="00D953A3">
        <w:t>7.3</w:t>
      </w:r>
      <w:r w:rsidRPr="00D953A3">
        <w:tab/>
        <w:t>Procedures related to broadcast information elements</w:t>
      </w:r>
      <w:bookmarkEnd w:id="4828"/>
      <w:bookmarkEnd w:id="4829"/>
      <w:bookmarkEnd w:id="4830"/>
      <w:bookmarkEnd w:id="4831"/>
      <w:bookmarkEnd w:id="4832"/>
      <w:bookmarkEnd w:id="4833"/>
      <w:bookmarkEnd w:id="4834"/>
      <w:bookmarkEnd w:id="4835"/>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lastRenderedPageBreak/>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lastRenderedPageBreak/>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836" w:name="_Toc27765470"/>
      <w:bookmarkStart w:id="4837" w:name="_Toc37681252"/>
      <w:bookmarkStart w:id="4838" w:name="_Toc46486829"/>
      <w:bookmarkStart w:id="4839" w:name="_Toc52547174"/>
      <w:bookmarkStart w:id="4840" w:name="_Toc52547704"/>
      <w:bookmarkStart w:id="4841" w:name="_Toc52548234"/>
      <w:bookmarkStart w:id="4842" w:name="_Toc52548764"/>
      <w:bookmarkStart w:id="4843" w:name="_Toc109215772"/>
      <w:r w:rsidRPr="00D953A3">
        <w:t>7.4</w:t>
      </w:r>
      <w:r w:rsidRPr="00D953A3">
        <w:tab/>
        <w:t>Broadcast information elements</w:t>
      </w:r>
      <w:bookmarkEnd w:id="4836"/>
      <w:bookmarkEnd w:id="4837"/>
      <w:bookmarkEnd w:id="4838"/>
      <w:bookmarkEnd w:id="4839"/>
      <w:bookmarkEnd w:id="4840"/>
      <w:bookmarkEnd w:id="4841"/>
      <w:bookmarkEnd w:id="4842"/>
      <w:bookmarkEnd w:id="4843"/>
    </w:p>
    <w:p w14:paraId="368CC7EC" w14:textId="77777777" w:rsidR="00401505" w:rsidRPr="00D953A3" w:rsidRDefault="00401505" w:rsidP="00401505">
      <w:pPr>
        <w:pStyle w:val="Heading3"/>
        <w:rPr>
          <w:rFonts w:eastAsia="SimSun" w:cs="Arial"/>
          <w:kern w:val="2"/>
        </w:rPr>
      </w:pPr>
      <w:bookmarkStart w:id="4844" w:name="_Toc27765471"/>
      <w:bookmarkStart w:id="4845" w:name="_Toc37681253"/>
      <w:bookmarkStart w:id="4846" w:name="_Toc46486830"/>
      <w:bookmarkStart w:id="4847" w:name="_Toc52547175"/>
      <w:bookmarkStart w:id="4848" w:name="_Toc52547705"/>
      <w:bookmarkStart w:id="4849" w:name="_Toc52548235"/>
      <w:bookmarkStart w:id="4850" w:name="_Toc52548765"/>
      <w:bookmarkStart w:id="4851" w:name="_Toc109215773"/>
      <w:r w:rsidRPr="00D953A3">
        <w:t>7.4.1</w:t>
      </w:r>
      <w:r w:rsidRPr="00D953A3">
        <w:tab/>
        <w:t>Basic production</w:t>
      </w:r>
      <w:bookmarkEnd w:id="4844"/>
      <w:bookmarkEnd w:id="4845"/>
      <w:bookmarkEnd w:id="4846"/>
      <w:bookmarkEnd w:id="4847"/>
      <w:bookmarkEnd w:id="4848"/>
      <w:bookmarkEnd w:id="4849"/>
      <w:bookmarkEnd w:id="4850"/>
      <w:bookmarkEnd w:id="4851"/>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852" w:name="_Toc109215774"/>
      <w:bookmarkStart w:id="4853" w:name="_Toc27765472"/>
      <w:bookmarkStart w:id="4854" w:name="_Toc37681254"/>
      <w:bookmarkStart w:id="4855" w:name="_Toc46486831"/>
      <w:bookmarkStart w:id="4856" w:name="_Toc52547176"/>
      <w:bookmarkStart w:id="4857" w:name="_Toc52547706"/>
      <w:bookmarkStart w:id="4858" w:name="_Toc52548236"/>
      <w:bookmarkStart w:id="4859" w:name="_Toc52548766"/>
      <w:r w:rsidRPr="00D953A3">
        <w:rPr>
          <w:i/>
        </w:rPr>
        <w:t>–</w:t>
      </w:r>
      <w:r w:rsidRPr="00D953A3">
        <w:rPr>
          <w:i/>
        </w:rPr>
        <w:tab/>
        <w:t>LPP-Broadcast-Definitions</w:t>
      </w:r>
      <w:bookmarkEnd w:id="4852"/>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860" w:name="_Toc109215775"/>
      <w:r w:rsidRPr="00D953A3">
        <w:lastRenderedPageBreak/>
        <w:t>7.4.2</w:t>
      </w:r>
      <w:r w:rsidRPr="00D953A3">
        <w:tab/>
        <w:t>Element definitions</w:t>
      </w:r>
      <w:bookmarkEnd w:id="4853"/>
      <w:bookmarkEnd w:id="4854"/>
      <w:bookmarkEnd w:id="4855"/>
      <w:bookmarkEnd w:id="4856"/>
      <w:bookmarkEnd w:id="4857"/>
      <w:bookmarkEnd w:id="4858"/>
      <w:bookmarkEnd w:id="4859"/>
      <w:bookmarkEnd w:id="4860"/>
    </w:p>
    <w:p w14:paraId="22FE85C4" w14:textId="77777777" w:rsidR="00401505" w:rsidRPr="00D953A3" w:rsidRDefault="00401505" w:rsidP="00401505">
      <w:pPr>
        <w:pStyle w:val="Heading4"/>
      </w:pPr>
      <w:bookmarkStart w:id="4861" w:name="_Toc27765473"/>
      <w:bookmarkStart w:id="4862" w:name="_Toc37681255"/>
      <w:bookmarkStart w:id="4863" w:name="_Toc46486832"/>
      <w:bookmarkStart w:id="4864" w:name="_Toc52547177"/>
      <w:bookmarkStart w:id="4865" w:name="_Toc52547707"/>
      <w:bookmarkStart w:id="4866" w:name="_Toc52548237"/>
      <w:bookmarkStart w:id="4867" w:name="_Toc52548767"/>
      <w:bookmarkStart w:id="4868" w:name="_Toc109215776"/>
      <w:r w:rsidRPr="00D953A3">
        <w:t>–</w:t>
      </w:r>
      <w:r w:rsidRPr="00D953A3">
        <w:tab/>
      </w:r>
      <w:r w:rsidRPr="00D953A3">
        <w:rPr>
          <w:i/>
        </w:rPr>
        <w:t>AssistanceDataSIBelement</w:t>
      </w:r>
      <w:bookmarkEnd w:id="4861"/>
      <w:bookmarkEnd w:id="4862"/>
      <w:bookmarkEnd w:id="4863"/>
      <w:bookmarkEnd w:id="4864"/>
      <w:bookmarkEnd w:id="4865"/>
      <w:bookmarkEnd w:id="4866"/>
      <w:bookmarkEnd w:id="4867"/>
      <w:bookmarkEnd w:id="4868"/>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869" w:name="_Hlk506164787"/>
      <w:r w:rsidRPr="00D953A3">
        <w:rPr>
          <w:lang w:eastAsia="en-GB"/>
        </w:rPr>
        <w:t>assistanceDataElement</w:t>
      </w:r>
      <w:bookmarkEnd w:id="4869"/>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870" w:name="_Toc27765474"/>
      <w:bookmarkStart w:id="4871" w:name="_Toc37681256"/>
      <w:bookmarkStart w:id="4872" w:name="_Toc46486833"/>
      <w:bookmarkStart w:id="4873" w:name="_Toc52547178"/>
      <w:bookmarkStart w:id="4874" w:name="_Toc52547708"/>
      <w:bookmarkStart w:id="4875" w:name="_Toc52548238"/>
      <w:bookmarkStart w:id="4876" w:name="_Toc52548768"/>
      <w:bookmarkStart w:id="4877" w:name="_Toc109215777"/>
      <w:r w:rsidRPr="00D953A3">
        <w:lastRenderedPageBreak/>
        <w:t>–</w:t>
      </w:r>
      <w:r w:rsidRPr="00D953A3">
        <w:tab/>
      </w:r>
      <w:r w:rsidRPr="00D953A3">
        <w:rPr>
          <w:i/>
          <w:snapToGrid w:val="0"/>
        </w:rPr>
        <w:t>OTDOA-UE-Assisted</w:t>
      </w:r>
      <w:bookmarkEnd w:id="4870"/>
      <w:bookmarkEnd w:id="4871"/>
      <w:bookmarkEnd w:id="4872"/>
      <w:bookmarkEnd w:id="4873"/>
      <w:bookmarkEnd w:id="4874"/>
      <w:bookmarkEnd w:id="4875"/>
      <w:bookmarkEnd w:id="4876"/>
      <w:bookmarkEnd w:id="4877"/>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878" w:name="_Toc5724570"/>
      <w:bookmarkStart w:id="4879" w:name="_Toc37681258"/>
      <w:bookmarkStart w:id="4880" w:name="_Toc46486834"/>
      <w:bookmarkStart w:id="4881" w:name="_Toc52547179"/>
      <w:bookmarkStart w:id="4882" w:name="_Toc52547709"/>
      <w:bookmarkStart w:id="4883" w:name="_Toc52548239"/>
      <w:bookmarkStart w:id="4884" w:name="_Toc52548769"/>
      <w:bookmarkStart w:id="4885" w:name="_Toc109215778"/>
      <w:r w:rsidRPr="00D953A3">
        <w:t>–</w:t>
      </w:r>
      <w:r w:rsidRPr="00D953A3">
        <w:tab/>
      </w:r>
      <w:bookmarkEnd w:id="4878"/>
      <w:r w:rsidRPr="00D953A3">
        <w:rPr>
          <w:i/>
          <w:iCs/>
        </w:rPr>
        <w:t>NR-</w:t>
      </w:r>
      <w:r w:rsidRPr="00D953A3">
        <w:rPr>
          <w:i/>
          <w:snapToGrid w:val="0"/>
        </w:rPr>
        <w:t>UEB-TRP-LocationData</w:t>
      </w:r>
      <w:bookmarkEnd w:id="4879"/>
      <w:bookmarkEnd w:id="4880"/>
      <w:bookmarkEnd w:id="4881"/>
      <w:bookmarkEnd w:id="4882"/>
      <w:bookmarkEnd w:id="4883"/>
      <w:bookmarkEnd w:id="4884"/>
      <w:bookmarkEnd w:id="4885"/>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886" w:name="_Toc37681259"/>
      <w:bookmarkStart w:id="4887" w:name="_Toc46486835"/>
      <w:bookmarkStart w:id="4888" w:name="_Toc52547180"/>
      <w:bookmarkStart w:id="4889" w:name="_Toc52547710"/>
      <w:bookmarkStart w:id="4890" w:name="_Toc52548240"/>
      <w:bookmarkStart w:id="4891" w:name="_Toc52548770"/>
      <w:bookmarkStart w:id="4892" w:name="_Toc109215779"/>
      <w:r w:rsidRPr="00D953A3">
        <w:t>–</w:t>
      </w:r>
      <w:r w:rsidRPr="00D953A3">
        <w:tab/>
      </w:r>
      <w:r w:rsidRPr="00D953A3">
        <w:rPr>
          <w:i/>
          <w:iCs/>
        </w:rPr>
        <w:t>NR-</w:t>
      </w:r>
      <w:r w:rsidRPr="00D953A3">
        <w:rPr>
          <w:i/>
          <w:snapToGrid w:val="0"/>
        </w:rPr>
        <w:t>UEB-TRP-RTD-Info</w:t>
      </w:r>
      <w:bookmarkEnd w:id="4886"/>
      <w:bookmarkEnd w:id="4887"/>
      <w:bookmarkEnd w:id="4888"/>
      <w:bookmarkEnd w:id="4889"/>
      <w:bookmarkEnd w:id="4890"/>
      <w:bookmarkEnd w:id="4891"/>
      <w:bookmarkEnd w:id="4892"/>
    </w:p>
    <w:p w14:paraId="1545F816" w14:textId="77777777" w:rsidR="009E61AC" w:rsidRPr="00D953A3" w:rsidRDefault="009E61AC" w:rsidP="009E61AC">
      <w:r w:rsidRPr="00D953A3">
        <w:t xml:space="preserve">The IE </w:t>
      </w:r>
      <w:bookmarkStart w:id="4893" w:name="_Hlk13714990"/>
      <w:r w:rsidRPr="00D953A3">
        <w:rPr>
          <w:i/>
          <w:iCs/>
        </w:rPr>
        <w:t>NR-</w:t>
      </w:r>
      <w:r w:rsidRPr="00D953A3">
        <w:rPr>
          <w:i/>
          <w:snapToGrid w:val="0"/>
        </w:rPr>
        <w:t>UEB-TRP-RTD-Info</w:t>
      </w:r>
      <w:r w:rsidRPr="00D953A3">
        <w:t xml:space="preserve"> </w:t>
      </w:r>
      <w:bookmarkEnd w:id="4893"/>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894" w:name="_Toc27765465"/>
      <w:bookmarkStart w:id="4895" w:name="_Toc109215780"/>
      <w:r w:rsidRPr="00D953A3">
        <w:rPr>
          <w:i/>
          <w:noProof/>
        </w:rPr>
        <w:t>–</w:t>
      </w:r>
      <w:r w:rsidRPr="00D953A3">
        <w:rPr>
          <w:i/>
          <w:noProof/>
        </w:rPr>
        <w:tab/>
        <w:t>End of LPP-Broadcast-Definitions</w:t>
      </w:r>
      <w:bookmarkEnd w:id="4894"/>
      <w:bookmarkEnd w:id="4895"/>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896" w:name="_Toc27765475"/>
      <w:bookmarkStart w:id="4897" w:name="_Toc37681260"/>
      <w:bookmarkStart w:id="4898" w:name="_Toc46486836"/>
      <w:bookmarkStart w:id="4899" w:name="_Toc52547181"/>
      <w:bookmarkStart w:id="4900" w:name="_Toc52547711"/>
      <w:bookmarkStart w:id="4901" w:name="_Toc52548241"/>
      <w:bookmarkStart w:id="4902" w:name="_Toc52548771"/>
      <w:bookmarkStart w:id="4903" w:name="_Toc109215781"/>
      <w:r w:rsidRPr="00D953A3">
        <w:t>7.5</w:t>
      </w:r>
      <w:r w:rsidRPr="00D953A3">
        <w:tab/>
        <w:t>Broadcast ciphering (informative)</w:t>
      </w:r>
      <w:bookmarkEnd w:id="4896"/>
      <w:bookmarkEnd w:id="4897"/>
      <w:bookmarkEnd w:id="4898"/>
      <w:bookmarkEnd w:id="4899"/>
      <w:bookmarkEnd w:id="4900"/>
      <w:bookmarkEnd w:id="4901"/>
      <w:bookmarkEnd w:id="4902"/>
      <w:bookmarkEnd w:id="4903"/>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9" type="#_x0000_t75" style="width:412.5pt;height:309pt" o:ole="">
            <v:imagedata r:id="rId126" o:title=""/>
          </v:shape>
          <o:OLEObject Type="Embed" ProgID="Visio.Drawing.15" ShapeID="_x0000_i1089" DrawAspect="Content" ObjectID="_1726047084" r:id="rId127"/>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w:t>
      </w:r>
      <w:r w:rsidRPr="00D953A3">
        <w:rPr>
          <w:rFonts w:eastAsia="SimSun"/>
        </w:rPr>
        <w:lastRenderedPageBreak/>
        <w:t xml:space="preserve">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904" w:name="historyclause"/>
      <w:bookmarkStart w:id="4905" w:name="_Toc27765476"/>
      <w:bookmarkStart w:id="4906" w:name="_Toc37681261"/>
      <w:bookmarkStart w:id="4907" w:name="_Toc46486837"/>
      <w:bookmarkStart w:id="4908" w:name="_Toc52547182"/>
      <w:bookmarkStart w:id="4909" w:name="_Toc52547712"/>
      <w:bookmarkStart w:id="4910" w:name="_Toc52548242"/>
      <w:bookmarkStart w:id="4911" w:name="_Toc52548772"/>
      <w:bookmarkStart w:id="4912" w:name="_Toc109215782"/>
      <w:r w:rsidRPr="00D953A3">
        <w:lastRenderedPageBreak/>
        <w:t>Annex A (informative):</w:t>
      </w:r>
      <w:r w:rsidRPr="00D953A3">
        <w:br/>
      </w:r>
      <w:bookmarkEnd w:id="4904"/>
      <w:r w:rsidRPr="00D953A3">
        <w:t>Change History</w:t>
      </w:r>
      <w:bookmarkEnd w:id="4905"/>
      <w:bookmarkEnd w:id="4906"/>
      <w:bookmarkEnd w:id="4907"/>
      <w:bookmarkEnd w:id="4908"/>
      <w:bookmarkEnd w:id="4909"/>
      <w:bookmarkEnd w:id="4910"/>
      <w:bookmarkEnd w:id="4911"/>
      <w:bookmarkEnd w:id="4912"/>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lastRenderedPageBreak/>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lastRenderedPageBreak/>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r w:rsidR="00D05D28" w:rsidRPr="00D953A3" w14:paraId="0A00D0C8" w14:textId="77777777" w:rsidTr="00557BF2">
        <w:trPr>
          <w:ins w:id="4913" w:author="CR#0359r2" w:date="2022-09-28T18:12:00Z"/>
        </w:trPr>
        <w:tc>
          <w:tcPr>
            <w:tcW w:w="709" w:type="dxa"/>
            <w:shd w:val="solid" w:color="FFFFFF" w:fill="auto"/>
          </w:tcPr>
          <w:p w14:paraId="53D88B12" w14:textId="6714545A" w:rsidR="00D05D28" w:rsidRPr="00D953A3" w:rsidRDefault="00D05D28" w:rsidP="00557BF2">
            <w:pPr>
              <w:pStyle w:val="TAL"/>
              <w:rPr>
                <w:ins w:id="4914" w:author="CR#0359r2" w:date="2022-09-28T18:12:00Z"/>
                <w:sz w:val="16"/>
                <w:szCs w:val="16"/>
              </w:rPr>
            </w:pPr>
            <w:ins w:id="4915" w:author="CR#0359r2" w:date="2022-09-28T18:12:00Z">
              <w:r>
                <w:rPr>
                  <w:sz w:val="16"/>
                  <w:szCs w:val="16"/>
                </w:rPr>
                <w:t>2022-09</w:t>
              </w:r>
            </w:ins>
          </w:p>
        </w:tc>
        <w:tc>
          <w:tcPr>
            <w:tcW w:w="567" w:type="dxa"/>
            <w:shd w:val="solid" w:color="FFFFFF" w:fill="auto"/>
          </w:tcPr>
          <w:p w14:paraId="355C1E56" w14:textId="5C91A489" w:rsidR="00D05D28" w:rsidRPr="00D953A3" w:rsidRDefault="00D05D28" w:rsidP="00557BF2">
            <w:pPr>
              <w:pStyle w:val="TAL"/>
              <w:rPr>
                <w:ins w:id="4916" w:author="CR#0359r2" w:date="2022-09-28T18:12:00Z"/>
                <w:sz w:val="16"/>
                <w:szCs w:val="16"/>
              </w:rPr>
            </w:pPr>
            <w:ins w:id="4917" w:author="CR#0359r2" w:date="2022-09-28T18:12:00Z">
              <w:r>
                <w:rPr>
                  <w:sz w:val="16"/>
                  <w:szCs w:val="16"/>
                </w:rPr>
                <w:t>RP-97</w:t>
              </w:r>
            </w:ins>
          </w:p>
        </w:tc>
        <w:tc>
          <w:tcPr>
            <w:tcW w:w="992" w:type="dxa"/>
            <w:shd w:val="solid" w:color="FFFFFF" w:fill="auto"/>
          </w:tcPr>
          <w:p w14:paraId="2A049931" w14:textId="20AE5D8D" w:rsidR="00D05D28" w:rsidRPr="00D953A3" w:rsidRDefault="00D05D28" w:rsidP="00557BF2">
            <w:pPr>
              <w:pStyle w:val="TAL"/>
              <w:rPr>
                <w:ins w:id="4918" w:author="CR#0359r2" w:date="2022-09-28T18:12:00Z"/>
                <w:sz w:val="16"/>
                <w:szCs w:val="16"/>
              </w:rPr>
            </w:pPr>
            <w:ins w:id="4919" w:author="CR#0359r2" w:date="2022-09-28T18:12:00Z">
              <w:r>
                <w:rPr>
                  <w:sz w:val="16"/>
                  <w:szCs w:val="16"/>
                </w:rPr>
                <w:t>RP-2225</w:t>
              </w:r>
            </w:ins>
            <w:ins w:id="4920" w:author="CR#0359r2" w:date="2022-09-28T18:13:00Z">
              <w:r>
                <w:rPr>
                  <w:sz w:val="16"/>
                  <w:szCs w:val="16"/>
                </w:rPr>
                <w:t>24</w:t>
              </w:r>
            </w:ins>
          </w:p>
        </w:tc>
        <w:tc>
          <w:tcPr>
            <w:tcW w:w="567" w:type="dxa"/>
            <w:shd w:val="solid" w:color="FFFFFF" w:fill="auto"/>
          </w:tcPr>
          <w:p w14:paraId="0D75BF60" w14:textId="62D096B1" w:rsidR="00D05D28" w:rsidRPr="00D953A3" w:rsidRDefault="00D05D28" w:rsidP="00557BF2">
            <w:pPr>
              <w:pStyle w:val="TAL"/>
              <w:rPr>
                <w:ins w:id="4921" w:author="CR#0359r2" w:date="2022-09-28T18:12:00Z"/>
                <w:sz w:val="16"/>
                <w:szCs w:val="16"/>
              </w:rPr>
            </w:pPr>
            <w:ins w:id="4922" w:author="CR#0359r2" w:date="2022-09-28T18:12:00Z">
              <w:r>
                <w:rPr>
                  <w:sz w:val="16"/>
                  <w:szCs w:val="16"/>
                </w:rPr>
                <w:t>0359</w:t>
              </w:r>
            </w:ins>
          </w:p>
        </w:tc>
        <w:tc>
          <w:tcPr>
            <w:tcW w:w="426" w:type="dxa"/>
            <w:shd w:val="solid" w:color="FFFFFF" w:fill="auto"/>
          </w:tcPr>
          <w:p w14:paraId="793B7FCB" w14:textId="4A163CAD" w:rsidR="00D05D28" w:rsidRPr="00D953A3" w:rsidRDefault="00D05D28" w:rsidP="00557BF2">
            <w:pPr>
              <w:pStyle w:val="TAL"/>
              <w:rPr>
                <w:ins w:id="4923" w:author="CR#0359r2" w:date="2022-09-28T18:12:00Z"/>
                <w:sz w:val="16"/>
                <w:szCs w:val="16"/>
              </w:rPr>
            </w:pPr>
            <w:ins w:id="4924" w:author="CR#0359r2" w:date="2022-09-28T18:12:00Z">
              <w:r>
                <w:rPr>
                  <w:sz w:val="16"/>
                  <w:szCs w:val="16"/>
                </w:rPr>
                <w:t>2</w:t>
              </w:r>
            </w:ins>
          </w:p>
        </w:tc>
        <w:tc>
          <w:tcPr>
            <w:tcW w:w="425" w:type="dxa"/>
            <w:shd w:val="solid" w:color="FFFFFF" w:fill="auto"/>
          </w:tcPr>
          <w:p w14:paraId="7AA2783E" w14:textId="3ED258AC" w:rsidR="00D05D28" w:rsidRPr="00D953A3" w:rsidRDefault="00D05D28" w:rsidP="00557BF2">
            <w:pPr>
              <w:pStyle w:val="TAL"/>
              <w:rPr>
                <w:ins w:id="4925" w:author="CR#0359r2" w:date="2022-09-28T18:12:00Z"/>
                <w:rFonts w:cs="Arial"/>
                <w:sz w:val="16"/>
                <w:szCs w:val="16"/>
              </w:rPr>
            </w:pPr>
            <w:ins w:id="4926" w:author="CR#0359r2" w:date="2022-09-28T18:12:00Z">
              <w:r>
                <w:rPr>
                  <w:rFonts w:cs="Arial"/>
                  <w:sz w:val="16"/>
                  <w:szCs w:val="16"/>
                </w:rPr>
                <w:t>F</w:t>
              </w:r>
            </w:ins>
          </w:p>
        </w:tc>
        <w:tc>
          <w:tcPr>
            <w:tcW w:w="5386" w:type="dxa"/>
            <w:shd w:val="solid" w:color="FFFFFF" w:fill="auto"/>
          </w:tcPr>
          <w:p w14:paraId="45EBD923" w14:textId="56B4DA03" w:rsidR="00D05D28" w:rsidRPr="00D953A3" w:rsidRDefault="00D05D28" w:rsidP="00557BF2">
            <w:pPr>
              <w:pStyle w:val="TAL"/>
              <w:rPr>
                <w:ins w:id="4927" w:author="CR#0359r2" w:date="2022-09-28T18:12:00Z"/>
                <w:noProof/>
                <w:sz w:val="16"/>
                <w:szCs w:val="16"/>
              </w:rPr>
            </w:pPr>
            <w:ins w:id="4928" w:author="CR#0359r2" w:date="2022-09-28T18:13:00Z">
              <w:r w:rsidRPr="00D05D28">
                <w:rPr>
                  <w:noProof/>
                  <w:sz w:val="16"/>
                  <w:szCs w:val="16"/>
                </w:rPr>
                <w:t>Corrections on LPP capabilities</w:t>
              </w:r>
            </w:ins>
          </w:p>
        </w:tc>
        <w:tc>
          <w:tcPr>
            <w:tcW w:w="709" w:type="dxa"/>
            <w:shd w:val="solid" w:color="FFFFFF" w:fill="auto"/>
          </w:tcPr>
          <w:p w14:paraId="03F5DBE0" w14:textId="528159B0" w:rsidR="00D05D28" w:rsidRPr="00D953A3" w:rsidRDefault="00D05D28" w:rsidP="00557BF2">
            <w:pPr>
              <w:pStyle w:val="TAL"/>
              <w:rPr>
                <w:ins w:id="4929" w:author="CR#0359r2" w:date="2022-09-28T18:12:00Z"/>
                <w:sz w:val="16"/>
                <w:szCs w:val="16"/>
              </w:rPr>
            </w:pPr>
            <w:ins w:id="4930" w:author="CR#0359r2" w:date="2022-09-28T18:13:00Z">
              <w:r>
                <w:rPr>
                  <w:sz w:val="16"/>
                  <w:szCs w:val="16"/>
                </w:rPr>
                <w:t>17.2.0</w:t>
              </w:r>
            </w:ins>
          </w:p>
        </w:tc>
      </w:tr>
      <w:tr w:rsidR="008D7EF2" w:rsidRPr="00D953A3" w14:paraId="50C35021" w14:textId="77777777" w:rsidTr="00557BF2">
        <w:trPr>
          <w:ins w:id="4931" w:author="CR#0377r1" w:date="2022-09-28T18:23:00Z"/>
        </w:trPr>
        <w:tc>
          <w:tcPr>
            <w:tcW w:w="709" w:type="dxa"/>
            <w:shd w:val="solid" w:color="FFFFFF" w:fill="auto"/>
          </w:tcPr>
          <w:p w14:paraId="3B59A5CB" w14:textId="77777777" w:rsidR="008D7EF2" w:rsidRDefault="008D7EF2" w:rsidP="00557BF2">
            <w:pPr>
              <w:pStyle w:val="TAL"/>
              <w:rPr>
                <w:ins w:id="4932" w:author="CR#0377r1" w:date="2022-09-28T18:23:00Z"/>
                <w:sz w:val="16"/>
                <w:szCs w:val="16"/>
              </w:rPr>
            </w:pPr>
          </w:p>
        </w:tc>
        <w:tc>
          <w:tcPr>
            <w:tcW w:w="567" w:type="dxa"/>
            <w:shd w:val="solid" w:color="FFFFFF" w:fill="auto"/>
          </w:tcPr>
          <w:p w14:paraId="793A1E9B" w14:textId="05FC6C57" w:rsidR="008D7EF2" w:rsidRDefault="008D7EF2" w:rsidP="00557BF2">
            <w:pPr>
              <w:pStyle w:val="TAL"/>
              <w:rPr>
                <w:ins w:id="4933" w:author="CR#0377r1" w:date="2022-09-28T18:23:00Z"/>
                <w:sz w:val="16"/>
                <w:szCs w:val="16"/>
              </w:rPr>
            </w:pPr>
            <w:ins w:id="4934" w:author="CR#0377r1" w:date="2022-09-28T18:23:00Z">
              <w:r>
                <w:rPr>
                  <w:sz w:val="16"/>
                  <w:szCs w:val="16"/>
                </w:rPr>
                <w:t>RP-97</w:t>
              </w:r>
            </w:ins>
          </w:p>
        </w:tc>
        <w:tc>
          <w:tcPr>
            <w:tcW w:w="992" w:type="dxa"/>
            <w:shd w:val="solid" w:color="FFFFFF" w:fill="auto"/>
          </w:tcPr>
          <w:p w14:paraId="45B5138C" w14:textId="53755992" w:rsidR="008D7EF2" w:rsidRDefault="008D7EF2" w:rsidP="00557BF2">
            <w:pPr>
              <w:pStyle w:val="TAL"/>
              <w:rPr>
                <w:ins w:id="4935" w:author="CR#0377r1" w:date="2022-09-28T18:23:00Z"/>
                <w:sz w:val="16"/>
                <w:szCs w:val="16"/>
              </w:rPr>
            </w:pPr>
            <w:ins w:id="4936" w:author="CR#0377r1" w:date="2022-09-28T18:23:00Z">
              <w:r>
                <w:rPr>
                  <w:sz w:val="16"/>
                  <w:szCs w:val="16"/>
                </w:rPr>
                <w:t>RP-2225</w:t>
              </w:r>
            </w:ins>
            <w:ins w:id="4937" w:author="CR#0377r1" w:date="2022-09-28T18:24:00Z">
              <w:r>
                <w:rPr>
                  <w:sz w:val="16"/>
                  <w:szCs w:val="16"/>
                </w:rPr>
                <w:t>24</w:t>
              </w:r>
            </w:ins>
          </w:p>
        </w:tc>
        <w:tc>
          <w:tcPr>
            <w:tcW w:w="567" w:type="dxa"/>
            <w:shd w:val="solid" w:color="FFFFFF" w:fill="auto"/>
          </w:tcPr>
          <w:p w14:paraId="4EBBC9C9" w14:textId="559AA76D" w:rsidR="008D7EF2" w:rsidRDefault="008D7EF2" w:rsidP="00557BF2">
            <w:pPr>
              <w:pStyle w:val="TAL"/>
              <w:rPr>
                <w:ins w:id="4938" w:author="CR#0377r1" w:date="2022-09-28T18:23:00Z"/>
                <w:sz w:val="16"/>
                <w:szCs w:val="16"/>
              </w:rPr>
            </w:pPr>
            <w:ins w:id="4939" w:author="CR#0377r1" w:date="2022-09-28T18:23:00Z">
              <w:r>
                <w:rPr>
                  <w:sz w:val="16"/>
                  <w:szCs w:val="16"/>
                </w:rPr>
                <w:t>0377</w:t>
              </w:r>
            </w:ins>
          </w:p>
        </w:tc>
        <w:tc>
          <w:tcPr>
            <w:tcW w:w="426" w:type="dxa"/>
            <w:shd w:val="solid" w:color="FFFFFF" w:fill="auto"/>
          </w:tcPr>
          <w:p w14:paraId="1538FB64" w14:textId="44F50A2A" w:rsidR="008D7EF2" w:rsidRDefault="008D7EF2" w:rsidP="00557BF2">
            <w:pPr>
              <w:pStyle w:val="TAL"/>
              <w:rPr>
                <w:ins w:id="4940" w:author="CR#0377r1" w:date="2022-09-28T18:23:00Z"/>
                <w:sz w:val="16"/>
                <w:szCs w:val="16"/>
              </w:rPr>
            </w:pPr>
            <w:ins w:id="4941" w:author="CR#0377r1" w:date="2022-09-28T18:23:00Z">
              <w:r>
                <w:rPr>
                  <w:sz w:val="16"/>
                  <w:szCs w:val="16"/>
                </w:rPr>
                <w:t>1</w:t>
              </w:r>
            </w:ins>
          </w:p>
        </w:tc>
        <w:tc>
          <w:tcPr>
            <w:tcW w:w="425" w:type="dxa"/>
            <w:shd w:val="solid" w:color="FFFFFF" w:fill="auto"/>
          </w:tcPr>
          <w:p w14:paraId="4610D6DD" w14:textId="3E2C30E3" w:rsidR="008D7EF2" w:rsidRDefault="008D7EF2" w:rsidP="00557BF2">
            <w:pPr>
              <w:pStyle w:val="TAL"/>
              <w:rPr>
                <w:ins w:id="4942" w:author="CR#0377r1" w:date="2022-09-28T18:23:00Z"/>
                <w:rFonts w:cs="Arial"/>
                <w:sz w:val="16"/>
                <w:szCs w:val="16"/>
              </w:rPr>
            </w:pPr>
            <w:ins w:id="4943" w:author="CR#0377r1" w:date="2022-09-28T18:23:00Z">
              <w:r>
                <w:rPr>
                  <w:rFonts w:cs="Arial"/>
                  <w:sz w:val="16"/>
                  <w:szCs w:val="16"/>
                </w:rPr>
                <w:t>F</w:t>
              </w:r>
            </w:ins>
          </w:p>
        </w:tc>
        <w:tc>
          <w:tcPr>
            <w:tcW w:w="5386" w:type="dxa"/>
            <w:shd w:val="solid" w:color="FFFFFF" w:fill="auto"/>
          </w:tcPr>
          <w:p w14:paraId="0F0FA438" w14:textId="25F27730" w:rsidR="008D7EF2" w:rsidRPr="00D05D28" w:rsidRDefault="008D7EF2" w:rsidP="00557BF2">
            <w:pPr>
              <w:pStyle w:val="TAL"/>
              <w:rPr>
                <w:ins w:id="4944" w:author="CR#0377r1" w:date="2022-09-28T18:23:00Z"/>
                <w:noProof/>
                <w:sz w:val="16"/>
                <w:szCs w:val="16"/>
              </w:rPr>
            </w:pPr>
            <w:ins w:id="4945" w:author="CR#0377r1" w:date="2022-09-28T18:23:00Z">
              <w:r w:rsidRPr="008D7EF2">
                <w:rPr>
                  <w:noProof/>
                  <w:sz w:val="16"/>
                  <w:szCs w:val="16"/>
                </w:rPr>
                <w:t>Correction on the GNSS Orbit and Clock Integrity Bounds in TS 37.355</w:t>
              </w:r>
            </w:ins>
          </w:p>
        </w:tc>
        <w:tc>
          <w:tcPr>
            <w:tcW w:w="709" w:type="dxa"/>
            <w:shd w:val="solid" w:color="FFFFFF" w:fill="auto"/>
          </w:tcPr>
          <w:p w14:paraId="661BBA34" w14:textId="4D07C717" w:rsidR="008D7EF2" w:rsidRDefault="008D7EF2" w:rsidP="00557BF2">
            <w:pPr>
              <w:pStyle w:val="TAL"/>
              <w:rPr>
                <w:ins w:id="4946" w:author="CR#0377r1" w:date="2022-09-28T18:23:00Z"/>
                <w:sz w:val="16"/>
                <w:szCs w:val="16"/>
              </w:rPr>
            </w:pPr>
            <w:ins w:id="4947" w:author="CR#0377r1" w:date="2022-09-28T18:23:00Z">
              <w:r>
                <w:rPr>
                  <w:sz w:val="16"/>
                  <w:szCs w:val="16"/>
                </w:rPr>
                <w:t>17.2.0</w:t>
              </w:r>
            </w:ins>
          </w:p>
        </w:tc>
      </w:tr>
      <w:tr w:rsidR="0040018D" w:rsidRPr="00D953A3" w14:paraId="7937D83B" w14:textId="77777777" w:rsidTr="00557BF2">
        <w:trPr>
          <w:ins w:id="4948" w:author="CR#0378r1" w:date="2022-09-28T18:52:00Z"/>
        </w:trPr>
        <w:tc>
          <w:tcPr>
            <w:tcW w:w="709" w:type="dxa"/>
            <w:shd w:val="solid" w:color="FFFFFF" w:fill="auto"/>
          </w:tcPr>
          <w:p w14:paraId="01A66F70" w14:textId="77777777" w:rsidR="0040018D" w:rsidRDefault="0040018D" w:rsidP="00557BF2">
            <w:pPr>
              <w:pStyle w:val="TAL"/>
              <w:rPr>
                <w:ins w:id="4949" w:author="CR#0378r1" w:date="2022-09-28T18:52:00Z"/>
                <w:sz w:val="16"/>
                <w:szCs w:val="16"/>
              </w:rPr>
            </w:pPr>
          </w:p>
        </w:tc>
        <w:tc>
          <w:tcPr>
            <w:tcW w:w="567" w:type="dxa"/>
            <w:shd w:val="solid" w:color="FFFFFF" w:fill="auto"/>
          </w:tcPr>
          <w:p w14:paraId="690DD887" w14:textId="3053F460" w:rsidR="0040018D" w:rsidRDefault="0040018D" w:rsidP="00557BF2">
            <w:pPr>
              <w:pStyle w:val="TAL"/>
              <w:rPr>
                <w:ins w:id="4950" w:author="CR#0378r1" w:date="2022-09-28T18:52:00Z"/>
                <w:sz w:val="16"/>
                <w:szCs w:val="16"/>
              </w:rPr>
            </w:pPr>
            <w:ins w:id="4951" w:author="CR#0378r1" w:date="2022-09-28T18:52:00Z">
              <w:r>
                <w:rPr>
                  <w:sz w:val="16"/>
                  <w:szCs w:val="16"/>
                </w:rPr>
                <w:t>RP-97</w:t>
              </w:r>
            </w:ins>
          </w:p>
        </w:tc>
        <w:tc>
          <w:tcPr>
            <w:tcW w:w="992" w:type="dxa"/>
            <w:shd w:val="solid" w:color="FFFFFF" w:fill="auto"/>
          </w:tcPr>
          <w:p w14:paraId="53389FC4" w14:textId="5BC57760" w:rsidR="0040018D" w:rsidRDefault="0040018D" w:rsidP="00557BF2">
            <w:pPr>
              <w:pStyle w:val="TAL"/>
              <w:rPr>
                <w:ins w:id="4952" w:author="CR#0378r1" w:date="2022-09-28T18:52:00Z"/>
                <w:sz w:val="16"/>
                <w:szCs w:val="16"/>
              </w:rPr>
            </w:pPr>
            <w:ins w:id="4953" w:author="CR#0378r1" w:date="2022-09-28T18:52:00Z">
              <w:r>
                <w:rPr>
                  <w:sz w:val="16"/>
                  <w:szCs w:val="16"/>
                </w:rPr>
                <w:t>RP-2225</w:t>
              </w:r>
            </w:ins>
            <w:ins w:id="4954" w:author="CR#0378r1" w:date="2022-09-28T18:53:00Z">
              <w:r w:rsidR="00B937F9">
                <w:rPr>
                  <w:sz w:val="16"/>
                  <w:szCs w:val="16"/>
                </w:rPr>
                <w:t>24</w:t>
              </w:r>
            </w:ins>
          </w:p>
        </w:tc>
        <w:tc>
          <w:tcPr>
            <w:tcW w:w="567" w:type="dxa"/>
            <w:shd w:val="solid" w:color="FFFFFF" w:fill="auto"/>
          </w:tcPr>
          <w:p w14:paraId="3E55F6A6" w14:textId="644D3DD0" w:rsidR="0040018D" w:rsidRDefault="0040018D" w:rsidP="00557BF2">
            <w:pPr>
              <w:pStyle w:val="TAL"/>
              <w:rPr>
                <w:ins w:id="4955" w:author="CR#0378r1" w:date="2022-09-28T18:52:00Z"/>
                <w:sz w:val="16"/>
                <w:szCs w:val="16"/>
              </w:rPr>
            </w:pPr>
            <w:ins w:id="4956" w:author="CR#0378r1" w:date="2022-09-28T18:52:00Z">
              <w:r>
                <w:rPr>
                  <w:sz w:val="16"/>
                  <w:szCs w:val="16"/>
                </w:rPr>
                <w:t>0378</w:t>
              </w:r>
            </w:ins>
          </w:p>
        </w:tc>
        <w:tc>
          <w:tcPr>
            <w:tcW w:w="426" w:type="dxa"/>
            <w:shd w:val="solid" w:color="FFFFFF" w:fill="auto"/>
          </w:tcPr>
          <w:p w14:paraId="02E40CFC" w14:textId="4C987B12" w:rsidR="0040018D" w:rsidRDefault="0040018D" w:rsidP="00557BF2">
            <w:pPr>
              <w:pStyle w:val="TAL"/>
              <w:rPr>
                <w:ins w:id="4957" w:author="CR#0378r1" w:date="2022-09-28T18:52:00Z"/>
                <w:sz w:val="16"/>
                <w:szCs w:val="16"/>
              </w:rPr>
            </w:pPr>
            <w:ins w:id="4958" w:author="CR#0378r1" w:date="2022-09-28T18:52:00Z">
              <w:r>
                <w:rPr>
                  <w:sz w:val="16"/>
                  <w:szCs w:val="16"/>
                </w:rPr>
                <w:t>1</w:t>
              </w:r>
            </w:ins>
          </w:p>
        </w:tc>
        <w:tc>
          <w:tcPr>
            <w:tcW w:w="425" w:type="dxa"/>
            <w:shd w:val="solid" w:color="FFFFFF" w:fill="auto"/>
          </w:tcPr>
          <w:p w14:paraId="01D2C863" w14:textId="3BCDBA54" w:rsidR="0040018D" w:rsidRDefault="0040018D" w:rsidP="00557BF2">
            <w:pPr>
              <w:pStyle w:val="TAL"/>
              <w:rPr>
                <w:ins w:id="4959" w:author="CR#0378r1" w:date="2022-09-28T18:52:00Z"/>
                <w:rFonts w:cs="Arial"/>
                <w:sz w:val="16"/>
                <w:szCs w:val="16"/>
              </w:rPr>
            </w:pPr>
            <w:ins w:id="4960" w:author="CR#0378r1" w:date="2022-09-28T18:52:00Z">
              <w:r>
                <w:rPr>
                  <w:rFonts w:cs="Arial"/>
                  <w:sz w:val="16"/>
                  <w:szCs w:val="16"/>
                </w:rPr>
                <w:t>F</w:t>
              </w:r>
            </w:ins>
          </w:p>
        </w:tc>
        <w:tc>
          <w:tcPr>
            <w:tcW w:w="5386" w:type="dxa"/>
            <w:shd w:val="solid" w:color="FFFFFF" w:fill="auto"/>
          </w:tcPr>
          <w:p w14:paraId="0E5E3139" w14:textId="09D631ED" w:rsidR="0040018D" w:rsidRPr="008D7EF2" w:rsidRDefault="00B937F9" w:rsidP="00557BF2">
            <w:pPr>
              <w:pStyle w:val="TAL"/>
              <w:rPr>
                <w:ins w:id="4961" w:author="CR#0378r1" w:date="2022-09-28T18:52:00Z"/>
                <w:noProof/>
                <w:sz w:val="16"/>
                <w:szCs w:val="16"/>
              </w:rPr>
            </w:pPr>
            <w:ins w:id="4962" w:author="CR#0378r1" w:date="2022-09-28T18:52:00Z">
              <w:r w:rsidRPr="00B937F9">
                <w:rPr>
                  <w:noProof/>
                  <w:sz w:val="16"/>
                  <w:szCs w:val="16"/>
                </w:rPr>
                <w:t>Miscellaneous LPP Corrections</w:t>
              </w:r>
            </w:ins>
          </w:p>
        </w:tc>
        <w:tc>
          <w:tcPr>
            <w:tcW w:w="709" w:type="dxa"/>
            <w:shd w:val="solid" w:color="FFFFFF" w:fill="auto"/>
          </w:tcPr>
          <w:p w14:paraId="4E93051C" w14:textId="457CA961" w:rsidR="0040018D" w:rsidRDefault="00B937F9" w:rsidP="00557BF2">
            <w:pPr>
              <w:pStyle w:val="TAL"/>
              <w:rPr>
                <w:ins w:id="4963" w:author="CR#0378r1" w:date="2022-09-28T18:52:00Z"/>
                <w:sz w:val="16"/>
                <w:szCs w:val="16"/>
              </w:rPr>
            </w:pPr>
            <w:ins w:id="4964" w:author="CR#0378r1" w:date="2022-09-28T18:52:00Z">
              <w:r>
                <w:rPr>
                  <w:sz w:val="16"/>
                  <w:szCs w:val="16"/>
                </w:rPr>
                <w:t>17.2.0</w:t>
              </w:r>
            </w:ins>
          </w:p>
        </w:tc>
      </w:tr>
    </w:tbl>
    <w:p w14:paraId="6AE7C980" w14:textId="578F80D3" w:rsidR="00DE053C" w:rsidRPr="00D953A3" w:rsidRDefault="00DE053C" w:rsidP="002D60CB"/>
    <w:sectPr w:rsidR="00DE053C" w:rsidRPr="00D953A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AD0C8" w14:textId="77777777" w:rsidR="00255795" w:rsidRDefault="00255795">
      <w:r>
        <w:separator/>
      </w:r>
    </w:p>
  </w:endnote>
  <w:endnote w:type="continuationSeparator" w:id="0">
    <w:p w14:paraId="0C7CA25F" w14:textId="77777777" w:rsidR="00255795" w:rsidRDefault="0025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DE8C5" w14:textId="77777777" w:rsidR="00255795" w:rsidRDefault="00255795">
      <w:r>
        <w:separator/>
      </w:r>
    </w:p>
  </w:footnote>
  <w:footnote w:type="continuationSeparator" w:id="0">
    <w:p w14:paraId="45B7B0F9" w14:textId="77777777" w:rsidR="00255795" w:rsidRDefault="002557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BCD125C" w:rsidR="00073C73" w:rsidRDefault="00000000">
    <w:pPr>
      <w:framePr w:wrap="auto" w:vAnchor="text" w:hAnchor="margin" w:xAlign="right" w:y="1"/>
    </w:pPr>
    <w:fldSimple w:instr=" STYLEREF ZA ">
      <w:r w:rsidR="00D4356A">
        <w:rPr>
          <w:noProof/>
        </w:rPr>
        <w:t>3GPP TS 37.355 V17.21.0 (2022-096)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78950D78" w:rsidR="00073C73" w:rsidRDefault="00000000">
    <w:pPr>
      <w:framePr w:wrap="auto" w:vAnchor="text" w:hAnchor="margin" w:y="1"/>
    </w:pPr>
    <w:fldSimple w:instr=" STYLEREF ZGSM ">
      <w:r w:rsidR="00D4356A">
        <w:rPr>
          <w:noProof/>
        </w:rPr>
        <w:t>Release 17</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96EDB7A"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4356A">
      <w:rPr>
        <w:rFonts w:ascii="Arial" w:hAnsi="Arial" w:cs="Arial"/>
        <w:b/>
        <w:noProof/>
        <w:sz w:val="18"/>
        <w:szCs w:val="18"/>
      </w:rPr>
      <w:t>3GPP TS 37.355 V17.21.0 (2022-096)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34619A88"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4356A">
      <w:rPr>
        <w:rFonts w:ascii="Arial" w:hAnsi="Arial" w:cs="Arial"/>
        <w:b/>
        <w:noProof/>
        <w:sz w:val="18"/>
        <w:szCs w:val="18"/>
      </w:rPr>
      <w:t>Release 17</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2"/>
  </w:num>
  <w:num w:numId="6" w16cid:durableId="1979608592">
    <w:abstractNumId w:val="37"/>
  </w:num>
  <w:num w:numId="7" w16cid:durableId="1771778046">
    <w:abstractNumId w:val="10"/>
  </w:num>
  <w:num w:numId="8" w16cid:durableId="608315097">
    <w:abstractNumId w:val="31"/>
  </w:num>
  <w:num w:numId="9" w16cid:durableId="1245410107">
    <w:abstractNumId w:val="5"/>
  </w:num>
  <w:num w:numId="10" w16cid:durableId="1627390771">
    <w:abstractNumId w:val="7"/>
  </w:num>
  <w:num w:numId="11" w16cid:durableId="802579958">
    <w:abstractNumId w:val="32"/>
  </w:num>
  <w:num w:numId="12" w16cid:durableId="2032368914">
    <w:abstractNumId w:val="13"/>
  </w:num>
  <w:num w:numId="13" w16cid:durableId="2007973592">
    <w:abstractNumId w:val="21"/>
  </w:num>
  <w:num w:numId="14" w16cid:durableId="166794047">
    <w:abstractNumId w:val="6"/>
  </w:num>
  <w:num w:numId="15" w16cid:durableId="394015352">
    <w:abstractNumId w:val="15"/>
  </w:num>
  <w:num w:numId="16" w16cid:durableId="1286615146">
    <w:abstractNumId w:val="34"/>
  </w:num>
  <w:num w:numId="17" w16cid:durableId="1377588556">
    <w:abstractNumId w:val="35"/>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29"/>
  </w:num>
  <w:num w:numId="20" w16cid:durableId="1932200671">
    <w:abstractNumId w:val="27"/>
  </w:num>
  <w:num w:numId="21" w16cid:durableId="973023629">
    <w:abstractNumId w:val="16"/>
  </w:num>
  <w:num w:numId="22" w16cid:durableId="637345845">
    <w:abstractNumId w:val="2"/>
  </w:num>
  <w:num w:numId="23" w16cid:durableId="2099056390">
    <w:abstractNumId w:val="33"/>
  </w:num>
  <w:num w:numId="24" w16cid:durableId="370769726">
    <w:abstractNumId w:val="17"/>
  </w:num>
  <w:num w:numId="25" w16cid:durableId="1933127642">
    <w:abstractNumId w:val="4"/>
  </w:num>
  <w:num w:numId="26" w16cid:durableId="1505238495">
    <w:abstractNumId w:val="14"/>
  </w:num>
  <w:num w:numId="27" w16cid:durableId="1427383054">
    <w:abstractNumId w:val="14"/>
    <w:lvlOverride w:ilvl="0">
      <w:startOverride w:val="1"/>
    </w:lvlOverride>
  </w:num>
  <w:num w:numId="28" w16cid:durableId="765615030">
    <w:abstractNumId w:val="14"/>
    <w:lvlOverride w:ilvl="0">
      <w:startOverride w:val="1"/>
    </w:lvlOverride>
  </w:num>
  <w:num w:numId="29" w16cid:durableId="590310908">
    <w:abstractNumId w:val="14"/>
    <w:lvlOverride w:ilvl="0">
      <w:startOverride w:val="1"/>
    </w:lvlOverride>
  </w:num>
  <w:num w:numId="30" w16cid:durableId="1312170496">
    <w:abstractNumId w:val="14"/>
    <w:lvlOverride w:ilvl="0">
      <w:startOverride w:val="1"/>
    </w:lvlOverride>
  </w:num>
  <w:num w:numId="31" w16cid:durableId="517306828">
    <w:abstractNumId w:val="14"/>
    <w:lvlOverride w:ilvl="0">
      <w:startOverride w:val="1"/>
    </w:lvlOverride>
  </w:num>
  <w:num w:numId="32" w16cid:durableId="301664014">
    <w:abstractNumId w:val="14"/>
    <w:lvlOverride w:ilvl="0">
      <w:startOverride w:val="1"/>
    </w:lvlOverride>
  </w:num>
  <w:num w:numId="33" w16cid:durableId="2059278105">
    <w:abstractNumId w:val="23"/>
  </w:num>
  <w:num w:numId="34" w16cid:durableId="516310447">
    <w:abstractNumId w:val="36"/>
  </w:num>
  <w:num w:numId="35" w16cid:durableId="1048914192">
    <w:abstractNumId w:val="22"/>
  </w:num>
  <w:num w:numId="36" w16cid:durableId="1233853505">
    <w:abstractNumId w:val="11"/>
  </w:num>
  <w:num w:numId="37" w16cid:durableId="414976499">
    <w:abstractNumId w:val="9"/>
  </w:num>
  <w:num w:numId="38" w16cid:durableId="608970688">
    <w:abstractNumId w:val="8"/>
  </w:num>
  <w:num w:numId="39" w16cid:durableId="536233883">
    <w:abstractNumId w:val="20"/>
  </w:num>
  <w:num w:numId="40" w16cid:durableId="302274498">
    <w:abstractNumId w:val="25"/>
  </w:num>
  <w:num w:numId="41" w16cid:durableId="68118984">
    <w:abstractNumId w:val="24"/>
  </w:num>
  <w:num w:numId="42" w16cid:durableId="2105687082">
    <w:abstractNumId w:val="19"/>
  </w:num>
  <w:num w:numId="43" w16cid:durableId="1199077402">
    <w:abstractNumId w:val="30"/>
  </w:num>
  <w:num w:numId="44" w16cid:durableId="1099443578">
    <w:abstractNumId w:val="28"/>
  </w:num>
  <w:num w:numId="45" w16cid:durableId="1974822024">
    <w:abstractNumId w:val="18"/>
  </w:num>
  <w:num w:numId="46" w16cid:durableId="19458739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78r1">
    <w15:presenceInfo w15:providerId="None" w15:userId="CR#0378r1"/>
  </w15:person>
  <w15:person w15:author="CR#0359r2">
    <w15:presenceInfo w15:providerId="None" w15:userId="CR#0359r2"/>
  </w15:person>
  <w15:person w15:author="Draft_v2">
    <w15:presenceInfo w15:providerId="None" w15:userId="Draft_v2"/>
  </w15:person>
  <w15:person w15:author="CR#0377r1">
    <w15:presenceInfo w15:providerId="None" w15:userId="CR#037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565A3"/>
    <w:rsid w:val="000642FB"/>
    <w:rsid w:val="00065C29"/>
    <w:rsid w:val="00066DD4"/>
    <w:rsid w:val="000726B3"/>
    <w:rsid w:val="0007309F"/>
    <w:rsid w:val="00073478"/>
    <w:rsid w:val="00073C73"/>
    <w:rsid w:val="0007581B"/>
    <w:rsid w:val="00075A80"/>
    <w:rsid w:val="000804C1"/>
    <w:rsid w:val="00082C40"/>
    <w:rsid w:val="00083366"/>
    <w:rsid w:val="000841D7"/>
    <w:rsid w:val="00084DFC"/>
    <w:rsid w:val="000868E7"/>
    <w:rsid w:val="000A275C"/>
    <w:rsid w:val="000A39F8"/>
    <w:rsid w:val="000A65A9"/>
    <w:rsid w:val="000A6DD0"/>
    <w:rsid w:val="000A74B1"/>
    <w:rsid w:val="000B091E"/>
    <w:rsid w:val="000B1BC3"/>
    <w:rsid w:val="000B3104"/>
    <w:rsid w:val="000C02AD"/>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4D2"/>
    <w:rsid w:val="001C052B"/>
    <w:rsid w:val="001C0C53"/>
    <w:rsid w:val="001C75A0"/>
    <w:rsid w:val="001D1332"/>
    <w:rsid w:val="001D62B4"/>
    <w:rsid w:val="001E4BDF"/>
    <w:rsid w:val="001F002E"/>
    <w:rsid w:val="001F0821"/>
    <w:rsid w:val="001F5421"/>
    <w:rsid w:val="001F5AFE"/>
    <w:rsid w:val="001F60C9"/>
    <w:rsid w:val="001F791D"/>
    <w:rsid w:val="00200B64"/>
    <w:rsid w:val="00201B42"/>
    <w:rsid w:val="00217D58"/>
    <w:rsid w:val="00220580"/>
    <w:rsid w:val="00231950"/>
    <w:rsid w:val="00242D02"/>
    <w:rsid w:val="002455BC"/>
    <w:rsid w:val="00250C9C"/>
    <w:rsid w:val="002511CB"/>
    <w:rsid w:val="00253A19"/>
    <w:rsid w:val="0025492C"/>
    <w:rsid w:val="00255795"/>
    <w:rsid w:val="002572B7"/>
    <w:rsid w:val="0025790A"/>
    <w:rsid w:val="00265727"/>
    <w:rsid w:val="00271F46"/>
    <w:rsid w:val="00273B16"/>
    <w:rsid w:val="00275A05"/>
    <w:rsid w:val="00281732"/>
    <w:rsid w:val="002818F5"/>
    <w:rsid w:val="00282441"/>
    <w:rsid w:val="00283348"/>
    <w:rsid w:val="002838DE"/>
    <w:rsid w:val="00284708"/>
    <w:rsid w:val="00285988"/>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3796"/>
    <w:rsid w:val="002D4926"/>
    <w:rsid w:val="002D60CB"/>
    <w:rsid w:val="002E06BD"/>
    <w:rsid w:val="002E0995"/>
    <w:rsid w:val="002E1C47"/>
    <w:rsid w:val="002E520E"/>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2160"/>
    <w:rsid w:val="00384657"/>
    <w:rsid w:val="00386D5B"/>
    <w:rsid w:val="00391915"/>
    <w:rsid w:val="00394F9F"/>
    <w:rsid w:val="003A0A90"/>
    <w:rsid w:val="003A33E5"/>
    <w:rsid w:val="003A41C8"/>
    <w:rsid w:val="003A5D8B"/>
    <w:rsid w:val="003A68F0"/>
    <w:rsid w:val="003A735D"/>
    <w:rsid w:val="003A7F13"/>
    <w:rsid w:val="003B2557"/>
    <w:rsid w:val="003B4FED"/>
    <w:rsid w:val="003B749A"/>
    <w:rsid w:val="003C0E35"/>
    <w:rsid w:val="003C2BED"/>
    <w:rsid w:val="003D0D85"/>
    <w:rsid w:val="003D17A9"/>
    <w:rsid w:val="003D1B23"/>
    <w:rsid w:val="003D38B0"/>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A760A"/>
    <w:rsid w:val="004B49E1"/>
    <w:rsid w:val="004B4CA0"/>
    <w:rsid w:val="004B4E85"/>
    <w:rsid w:val="004B6BC1"/>
    <w:rsid w:val="004C1459"/>
    <w:rsid w:val="004D0602"/>
    <w:rsid w:val="004D2285"/>
    <w:rsid w:val="004D4187"/>
    <w:rsid w:val="004D6477"/>
    <w:rsid w:val="004E065F"/>
    <w:rsid w:val="004E418F"/>
    <w:rsid w:val="004E6D00"/>
    <w:rsid w:val="004F1C9F"/>
    <w:rsid w:val="004F3154"/>
    <w:rsid w:val="004F369A"/>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4864"/>
    <w:rsid w:val="005845C5"/>
    <w:rsid w:val="005903F8"/>
    <w:rsid w:val="00593F98"/>
    <w:rsid w:val="005A02C8"/>
    <w:rsid w:val="005A1461"/>
    <w:rsid w:val="005A1A97"/>
    <w:rsid w:val="005A27F6"/>
    <w:rsid w:val="005A2BF4"/>
    <w:rsid w:val="005A59AF"/>
    <w:rsid w:val="005B0BD5"/>
    <w:rsid w:val="005B12C6"/>
    <w:rsid w:val="005B6522"/>
    <w:rsid w:val="005C5E00"/>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575DA"/>
    <w:rsid w:val="00660DE6"/>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207AA"/>
    <w:rsid w:val="00721C29"/>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8038B8"/>
    <w:rsid w:val="00807369"/>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D0FE3"/>
    <w:rsid w:val="008D3254"/>
    <w:rsid w:val="008D33FD"/>
    <w:rsid w:val="008D38F9"/>
    <w:rsid w:val="008D4CDA"/>
    <w:rsid w:val="008D4EBA"/>
    <w:rsid w:val="008D67BF"/>
    <w:rsid w:val="008D7EF2"/>
    <w:rsid w:val="008E0974"/>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2803"/>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63E5"/>
    <w:rsid w:val="00B21A52"/>
    <w:rsid w:val="00B23D89"/>
    <w:rsid w:val="00B263C0"/>
    <w:rsid w:val="00B319F2"/>
    <w:rsid w:val="00B327AB"/>
    <w:rsid w:val="00B355C7"/>
    <w:rsid w:val="00B35F0B"/>
    <w:rsid w:val="00B40DEE"/>
    <w:rsid w:val="00B42E49"/>
    <w:rsid w:val="00B43457"/>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36C4"/>
    <w:rsid w:val="00B74D1F"/>
    <w:rsid w:val="00B77D73"/>
    <w:rsid w:val="00B871B0"/>
    <w:rsid w:val="00B9110C"/>
    <w:rsid w:val="00B92DBA"/>
    <w:rsid w:val="00B937F9"/>
    <w:rsid w:val="00B97C7C"/>
    <w:rsid w:val="00BA3567"/>
    <w:rsid w:val="00BA6A3E"/>
    <w:rsid w:val="00BB4512"/>
    <w:rsid w:val="00BB76FA"/>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345C"/>
    <w:rsid w:val="00CC55D7"/>
    <w:rsid w:val="00CC7D34"/>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D28"/>
    <w:rsid w:val="00D05E71"/>
    <w:rsid w:val="00D16D84"/>
    <w:rsid w:val="00D171EE"/>
    <w:rsid w:val="00D20F93"/>
    <w:rsid w:val="00D2373F"/>
    <w:rsid w:val="00D32FB0"/>
    <w:rsid w:val="00D343BE"/>
    <w:rsid w:val="00D34A15"/>
    <w:rsid w:val="00D403CC"/>
    <w:rsid w:val="00D4356A"/>
    <w:rsid w:val="00D45A0B"/>
    <w:rsid w:val="00D50708"/>
    <w:rsid w:val="00D51DB9"/>
    <w:rsid w:val="00D56A61"/>
    <w:rsid w:val="00D5701B"/>
    <w:rsid w:val="00D609C7"/>
    <w:rsid w:val="00D626B4"/>
    <w:rsid w:val="00D65C58"/>
    <w:rsid w:val="00D65DA6"/>
    <w:rsid w:val="00D74B8D"/>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62270"/>
    <w:rsid w:val="00E6403C"/>
    <w:rsid w:val="00E64B60"/>
    <w:rsid w:val="00E701D8"/>
    <w:rsid w:val="00E71C72"/>
    <w:rsid w:val="00E72ECB"/>
    <w:rsid w:val="00E73550"/>
    <w:rsid w:val="00E762AA"/>
    <w:rsid w:val="00E76DC7"/>
    <w:rsid w:val="00E77E9C"/>
    <w:rsid w:val="00E80720"/>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2573"/>
    <w:rsid w:val="00ED3497"/>
    <w:rsid w:val="00ED3744"/>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0497"/>
    <w:rsid w:val="00F522CE"/>
    <w:rsid w:val="00F57468"/>
    <w:rsid w:val="00F6417D"/>
    <w:rsid w:val="00F7297B"/>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43</TotalTime>
  <Pages>348</Pages>
  <Words>140197</Words>
  <Characters>799126</Characters>
  <Application>Microsoft Office Word</Application>
  <DocSecurity>0</DocSecurity>
  <Lines>6659</Lines>
  <Paragraphs>1874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937449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Draft_v2</cp:lastModifiedBy>
  <cp:revision>3</cp:revision>
  <cp:lastPrinted>2010-09-20T12:59:00Z</cp:lastPrinted>
  <dcterms:created xsi:type="dcterms:W3CDTF">2022-09-30T09:53:00Z</dcterms:created>
  <dcterms:modified xsi:type="dcterms:W3CDTF">2022-09-30T10:42:00Z</dcterms:modified>
</cp:coreProperties>
</file>