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64AB636F"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ins w:id="1" w:author="CR#0332" w:date="2022-04-10T23:08:00Z">
        <w:r w:rsidR="004A599E">
          <w:t>7</w:t>
        </w:r>
      </w:ins>
      <w:del w:id="2" w:author="CR#0332" w:date="2022-04-10T23:08:00Z">
        <w:r w:rsidR="00D04D0A" w:rsidRPr="00073C73" w:rsidDel="004A599E">
          <w:delText>6</w:delText>
        </w:r>
      </w:del>
      <w:r w:rsidR="007A4687" w:rsidRPr="00073C73">
        <w:t>.</w:t>
      </w:r>
      <w:ins w:id="3" w:author="CR#0332" w:date="2022-04-10T23:08:00Z">
        <w:r w:rsidR="004A599E">
          <w:t>0</w:t>
        </w:r>
      </w:ins>
      <w:ins w:id="4" w:author="CR#0326" w:date="2022-04-10T22:49:00Z">
        <w:del w:id="5" w:author="CR#0332" w:date="2022-04-10T23:08:00Z">
          <w:r w:rsidR="00265727" w:rsidDel="004A599E">
            <w:delText>8</w:delText>
          </w:r>
        </w:del>
      </w:ins>
      <w:del w:id="6" w:author="CR#0326" w:date="2022-04-10T22:49:00Z">
        <w:r w:rsidR="00DD7DAB" w:rsidRPr="00073C73" w:rsidDel="00265727">
          <w:delText>7</w:delText>
        </w:r>
      </w:del>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ins w:id="7" w:author="CR#0326" w:date="2022-04-10T22:49:00Z">
        <w:r w:rsidR="00265727">
          <w:rPr>
            <w:sz w:val="32"/>
          </w:rPr>
          <w:t>2</w:t>
        </w:r>
      </w:ins>
      <w:del w:id="8" w:author="CR#0326" w:date="2022-04-10T22:49:00Z">
        <w:r w:rsidR="003328DB" w:rsidRPr="00073C73" w:rsidDel="00265727">
          <w:rPr>
            <w:sz w:val="32"/>
          </w:rPr>
          <w:delText>1</w:delText>
        </w:r>
      </w:del>
      <w:r w:rsidR="00E77E9C" w:rsidRPr="00073C73">
        <w:rPr>
          <w:sz w:val="32"/>
        </w:rPr>
        <w:t>-</w:t>
      </w:r>
      <w:ins w:id="9" w:author="CR#0326" w:date="2022-04-10T22:49:00Z">
        <w:r w:rsidR="00265727">
          <w:rPr>
            <w:sz w:val="32"/>
          </w:rPr>
          <w:t>03</w:t>
        </w:r>
      </w:ins>
      <w:del w:id="10" w:author="CR#0326" w:date="2022-04-10T22:49:00Z">
        <w:r w:rsidR="00DD7DAB" w:rsidRPr="00073C73" w:rsidDel="00265727">
          <w:rPr>
            <w:sz w:val="32"/>
          </w:rPr>
          <w:delText>12</w:delText>
        </w:r>
      </w:del>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5FD0F464"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ins w:id="11" w:author="CR#0332" w:date="2022-04-10T23:08:00Z">
        <w:r w:rsidR="004A599E">
          <w:rPr>
            <w:rStyle w:val="ZGSM"/>
          </w:rPr>
          <w:t>7</w:t>
        </w:r>
      </w:ins>
      <w:del w:id="12" w:author="CR#0332" w:date="2022-04-10T23:08:00Z">
        <w:r w:rsidR="00D04D0A" w:rsidRPr="00073C73" w:rsidDel="004A599E">
          <w:rPr>
            <w:rStyle w:val="ZGSM"/>
          </w:rPr>
          <w:delText>6</w:delText>
        </w:r>
      </w:del>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1366281" r:id="rId9"/>
        </w:object>
      </w:r>
      <w:r w:rsidR="002B1632" w:rsidRPr="00073C73">
        <w:tab/>
      </w:r>
      <w:r w:rsidR="002B1632" w:rsidRPr="00073C73">
        <w:object w:dxaOrig="2551" w:dyaOrig="1300" w14:anchorId="5475E657">
          <v:shape id="_x0000_i1026" type="#_x0000_t75" style="width:128.25pt;height:66pt" o:ole="">
            <v:imagedata r:id="rId10" o:title=""/>
          </v:shape>
          <o:OLEObject Type="Embed" ProgID="Word.Picture.8" ShapeID="_x0000_i1026" DrawAspect="Content" ObjectID="_1711366282"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3"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 xml:space="preserve">650 Route des </w:t>
      </w:r>
      <w:proofErr w:type="spellStart"/>
      <w:r w:rsidRPr="00073C73">
        <w:rPr>
          <w:rFonts w:ascii="Arial" w:hAnsi="Arial"/>
          <w:sz w:val="18"/>
        </w:rPr>
        <w:t>Lucioles</w:t>
      </w:r>
      <w:proofErr w:type="spellEnd"/>
      <w:r w:rsidRPr="00073C73">
        <w:rPr>
          <w:rFonts w:ascii="Arial" w:hAnsi="Arial"/>
          <w:sz w:val="18"/>
        </w:rPr>
        <w:t xml:space="preserve">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proofErr w:type="spellStart"/>
      <w:r w:rsidRPr="00073C73">
        <w:rPr>
          <w:rFonts w:ascii="Arial" w:hAnsi="Arial"/>
          <w:sz w:val="18"/>
        </w:rPr>
        <w:t>Valbonne</w:t>
      </w:r>
      <w:proofErr w:type="spellEnd"/>
      <w:r w:rsidRPr="00073C73">
        <w:rPr>
          <w:rFonts w:ascii="Arial" w:hAnsi="Arial"/>
          <w:sz w:val="18"/>
        </w:rPr>
        <w:t xml:space="preserv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136950C8"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ins w:id="14" w:author="CR#0326" w:date="2022-04-10T22:49:00Z">
        <w:r w:rsidR="00265727">
          <w:rPr>
            <w:noProof/>
            <w:sz w:val="18"/>
          </w:rPr>
          <w:t>2</w:t>
        </w:r>
      </w:ins>
      <w:del w:id="15" w:author="CR#0326" w:date="2022-04-10T22:49:00Z">
        <w:r w:rsidR="00670648" w:rsidRPr="00073C73" w:rsidDel="00265727">
          <w:rPr>
            <w:noProof/>
            <w:sz w:val="18"/>
          </w:rPr>
          <w:delText>1</w:delText>
        </w:r>
      </w:del>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16" w:name="copyrightaddon"/>
      <w:bookmarkEnd w:id="16"/>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3"/>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17" w:name="_Toc27765081"/>
      <w:bookmarkStart w:id="18" w:name="_Toc37680738"/>
      <w:bookmarkStart w:id="19" w:name="_Toc46486308"/>
      <w:bookmarkStart w:id="20" w:name="_Toc52546653"/>
      <w:bookmarkStart w:id="21" w:name="_Toc52547183"/>
      <w:bookmarkStart w:id="22" w:name="_Toc52547713"/>
      <w:bookmarkStart w:id="23" w:name="_Toc52548243"/>
      <w:bookmarkStart w:id="24" w:name="_Toc90719489"/>
      <w:r w:rsidRPr="00073C73">
        <w:lastRenderedPageBreak/>
        <w:t>Foreword</w:t>
      </w:r>
      <w:bookmarkEnd w:id="17"/>
      <w:bookmarkEnd w:id="18"/>
      <w:bookmarkEnd w:id="19"/>
      <w:bookmarkEnd w:id="20"/>
      <w:bookmarkEnd w:id="21"/>
      <w:bookmarkEnd w:id="22"/>
      <w:bookmarkEnd w:id="23"/>
      <w:bookmarkEnd w:id="24"/>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 xml:space="preserve">Version </w:t>
      </w:r>
      <w:proofErr w:type="spellStart"/>
      <w:r w:rsidRPr="00073C73">
        <w:t>x.y.z</w:t>
      </w:r>
      <w:proofErr w:type="spellEnd"/>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25" w:name="_Toc27765082"/>
      <w:bookmarkStart w:id="26" w:name="_Toc37680739"/>
      <w:bookmarkStart w:id="27" w:name="_Toc46486309"/>
      <w:bookmarkStart w:id="28" w:name="_Toc52546654"/>
      <w:bookmarkStart w:id="29" w:name="_Toc52547184"/>
      <w:bookmarkStart w:id="30" w:name="_Toc52547714"/>
      <w:bookmarkStart w:id="31" w:name="_Toc52548244"/>
      <w:bookmarkStart w:id="32" w:name="_Toc90719490"/>
      <w:r w:rsidRPr="00073C73">
        <w:lastRenderedPageBreak/>
        <w:t>1</w:t>
      </w:r>
      <w:r w:rsidRPr="00073C73">
        <w:tab/>
        <w:t>Scope</w:t>
      </w:r>
      <w:bookmarkEnd w:id="25"/>
      <w:bookmarkEnd w:id="26"/>
      <w:bookmarkEnd w:id="27"/>
      <w:bookmarkEnd w:id="28"/>
      <w:bookmarkEnd w:id="29"/>
      <w:bookmarkEnd w:id="30"/>
      <w:bookmarkEnd w:id="31"/>
      <w:bookmarkEnd w:id="32"/>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33" w:name="_Toc27765083"/>
      <w:bookmarkStart w:id="34" w:name="_Toc37680740"/>
      <w:bookmarkStart w:id="35" w:name="_Toc46486310"/>
      <w:bookmarkStart w:id="36" w:name="_Toc52546655"/>
      <w:bookmarkStart w:id="37" w:name="_Toc52547185"/>
      <w:bookmarkStart w:id="38" w:name="_Toc52547715"/>
      <w:bookmarkStart w:id="39" w:name="_Toc52548245"/>
      <w:bookmarkStart w:id="40" w:name="_Toc90719491"/>
      <w:r w:rsidRPr="00073C73">
        <w:t>2</w:t>
      </w:r>
      <w:r w:rsidRPr="00073C73">
        <w:tab/>
        <w:t>References</w:t>
      </w:r>
      <w:bookmarkEnd w:id="33"/>
      <w:bookmarkEnd w:id="34"/>
      <w:bookmarkEnd w:id="35"/>
      <w:bookmarkEnd w:id="36"/>
      <w:bookmarkEnd w:id="37"/>
      <w:bookmarkEnd w:id="38"/>
      <w:bookmarkEnd w:id="39"/>
      <w:bookmarkEnd w:id="40"/>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 xml:space="preserve">IS-GPS-200, Revision D, </w:t>
      </w:r>
      <w:proofErr w:type="spellStart"/>
      <w:r w:rsidRPr="00073C73">
        <w:rPr>
          <w:lang w:val="en-GB"/>
        </w:rPr>
        <w:t>Navstar</w:t>
      </w:r>
      <w:proofErr w:type="spellEnd"/>
      <w:r w:rsidRPr="00073C73">
        <w:rPr>
          <w:lang w:val="en-GB"/>
        </w:rPr>
        <w:t xml:space="preserve">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 xml:space="preserve">IS-GPS-705, </w:t>
      </w:r>
      <w:proofErr w:type="spellStart"/>
      <w:r w:rsidRPr="00073C73">
        <w:rPr>
          <w:lang w:val="en-GB"/>
        </w:rPr>
        <w:t>Navstar</w:t>
      </w:r>
      <w:proofErr w:type="spellEnd"/>
      <w:r w:rsidRPr="00073C73">
        <w:rPr>
          <w:lang w:val="en-GB"/>
        </w:rPr>
        <w:t xml:space="preserve">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 xml:space="preserve">IS-GPS-800, </w:t>
      </w:r>
      <w:proofErr w:type="spellStart"/>
      <w:r w:rsidRPr="00073C73">
        <w:rPr>
          <w:lang w:val="en-GB"/>
        </w:rPr>
        <w:t>Navstar</w:t>
      </w:r>
      <w:proofErr w:type="spellEnd"/>
      <w:r w:rsidRPr="00073C73">
        <w:rPr>
          <w:lang w:val="en-GB"/>
        </w:rPr>
        <w:t xml:space="preserve">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w:t>
      </w:r>
      <w:proofErr w:type="spellStart"/>
      <w:r w:rsidRPr="00073C73">
        <w:rPr>
          <w:lang w:val="en-GB"/>
        </w:rPr>
        <w:t>BeiDou</w:t>
      </w:r>
      <w:proofErr w:type="spellEnd"/>
      <w:r w:rsidRPr="00073C73">
        <w:rPr>
          <w:lang w:val="en-GB"/>
        </w:rPr>
        <w:t xml:space="preserve">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w:t>
      </w:r>
      <w:proofErr w:type="spellStart"/>
      <w:r w:rsidRPr="00073C73">
        <w:rPr>
          <w:lang w:val="en-GB"/>
        </w:rPr>
        <w:t>BeiDou</w:t>
      </w:r>
      <w:proofErr w:type="spellEnd"/>
      <w:r w:rsidRPr="00073C73">
        <w:rPr>
          <w:lang w:val="en-GB"/>
        </w:rPr>
        <w:t xml:space="preserve">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41" w:name="_Toc27765084"/>
      <w:bookmarkStart w:id="42"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43" w:name="_Toc46486311"/>
      <w:bookmarkStart w:id="44" w:name="_Toc52546656"/>
      <w:bookmarkStart w:id="45" w:name="_Toc52547186"/>
      <w:bookmarkStart w:id="46" w:name="_Toc52547716"/>
      <w:bookmarkStart w:id="47"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ins w:id="48" w:author="CR#0332" w:date="2022-04-10T23:08:00Z"/>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ins w:id="49" w:author="CR#0332" w:date="2022-04-10T23:08:00Z"/>
          <w:lang w:eastAsia="zh-CN"/>
        </w:rPr>
      </w:pPr>
      <w:ins w:id="50" w:author="CR#0332" w:date="2022-04-11T13:03:00Z">
        <w:r>
          <w:t>[49]</w:t>
        </w:r>
      </w:ins>
      <w:ins w:id="51" w:author="CR#0332" w:date="2022-04-10T23:08:00Z">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w:t>
        </w:r>
        <w:proofErr w:type="spellStart"/>
        <w:r w:rsidR="004A599E" w:rsidRPr="007B2E20">
          <w:t>BeiDou</w:t>
        </w:r>
        <w:proofErr w:type="spellEnd"/>
        <w:r w:rsidR="004A599E" w:rsidRPr="007B2E20">
          <w:t xml:space="preserve"> Navigation Satellite System Signal In Space Interface Control Document Open Service Signal B</w:t>
        </w:r>
        <w:r w:rsidR="004A599E">
          <w:rPr>
            <w:rFonts w:hint="eastAsia"/>
            <w:lang w:eastAsia="zh-CN"/>
          </w:rPr>
          <w:t>2a</w:t>
        </w:r>
        <w:r w:rsidR="004A599E" w:rsidRPr="007B2E20">
          <w:t xml:space="preserve"> (Version 1.0)", December, 2017.</w:t>
        </w:r>
      </w:ins>
    </w:p>
    <w:p w14:paraId="456B1997" w14:textId="3F51C329" w:rsidR="004A599E" w:rsidRPr="004A599E" w:rsidRDefault="00E6403C" w:rsidP="001D62B4">
      <w:pPr>
        <w:pStyle w:val="EX"/>
        <w:rPr>
          <w:lang w:eastAsia="zh-CN"/>
          <w:rPrChange w:id="52" w:author="CR#0332" w:date="2022-04-10T23:08:00Z">
            <w:rPr>
              <w:lang w:val="en-GB" w:eastAsia="zh-CN"/>
            </w:rPr>
          </w:rPrChange>
        </w:rPr>
      </w:pPr>
      <w:ins w:id="53" w:author="CR#0332" w:date="2022-04-11T13:04:00Z">
        <w:r>
          <w:t>[50]</w:t>
        </w:r>
      </w:ins>
      <w:ins w:id="54" w:author="CR#0332" w:date="2022-04-10T23:08:00Z">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w:t>
        </w:r>
        <w:proofErr w:type="spellStart"/>
        <w:r w:rsidR="004A599E" w:rsidRPr="007B2E20">
          <w:t>BeiDou</w:t>
        </w:r>
        <w:proofErr w:type="spellEnd"/>
        <w:r w:rsidR="004A599E" w:rsidRPr="007B2E20">
          <w:t xml:space="preserve"> Navigation Satellite System Signal In Space Interface Control Document Open Service Signal B</w:t>
        </w:r>
        <w:r w:rsidR="004A599E">
          <w:rPr>
            <w:rFonts w:hint="eastAsia"/>
            <w:lang w:eastAsia="zh-CN"/>
          </w:rPr>
          <w:t>3I</w:t>
        </w:r>
        <w:r w:rsidR="004A599E" w:rsidRPr="007B2E20">
          <w:t xml:space="preserve"> (Version 1.0)", December, 2017.</w:t>
        </w:r>
      </w:ins>
    </w:p>
    <w:p w14:paraId="4CDD1715" w14:textId="77777777" w:rsidR="002B1632" w:rsidRPr="00073C73" w:rsidRDefault="002B1632" w:rsidP="00C42F64">
      <w:pPr>
        <w:pStyle w:val="Heading1"/>
      </w:pPr>
      <w:bookmarkStart w:id="55" w:name="_Toc90719492"/>
      <w:r w:rsidRPr="00073C73">
        <w:t>3</w:t>
      </w:r>
      <w:r w:rsidRPr="00073C73">
        <w:tab/>
        <w:t>Definitions and Abbreviations</w:t>
      </w:r>
      <w:bookmarkEnd w:id="41"/>
      <w:bookmarkEnd w:id="42"/>
      <w:bookmarkEnd w:id="43"/>
      <w:bookmarkEnd w:id="44"/>
      <w:bookmarkEnd w:id="45"/>
      <w:bookmarkEnd w:id="46"/>
      <w:bookmarkEnd w:id="47"/>
      <w:bookmarkEnd w:id="55"/>
    </w:p>
    <w:p w14:paraId="58CB58AB" w14:textId="77777777" w:rsidR="002B1632" w:rsidRPr="00073C73" w:rsidRDefault="002B1632" w:rsidP="00C42F64">
      <w:pPr>
        <w:pStyle w:val="Heading2"/>
      </w:pPr>
      <w:bookmarkStart w:id="56" w:name="_Toc27765085"/>
      <w:bookmarkStart w:id="57" w:name="_Toc37680742"/>
      <w:bookmarkStart w:id="58" w:name="_Toc46486312"/>
      <w:bookmarkStart w:id="59" w:name="_Toc52546657"/>
      <w:bookmarkStart w:id="60" w:name="_Toc52547187"/>
      <w:bookmarkStart w:id="61" w:name="_Toc52547717"/>
      <w:bookmarkStart w:id="62" w:name="_Toc52548247"/>
      <w:bookmarkStart w:id="63" w:name="_Toc90719493"/>
      <w:r w:rsidRPr="00073C73">
        <w:t>3.1</w:t>
      </w:r>
      <w:r w:rsidRPr="00073C73">
        <w:tab/>
        <w:t>Definitions</w:t>
      </w:r>
      <w:bookmarkEnd w:id="56"/>
      <w:bookmarkEnd w:id="57"/>
      <w:bookmarkEnd w:id="58"/>
      <w:bookmarkEnd w:id="59"/>
      <w:bookmarkEnd w:id="60"/>
      <w:bookmarkEnd w:id="61"/>
      <w:bookmarkEnd w:id="62"/>
      <w:bookmarkEnd w:id="63"/>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proofErr w:type="spellStart"/>
      <w:r w:rsidRPr="00073C73">
        <w:rPr>
          <w:rFonts w:eastAsia="Malgun Gothic"/>
          <w:i/>
          <w:iCs/>
          <w:szCs w:val="22"/>
          <w:lang w:eastAsia="ko-KR"/>
        </w:rPr>
        <w:t>i</w:t>
      </w:r>
      <w:proofErr w:type="spellEnd"/>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proofErr w:type="spellStart"/>
      <w:r w:rsidRPr="00073C73">
        <w:rPr>
          <w:i/>
          <w:iCs/>
          <w:lang w:eastAsia="en-GB"/>
        </w:rPr>
        <w:t>t</w:t>
      </w:r>
      <w:r w:rsidRPr="00073C73">
        <w:rPr>
          <w:i/>
          <w:iCs/>
          <w:vertAlign w:val="subscript"/>
          <w:lang w:eastAsia="en-GB"/>
        </w:rPr>
        <w:t>j</w:t>
      </w:r>
      <w:proofErr w:type="spellEnd"/>
      <w:r w:rsidRPr="00073C73">
        <w:rPr>
          <w:i/>
          <w:iCs/>
          <w:lang w:eastAsia="en-GB"/>
        </w:rPr>
        <w:t xml:space="preserve"> – </w:t>
      </w:r>
      <w:proofErr w:type="spellStart"/>
      <w:r w:rsidRPr="00073C73">
        <w:rPr>
          <w:i/>
          <w:iCs/>
          <w:lang w:eastAsia="en-GB"/>
        </w:rPr>
        <w:t>t</w:t>
      </w:r>
      <w:r w:rsidRPr="00073C73">
        <w:rPr>
          <w:i/>
          <w:iCs/>
          <w:vertAlign w:val="subscript"/>
          <w:lang w:eastAsia="en-GB"/>
        </w:rPr>
        <w:t>i</w:t>
      </w:r>
      <w:proofErr w:type="spellEnd"/>
      <w:r w:rsidRPr="00073C73">
        <w:rPr>
          <w:lang w:eastAsia="en-GB"/>
        </w:rPr>
        <w:t xml:space="preserve">, where </w:t>
      </w:r>
      <w:proofErr w:type="spellStart"/>
      <w:r w:rsidRPr="00073C73">
        <w:rPr>
          <w:i/>
          <w:iCs/>
          <w:lang w:eastAsia="en-GB"/>
        </w:rPr>
        <w:t>t</w:t>
      </w:r>
      <w:r w:rsidRPr="00073C73">
        <w:rPr>
          <w:i/>
          <w:iCs/>
          <w:vertAlign w:val="subscript"/>
          <w:lang w:eastAsia="en-GB"/>
        </w:rPr>
        <w:t>i</w:t>
      </w:r>
      <w:proofErr w:type="spellEnd"/>
      <w:r w:rsidRPr="00073C73">
        <w:rPr>
          <w:lang w:eastAsia="en-GB"/>
        </w:rPr>
        <w:t xml:space="preserve"> and </w:t>
      </w:r>
      <w:proofErr w:type="spellStart"/>
      <w:r w:rsidRPr="00073C73">
        <w:rPr>
          <w:i/>
          <w:iCs/>
          <w:lang w:eastAsia="en-GB"/>
        </w:rPr>
        <w:t>t</w:t>
      </w:r>
      <w:r w:rsidRPr="00073C73">
        <w:rPr>
          <w:i/>
          <w:iCs/>
          <w:vertAlign w:val="subscript"/>
          <w:lang w:eastAsia="en-GB"/>
        </w:rPr>
        <w:t>j</w:t>
      </w:r>
      <w:proofErr w:type="spellEnd"/>
      <w:r w:rsidRPr="00073C73">
        <w:rPr>
          <w:lang w:eastAsia="en-GB"/>
        </w:rPr>
        <w:t xml:space="preserve"> are defined as the time when TRP </w:t>
      </w:r>
      <w:proofErr w:type="spellStart"/>
      <w:r w:rsidRPr="00073C73">
        <w:rPr>
          <w:i/>
          <w:iCs/>
          <w:lang w:eastAsia="en-GB"/>
        </w:rPr>
        <w:t>i</w:t>
      </w:r>
      <w:proofErr w:type="spellEnd"/>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Transmission Points can include base station (</w:t>
      </w:r>
      <w:proofErr w:type="spellStart"/>
      <w:r w:rsidRPr="00073C73">
        <w:t>eNodeB</w:t>
      </w:r>
      <w:proofErr w:type="spellEnd"/>
      <w:r w:rsidRPr="00073C73">
        <w:t xml:space="preserve">)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ins w:id="64" w:author="CR#0332" w:date="2022-04-10T23:09: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ins w:id="65" w:author="CR#0332" w:date="2022-04-10T23:09:00Z"/>
          <w:rFonts w:eastAsia="MS PGothic"/>
        </w:rPr>
      </w:pPr>
      <w:ins w:id="66" w:author="CR#0332" w:date="2022-04-10T23:09: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ins>
    </w:p>
    <w:p w14:paraId="52ABD4AD" w14:textId="77777777" w:rsidR="004A599E" w:rsidRDefault="004A599E" w:rsidP="004A599E">
      <w:pPr>
        <w:rPr>
          <w:ins w:id="67" w:author="CR#0332" w:date="2022-04-10T23:09:00Z"/>
          <w:rFonts w:eastAsia="MS PGothic"/>
          <w:bCs/>
        </w:rPr>
      </w:pPr>
      <w:ins w:id="68" w:author="CR#0332" w:date="2022-04-10T23:09:00Z">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ins>
    </w:p>
    <w:p w14:paraId="22C881FD" w14:textId="77777777" w:rsidR="004A599E" w:rsidRPr="00073C73" w:rsidRDefault="004A599E" w:rsidP="004A599E">
      <w:pPr>
        <w:rPr>
          <w:ins w:id="69" w:author="CR#0332" w:date="2022-04-10T23:10:00Z"/>
        </w:rPr>
      </w:pPr>
      <w:ins w:id="70" w:author="CR#0332" w:date="2022-04-10T23:10:00Z">
        <w:r w:rsidRPr="00505293">
          <w:rPr>
            <w:b/>
            <w:bCs/>
            <w:lang w:eastAsia="x-none"/>
          </w:rPr>
          <w:t xml:space="preserve">UE </w:t>
        </w:r>
        <w:proofErr w:type="spellStart"/>
        <w:r w:rsidRPr="00505293">
          <w:rPr>
            <w:b/>
            <w:bCs/>
            <w:lang w:eastAsia="x-none"/>
          </w:rPr>
          <w:t>RxTx</w:t>
        </w:r>
        <w:proofErr w:type="spellEnd"/>
        <w:r w:rsidRPr="00505293">
          <w:rPr>
            <w:b/>
            <w:bCs/>
            <w:lang w:eastAsia="x-none"/>
          </w:rPr>
          <w:t xml:space="preserve"> Timing Error Group (UE </w:t>
        </w:r>
        <w:proofErr w:type="spellStart"/>
        <w:r w:rsidRPr="00505293">
          <w:rPr>
            <w:b/>
            <w:bCs/>
            <w:lang w:eastAsia="x-none"/>
          </w:rPr>
          <w:t>RxTx</w:t>
        </w:r>
        <w:proofErr w:type="spellEnd"/>
        <w:r w:rsidRPr="00505293">
          <w:rPr>
            <w:b/>
            <w:bCs/>
            <w:lang w:eastAsia="x-none"/>
          </w:rPr>
          <w:t xml:space="preserve"> TEG):</w:t>
        </w:r>
        <w:r w:rsidRPr="00505293">
          <w:rPr>
            <w:lang w:eastAsia="x-none"/>
          </w:rPr>
          <w:t xml:space="preserve"> A UE </w:t>
        </w:r>
        <w:proofErr w:type="spellStart"/>
        <w:r w:rsidRPr="00505293">
          <w:rPr>
            <w:lang w:eastAsia="x-none"/>
          </w:rPr>
          <w:t>RxTx</w:t>
        </w:r>
        <w:proofErr w:type="spellEnd"/>
        <w:r w:rsidRPr="00505293">
          <w:rPr>
            <w:lang w:eastAsia="x-none"/>
          </w:rPr>
          <w:t xml:space="preserve"> TEG is associated with one or more UE Rx-Tx time difference measurements, which have the</w:t>
        </w:r>
        <w:r>
          <w:t xml:space="preserve"> 'Rx timing </w:t>
        </w:r>
        <w:proofErr w:type="spellStart"/>
        <w:r>
          <w:t>errors+Tx</w:t>
        </w:r>
        <w:proofErr w:type="spellEnd"/>
        <w:r>
          <w:t xml:space="preserve"> timing errors' difference </w:t>
        </w:r>
        <w:r w:rsidRPr="00505293">
          <w:rPr>
            <w:lang w:eastAsia="x-none"/>
          </w:rPr>
          <w:t>within a certain margin.</w:t>
        </w:r>
      </w:ins>
    </w:p>
    <w:p w14:paraId="2A4F6341" w14:textId="64AF8080" w:rsidR="004A599E" w:rsidRPr="004A599E" w:rsidRDefault="004A599E" w:rsidP="009E61AC">
      <w:pPr>
        <w:rPr>
          <w:rFonts w:eastAsia="MS PGothic"/>
          <w:bCs/>
          <w:rPrChange w:id="71" w:author="CR#0332" w:date="2022-04-10T23:10:00Z">
            <w:rPr/>
          </w:rPrChange>
        </w:rPr>
      </w:pPr>
      <w:ins w:id="72" w:author="CR#0332" w:date="2022-04-10T23:10: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ins>
    </w:p>
    <w:p w14:paraId="31817E63" w14:textId="77777777" w:rsidR="002B1632" w:rsidRPr="00073C73" w:rsidRDefault="002B1632" w:rsidP="00C42F64">
      <w:pPr>
        <w:pStyle w:val="Heading2"/>
      </w:pPr>
      <w:bookmarkStart w:id="73" w:name="_Toc27765086"/>
      <w:bookmarkStart w:id="74" w:name="_Toc37680743"/>
      <w:bookmarkStart w:id="75" w:name="_Toc46486313"/>
      <w:bookmarkStart w:id="76" w:name="_Toc52546658"/>
      <w:bookmarkStart w:id="77" w:name="_Toc52547188"/>
      <w:bookmarkStart w:id="78" w:name="_Toc52547718"/>
      <w:bookmarkStart w:id="79" w:name="_Toc52548248"/>
      <w:bookmarkStart w:id="80" w:name="_Toc90719494"/>
      <w:r w:rsidRPr="00073C73">
        <w:t>3.2</w:t>
      </w:r>
      <w:r w:rsidRPr="00073C73">
        <w:tab/>
        <w:t>Abbreviations</w:t>
      </w:r>
      <w:bookmarkEnd w:id="73"/>
      <w:bookmarkEnd w:id="74"/>
      <w:bookmarkEnd w:id="75"/>
      <w:bookmarkEnd w:id="76"/>
      <w:bookmarkEnd w:id="77"/>
      <w:bookmarkEnd w:id="78"/>
      <w:bookmarkEnd w:id="79"/>
      <w:bookmarkEnd w:id="80"/>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ins w:id="81" w:author="CR#0332" w:date="2022-04-10T23:10:00Z"/>
          <w:lang w:val="en-GB"/>
        </w:rPr>
      </w:pPr>
      <w:proofErr w:type="spellStart"/>
      <w:ins w:id="82" w:author="CR#0332" w:date="2022-04-10T23:10:00Z">
        <w:r>
          <w:rPr>
            <w:lang w:val="en-GB"/>
          </w:rPr>
          <w:t>AoA</w:t>
        </w:r>
        <w:proofErr w:type="spellEnd"/>
        <w:r>
          <w:rPr>
            <w:lang w:val="en-GB"/>
          </w:rPr>
          <w:tab/>
          <w:t>Angle-of-Arrival</w:t>
        </w:r>
      </w:ins>
    </w:p>
    <w:p w14:paraId="432E1303" w14:textId="77777777" w:rsidR="004A599E" w:rsidRPr="00073C73" w:rsidRDefault="004A599E" w:rsidP="004A599E">
      <w:pPr>
        <w:pStyle w:val="EW"/>
        <w:rPr>
          <w:ins w:id="83" w:author="CR#0332" w:date="2022-04-10T23:10:00Z"/>
          <w:lang w:val="en-GB"/>
        </w:rPr>
      </w:pPr>
      <w:proofErr w:type="spellStart"/>
      <w:ins w:id="84" w:author="CR#0332" w:date="2022-04-10T23:10:00Z">
        <w:r>
          <w:rPr>
            <w:lang w:val="en-GB"/>
          </w:rPr>
          <w:t>AoD</w:t>
        </w:r>
        <w:proofErr w:type="spellEnd"/>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r>
      <w:proofErr w:type="spellStart"/>
      <w:r w:rsidRPr="00073C73">
        <w:rPr>
          <w:lang w:val="en-GB"/>
        </w:rPr>
        <w:t>BeiDou</w:t>
      </w:r>
      <w:proofErr w:type="spellEnd"/>
      <w:r w:rsidRPr="00073C73">
        <w:rPr>
          <w:lang w:val="en-GB"/>
        </w:rPr>
        <w:t xml:space="preserve">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 xml:space="preserve">Bureau International des </w:t>
      </w:r>
      <w:proofErr w:type="spellStart"/>
      <w:r w:rsidRPr="00073C73">
        <w:rPr>
          <w:lang w:val="en-GB"/>
        </w:rPr>
        <w:t>Poids</w:t>
      </w:r>
      <w:proofErr w:type="spellEnd"/>
      <w:r w:rsidRPr="00073C73">
        <w:rPr>
          <w:lang w:val="en-GB"/>
        </w:rPr>
        <w:t xml:space="preserve"> et </w:t>
      </w:r>
      <w:proofErr w:type="spellStart"/>
      <w:r w:rsidRPr="00073C73">
        <w:rPr>
          <w:lang w:val="en-GB"/>
        </w:rPr>
        <w:t>Mesures</w:t>
      </w:r>
      <w:proofErr w:type="spellEnd"/>
      <w:r w:rsidRPr="00073C73">
        <w:rPr>
          <w:lang w:val="en-GB"/>
        </w:rPr>
        <w:t xml:space="preserve">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w:t>
      </w:r>
      <w:proofErr w:type="spellStart"/>
      <w:r w:rsidRPr="00073C73">
        <w:rPr>
          <w:lang w:val="en-GB"/>
        </w:rPr>
        <w:t>AoD</w:t>
      </w:r>
      <w:proofErr w:type="spellEnd"/>
      <w:r w:rsidRPr="00073C73">
        <w:rPr>
          <w:lang w:val="en-GB"/>
        </w:rPr>
        <w:tab/>
        <w:t>Downlink Angle-of-Departure</w:t>
      </w:r>
    </w:p>
    <w:p w14:paraId="68AF749E" w14:textId="77777777" w:rsidR="004A599E" w:rsidRPr="00073C73" w:rsidRDefault="004A599E" w:rsidP="004A599E">
      <w:pPr>
        <w:pStyle w:val="EW"/>
        <w:rPr>
          <w:ins w:id="85" w:author="CR#0332" w:date="2022-04-10T23:11:00Z"/>
          <w:lang w:val="en-GB"/>
        </w:rPr>
      </w:pPr>
      <w:ins w:id="86" w:author="CR#0332" w:date="2022-04-10T23:11:00Z">
        <w:r>
          <w:t>DL PRS-RSRP</w:t>
        </w:r>
        <w:r>
          <w:rPr>
            <w:lang w:val="en-US"/>
          </w:rPr>
          <w:t>P</w:t>
        </w:r>
        <w:r>
          <w:rPr>
            <w:lang w:val="en-US"/>
          </w:rPr>
          <w:tab/>
        </w:r>
        <w:r>
          <w:t xml:space="preserve">DL PRS </w:t>
        </w:r>
        <w:r>
          <w:rPr>
            <w:lang w:val="en-US"/>
          </w:rPr>
          <w:t>R</w:t>
        </w:r>
        <w:proofErr w:type="spellStart"/>
        <w:r>
          <w:t>eference</w:t>
        </w:r>
        <w:proofErr w:type="spellEnd"/>
        <w:r>
          <w:t xml:space="preserve"> </w:t>
        </w:r>
        <w:r>
          <w:rPr>
            <w:lang w:val="en-US"/>
          </w:rPr>
          <w:t>S</w:t>
        </w:r>
        <w:proofErr w:type="spellStart"/>
        <w:r>
          <w:t>ignal</w:t>
        </w:r>
        <w:proofErr w:type="spellEnd"/>
        <w:r>
          <w:t xml:space="preserve"> </w:t>
        </w:r>
        <w:r>
          <w:rPr>
            <w:lang w:val="en-US"/>
          </w:rPr>
          <w:t>R</w:t>
        </w:r>
        <w:proofErr w:type="spellStart"/>
        <w:r>
          <w:t>eceived</w:t>
        </w:r>
        <w:proofErr w:type="spellEnd"/>
        <w:r>
          <w:t xml:space="preserve"> </w:t>
        </w:r>
        <w:r>
          <w:rPr>
            <w:lang w:val="en-US"/>
          </w:rPr>
          <w:t>P</w:t>
        </w:r>
        <w:proofErr w:type="spellStart"/>
        <w:r>
          <w:t>ath</w:t>
        </w:r>
        <w:proofErr w:type="spellEnd"/>
        <w:r>
          <w:t xml:space="preserve"> </w:t>
        </w:r>
        <w:r>
          <w:rPr>
            <w:lang w:val="en-US"/>
          </w:rPr>
          <w:t>P</w:t>
        </w:r>
        <w:proofErr w:type="spellStart"/>
        <w:r>
          <w:t>ower</w:t>
        </w:r>
        <w:proofErr w:type="spellEnd"/>
      </w:ins>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w:t>
      </w:r>
      <w:proofErr w:type="spellStart"/>
      <w:r w:rsidRPr="00073C73">
        <w:rPr>
          <w:lang w:val="en-GB"/>
        </w:rPr>
        <w:t>Centered</w:t>
      </w:r>
      <w:proofErr w:type="spellEnd"/>
      <w:r w:rsidRPr="00073C73">
        <w:rPr>
          <w:lang w:val="en-GB"/>
        </w:rPr>
        <w:t>,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w:t>
      </w:r>
      <w:proofErr w:type="spellStart"/>
      <w:r w:rsidRPr="00073C73">
        <w:rPr>
          <w:lang w:val="en-GB"/>
        </w:rPr>
        <w:t>Centered</w:t>
      </w:r>
      <w:proofErr w:type="spellEnd"/>
      <w:r w:rsidRPr="00073C73">
        <w:rPr>
          <w:lang w:val="en-GB"/>
        </w:rPr>
        <w:t>-Inertial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 xml:space="preserve">(German) </w:t>
      </w:r>
      <w:proofErr w:type="spellStart"/>
      <w:r w:rsidRPr="00073C73">
        <w:rPr>
          <w:lang w:val="en-GB"/>
        </w:rPr>
        <w:t>Flächen</w:t>
      </w:r>
      <w:proofErr w:type="spellEnd"/>
      <w:r w:rsidRPr="00073C73">
        <w:rPr>
          <w:lang w:val="en-GB"/>
        </w:rPr>
        <w:t>-</w:t>
      </w:r>
      <w:proofErr w:type="spellStart"/>
      <w:r w:rsidRPr="00073C73">
        <w:rPr>
          <w:lang w:val="en-GB"/>
        </w:rPr>
        <w:t>Korrektur</w:t>
      </w:r>
      <w:proofErr w:type="spellEnd"/>
      <w:r w:rsidRPr="00073C73">
        <w:rPr>
          <w:lang w:val="en-GB"/>
        </w:rPr>
        <w:t>-Parameter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r>
      <w:proofErr w:type="spellStart"/>
      <w:r w:rsidRPr="00073C73">
        <w:rPr>
          <w:lang w:val="en-GB"/>
        </w:rPr>
        <w:t>GLObal'naya</w:t>
      </w:r>
      <w:proofErr w:type="spellEnd"/>
      <w:r w:rsidRPr="00073C73">
        <w:rPr>
          <w:lang w:val="en-GB"/>
        </w:rPr>
        <w:t xml:space="preserve"> </w:t>
      </w:r>
      <w:proofErr w:type="spellStart"/>
      <w:r w:rsidRPr="00073C73">
        <w:rPr>
          <w:lang w:val="en-GB"/>
        </w:rPr>
        <w:t>NAvigatsionnaya</w:t>
      </w:r>
      <w:proofErr w:type="spellEnd"/>
      <w:r w:rsidRPr="00073C73">
        <w:rPr>
          <w:lang w:val="en-GB"/>
        </w:rPr>
        <w:t xml:space="preserve"> </w:t>
      </w:r>
      <w:proofErr w:type="spellStart"/>
      <w:r w:rsidRPr="00073C73">
        <w:rPr>
          <w:lang w:val="en-GB"/>
        </w:rPr>
        <w:t>Sputnikovaya</w:t>
      </w:r>
      <w:proofErr w:type="spellEnd"/>
      <w:r w:rsidRPr="00073C73">
        <w:rPr>
          <w:lang w:val="en-GB"/>
        </w:rPr>
        <w:t xml:space="preserve">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ins w:id="87" w:author="CR#0332" w:date="2022-04-10T23:11:00Z"/>
          <w:lang w:val="en-GB"/>
        </w:rPr>
      </w:pPr>
      <w:ins w:id="88" w:author="CR#0332" w:date="2022-04-10T23:11: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proofErr w:type="spellStart"/>
      <w:r w:rsidRPr="00073C73">
        <w:rPr>
          <w:lang w:val="en-GB"/>
        </w:rPr>
        <w:t>LPPa</w:t>
      </w:r>
      <w:proofErr w:type="spellEnd"/>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lastRenderedPageBreak/>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proofErr w:type="spellStart"/>
      <w:r w:rsidRPr="00073C73">
        <w:rPr>
          <w:lang w:val="en-GB"/>
        </w:rPr>
        <w:t>msd</w:t>
      </w:r>
      <w:proofErr w:type="spellEnd"/>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proofErr w:type="spellStart"/>
      <w:r w:rsidRPr="00073C73">
        <w:rPr>
          <w:lang w:val="en-GB"/>
        </w:rPr>
        <w:t>NavIC</w:t>
      </w:r>
      <w:proofErr w:type="spellEnd"/>
      <w:r w:rsidRPr="00073C73">
        <w:rPr>
          <w:lang w:val="en-GB"/>
        </w:rPr>
        <w:tab/>
      </w:r>
      <w:proofErr w:type="spellStart"/>
      <w:r w:rsidRPr="00073C73">
        <w:rPr>
          <w:lang w:val="en-GB"/>
        </w:rPr>
        <w:t>NAVigation</w:t>
      </w:r>
      <w:proofErr w:type="spellEnd"/>
      <w:r w:rsidRPr="00073C73">
        <w:rPr>
          <w:lang w:val="en-GB"/>
        </w:rPr>
        <w:t xml:space="preserve">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r>
      <w:proofErr w:type="spellStart"/>
      <w:r w:rsidRPr="00073C73">
        <w:rPr>
          <w:lang w:val="en-GB" w:eastAsia="ja-JP"/>
        </w:rPr>
        <w:t>NarrowBand</w:t>
      </w:r>
      <w:proofErr w:type="spellEnd"/>
      <w:r w:rsidRPr="00073C73">
        <w:rPr>
          <w:lang w:val="en-GB" w:eastAsia="ja-JP"/>
        </w:rPr>
        <w:t xml:space="preserve">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ins w:id="89" w:author="CR#0332" w:date="2022-04-10T23:11:00Z"/>
          <w:lang w:val="en-GB"/>
        </w:rPr>
      </w:pPr>
      <w:ins w:id="90" w:author="CR#0332" w:date="2022-04-10T23:11: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ins>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r>
      <w:proofErr w:type="spellStart"/>
      <w:r w:rsidRPr="00073C73">
        <w:rPr>
          <w:lang w:val="en-GB"/>
        </w:rPr>
        <w:t>NR</w:t>
      </w:r>
      <w:proofErr w:type="spellEnd"/>
      <w:r w:rsidRPr="00073C73">
        <w:rPr>
          <w:lang w:val="en-GB"/>
        </w:rPr>
        <w:t xml:space="preserve">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 xml:space="preserve">National Time Service </w:t>
      </w:r>
      <w:proofErr w:type="spellStart"/>
      <w:r w:rsidRPr="00073C73">
        <w:rPr>
          <w:lang w:val="en-GB"/>
        </w:rPr>
        <w:t>Center</w:t>
      </w:r>
      <w:proofErr w:type="spellEnd"/>
      <w:r w:rsidRPr="00073C73">
        <w:rPr>
          <w:lang w:val="en-GB"/>
        </w:rPr>
        <w:t xml:space="preserve">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proofErr w:type="spellStart"/>
      <w:r w:rsidRPr="00073C73">
        <w:rPr>
          <w:lang w:val="en-GB"/>
        </w:rPr>
        <w:t>posSIB</w:t>
      </w:r>
      <w:proofErr w:type="spellEnd"/>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r>
      <w:proofErr w:type="spellStart"/>
      <w:r w:rsidRPr="00073C73">
        <w:rPr>
          <w:lang w:val="en-GB"/>
        </w:rPr>
        <w:t>Parametry</w:t>
      </w:r>
      <w:proofErr w:type="spellEnd"/>
      <w:r w:rsidRPr="00073C73">
        <w:rPr>
          <w:lang w:val="en-GB"/>
        </w:rPr>
        <w:t xml:space="preserve"> </w:t>
      </w:r>
      <w:proofErr w:type="spellStart"/>
      <w:r w:rsidRPr="00073C73">
        <w:rPr>
          <w:lang w:val="en-GB"/>
        </w:rPr>
        <w:t>Zemli</w:t>
      </w:r>
      <w:proofErr w:type="spellEnd"/>
      <w:r w:rsidRPr="00073C73">
        <w:rPr>
          <w:lang w:val="en-GB"/>
        </w:rPr>
        <w:t xml:space="preserve"> 1990 </w:t>
      </w:r>
      <w:proofErr w:type="spellStart"/>
      <w:r w:rsidRPr="00073C73">
        <w:rPr>
          <w:lang w:val="en-GB"/>
        </w:rPr>
        <w:t>Goda</w:t>
      </w:r>
      <w:proofErr w:type="spellEnd"/>
      <w:r w:rsidRPr="00073C73">
        <w:rPr>
          <w:lang w:val="en-GB"/>
        </w:rPr>
        <w:t xml:space="preserve">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ins w:id="91" w:author="CR#0332" w:date="2022-04-10T23:12:00Z"/>
          <w:lang w:val="en-GB"/>
        </w:rPr>
      </w:pPr>
      <w:ins w:id="92" w:author="CR#0332" w:date="2022-04-10T23:12: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93" w:name="_Toc27765087"/>
      <w:bookmarkStart w:id="94" w:name="_Toc37680744"/>
      <w:bookmarkStart w:id="95" w:name="_Toc46486314"/>
      <w:bookmarkStart w:id="96" w:name="_Toc52546659"/>
      <w:bookmarkStart w:id="97" w:name="_Toc52547189"/>
      <w:bookmarkStart w:id="98" w:name="_Toc52547719"/>
      <w:bookmarkStart w:id="99" w:name="_Toc52548249"/>
      <w:bookmarkStart w:id="100" w:name="_Toc90719495"/>
      <w:r w:rsidRPr="00073C73">
        <w:t>4</w:t>
      </w:r>
      <w:r w:rsidRPr="00073C73">
        <w:tab/>
        <w:t>Functionality of Protocol</w:t>
      </w:r>
      <w:bookmarkEnd w:id="93"/>
      <w:bookmarkEnd w:id="94"/>
      <w:bookmarkEnd w:id="95"/>
      <w:bookmarkEnd w:id="96"/>
      <w:bookmarkEnd w:id="97"/>
      <w:bookmarkEnd w:id="98"/>
      <w:bookmarkEnd w:id="99"/>
      <w:bookmarkEnd w:id="100"/>
    </w:p>
    <w:p w14:paraId="33A239AF" w14:textId="77777777" w:rsidR="002B1632" w:rsidRPr="00073C73" w:rsidRDefault="002B1632" w:rsidP="00C42F64">
      <w:pPr>
        <w:pStyle w:val="Heading2"/>
      </w:pPr>
      <w:bookmarkStart w:id="101" w:name="_Toc27765088"/>
      <w:bookmarkStart w:id="102" w:name="_Toc37680745"/>
      <w:bookmarkStart w:id="103" w:name="_Toc46486315"/>
      <w:bookmarkStart w:id="104" w:name="_Toc52546660"/>
      <w:bookmarkStart w:id="105" w:name="_Toc52547190"/>
      <w:bookmarkStart w:id="106" w:name="_Toc52547720"/>
      <w:bookmarkStart w:id="107" w:name="_Toc52548250"/>
      <w:bookmarkStart w:id="108" w:name="_Toc90719496"/>
      <w:r w:rsidRPr="00073C73">
        <w:t>4.1</w:t>
      </w:r>
      <w:r w:rsidRPr="00073C73">
        <w:tab/>
        <w:t>General</w:t>
      </w:r>
      <w:bookmarkEnd w:id="101"/>
      <w:bookmarkEnd w:id="102"/>
      <w:bookmarkEnd w:id="103"/>
      <w:bookmarkEnd w:id="104"/>
      <w:bookmarkEnd w:id="105"/>
      <w:bookmarkEnd w:id="106"/>
      <w:bookmarkEnd w:id="107"/>
      <w:bookmarkEnd w:id="108"/>
    </w:p>
    <w:p w14:paraId="718BAE43" w14:textId="77777777" w:rsidR="002B1632" w:rsidRPr="00073C73" w:rsidRDefault="002B1632" w:rsidP="00C42F64">
      <w:pPr>
        <w:pStyle w:val="Heading3"/>
      </w:pPr>
      <w:bookmarkStart w:id="109" w:name="_Toc27765089"/>
      <w:bookmarkStart w:id="110" w:name="_Toc37680746"/>
      <w:bookmarkStart w:id="111" w:name="_Toc46486316"/>
      <w:bookmarkStart w:id="112" w:name="_Toc52546661"/>
      <w:bookmarkStart w:id="113" w:name="_Toc52547191"/>
      <w:bookmarkStart w:id="114" w:name="_Toc52547721"/>
      <w:bookmarkStart w:id="115" w:name="_Toc52548251"/>
      <w:bookmarkStart w:id="116" w:name="_Toc90719497"/>
      <w:r w:rsidRPr="00073C73">
        <w:t>4.1.1</w:t>
      </w:r>
      <w:r w:rsidRPr="00073C73">
        <w:tab/>
        <w:t>LPP Configuration</w:t>
      </w:r>
      <w:bookmarkEnd w:id="109"/>
      <w:bookmarkEnd w:id="110"/>
      <w:bookmarkEnd w:id="111"/>
      <w:bookmarkEnd w:id="112"/>
      <w:bookmarkEnd w:id="113"/>
      <w:bookmarkEnd w:id="114"/>
      <w:bookmarkEnd w:id="115"/>
      <w:bookmarkEnd w:id="116"/>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117" w:name="_MON_1309687828"/>
    <w:bookmarkStart w:id="118" w:name="_MON_1309808743"/>
    <w:bookmarkStart w:id="119" w:name="_MON_1309812323"/>
    <w:bookmarkStart w:id="120" w:name="_MON_1311196432"/>
    <w:bookmarkStart w:id="121" w:name="_MON_1311808229"/>
    <w:bookmarkStart w:id="122" w:name="_MON_1321924054"/>
    <w:bookmarkStart w:id="123" w:name="_MON_1321932962"/>
    <w:bookmarkStart w:id="124" w:name="_MON_1306860156"/>
    <w:bookmarkStart w:id="125" w:name="_MON_1306860215"/>
    <w:bookmarkStart w:id="126" w:name="_MON_1309687544"/>
    <w:bookmarkStart w:id="127" w:name="_MON_1309687589"/>
    <w:bookmarkStart w:id="128" w:name="_MON_1309687657"/>
    <w:bookmarkStart w:id="129" w:name="_MON_1309687756"/>
    <w:bookmarkEnd w:id="117"/>
    <w:bookmarkEnd w:id="118"/>
    <w:bookmarkEnd w:id="119"/>
    <w:bookmarkEnd w:id="120"/>
    <w:bookmarkEnd w:id="121"/>
    <w:bookmarkEnd w:id="122"/>
    <w:bookmarkEnd w:id="123"/>
    <w:bookmarkEnd w:id="124"/>
    <w:bookmarkEnd w:id="125"/>
    <w:bookmarkEnd w:id="126"/>
    <w:bookmarkEnd w:id="127"/>
    <w:bookmarkEnd w:id="128"/>
    <w:bookmarkEnd w:id="129"/>
    <w:bookmarkStart w:id="130" w:name="_MON_1309687824"/>
    <w:bookmarkEnd w:id="130"/>
    <w:p w14:paraId="6AD27EC6" w14:textId="77777777" w:rsidR="002B1632" w:rsidRPr="00073C73" w:rsidRDefault="009E61AC" w:rsidP="002D60CB">
      <w:pPr>
        <w:pStyle w:val="TH"/>
      </w:pPr>
      <w:r w:rsidRPr="00073C73">
        <w:object w:dxaOrig="8222" w:dyaOrig="6914" w14:anchorId="4A128C0B">
          <v:shape id="_x0000_i1027" type="#_x0000_t75" style="width:345pt;height:291.75pt" o:ole="" fillcolor="window">
            <v:imagedata r:id="rId12" o:title=""/>
          </v:shape>
          <o:OLEObject Type="Embed" ProgID="Word.Picture.8" ShapeID="_x0000_i1027" DrawAspect="Content" ObjectID="_1711366283" r:id="rId13"/>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131" w:name="_Toc27765090"/>
      <w:bookmarkStart w:id="132" w:name="_Toc37680747"/>
      <w:bookmarkStart w:id="133" w:name="_Toc46486317"/>
      <w:bookmarkStart w:id="134" w:name="_Toc52546662"/>
      <w:bookmarkStart w:id="135" w:name="_Toc52547192"/>
      <w:bookmarkStart w:id="136" w:name="_Toc52547722"/>
      <w:bookmarkStart w:id="137" w:name="_Toc52548252"/>
      <w:bookmarkStart w:id="138" w:name="_Toc90719498"/>
      <w:r w:rsidRPr="00073C73">
        <w:rPr>
          <w:rFonts w:eastAsia="MS Mincho"/>
        </w:rPr>
        <w:lastRenderedPageBreak/>
        <w:t>4.1.2</w:t>
      </w:r>
      <w:r w:rsidRPr="00073C73">
        <w:rPr>
          <w:rFonts w:eastAsia="MS Mincho"/>
        </w:rPr>
        <w:tab/>
        <w:t>LPP Sessions and Transactions</w:t>
      </w:r>
      <w:bookmarkEnd w:id="131"/>
      <w:bookmarkEnd w:id="132"/>
      <w:bookmarkEnd w:id="133"/>
      <w:bookmarkEnd w:id="134"/>
      <w:bookmarkEnd w:id="135"/>
      <w:bookmarkEnd w:id="136"/>
      <w:bookmarkEnd w:id="137"/>
      <w:bookmarkEnd w:id="138"/>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39" w:name="_Toc27765091"/>
      <w:bookmarkStart w:id="140" w:name="_Toc37680748"/>
      <w:bookmarkStart w:id="141" w:name="_Toc46486318"/>
      <w:bookmarkStart w:id="142" w:name="_Toc52546663"/>
      <w:bookmarkStart w:id="143" w:name="_Toc52547193"/>
      <w:bookmarkStart w:id="144" w:name="_Toc52547723"/>
      <w:bookmarkStart w:id="145" w:name="_Toc52548253"/>
      <w:bookmarkStart w:id="146" w:name="_Toc90719499"/>
      <w:r w:rsidRPr="00073C73">
        <w:rPr>
          <w:rFonts w:eastAsia="MS Mincho"/>
        </w:rPr>
        <w:t>4.1.3</w:t>
      </w:r>
      <w:r w:rsidRPr="00073C73">
        <w:rPr>
          <w:rFonts w:eastAsia="MS Mincho"/>
        </w:rPr>
        <w:tab/>
        <w:t>LPP Position Methods</w:t>
      </w:r>
      <w:bookmarkEnd w:id="139"/>
      <w:bookmarkEnd w:id="140"/>
      <w:bookmarkEnd w:id="141"/>
      <w:bookmarkEnd w:id="142"/>
      <w:bookmarkEnd w:id="143"/>
      <w:bookmarkEnd w:id="144"/>
      <w:bookmarkEnd w:id="145"/>
      <w:bookmarkEnd w:id="146"/>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w:t>
      </w:r>
      <w:proofErr w:type="spellStart"/>
      <w:r w:rsidR="009E61AC" w:rsidRPr="00073C73">
        <w:rPr>
          <w:rFonts w:eastAsia="MS Mincho"/>
        </w:rPr>
        <w:t>A</w:t>
      </w:r>
      <w:r w:rsidR="001F0821" w:rsidRPr="00073C73">
        <w:rPr>
          <w:rFonts w:eastAsia="MS Mincho"/>
        </w:rPr>
        <w:t>o</w:t>
      </w:r>
      <w:r w:rsidR="009E61AC" w:rsidRPr="00073C73">
        <w:rPr>
          <w:rFonts w:eastAsia="MS Mincho"/>
        </w:rPr>
        <w:t>D</w:t>
      </w:r>
      <w:proofErr w:type="spellEnd"/>
      <w:r w:rsidR="009E61AC" w:rsidRPr="00073C73">
        <w:rPr>
          <w:rFonts w:eastAsia="MS Mincho"/>
        </w:rPr>
        <w:t xml:space="preserve">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47" w:name="_Toc27765092"/>
      <w:bookmarkStart w:id="148" w:name="_Toc37680749"/>
      <w:bookmarkStart w:id="149" w:name="_Toc46486319"/>
      <w:bookmarkStart w:id="150" w:name="_Toc52546664"/>
      <w:bookmarkStart w:id="151" w:name="_Toc52547194"/>
      <w:bookmarkStart w:id="152" w:name="_Toc52547724"/>
      <w:bookmarkStart w:id="153" w:name="_Toc52548254"/>
      <w:bookmarkStart w:id="154" w:name="_Toc90719500"/>
      <w:r w:rsidRPr="00073C73">
        <w:rPr>
          <w:rFonts w:eastAsia="MS Mincho"/>
        </w:rPr>
        <w:t>4.1.4</w:t>
      </w:r>
      <w:r w:rsidRPr="00073C73">
        <w:rPr>
          <w:rFonts w:eastAsia="MS Mincho"/>
        </w:rPr>
        <w:tab/>
        <w:t>LPP Messages</w:t>
      </w:r>
      <w:bookmarkEnd w:id="147"/>
      <w:bookmarkEnd w:id="148"/>
      <w:bookmarkEnd w:id="149"/>
      <w:bookmarkEnd w:id="150"/>
      <w:bookmarkEnd w:id="151"/>
      <w:bookmarkEnd w:id="152"/>
      <w:bookmarkEnd w:id="153"/>
      <w:bookmarkEnd w:id="154"/>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55" w:name="_Toc27765093"/>
      <w:bookmarkStart w:id="156" w:name="_Toc37680750"/>
      <w:bookmarkStart w:id="157" w:name="_Toc46486320"/>
      <w:bookmarkStart w:id="158" w:name="_Toc52546665"/>
      <w:bookmarkStart w:id="159" w:name="_Toc52547195"/>
      <w:bookmarkStart w:id="160" w:name="_Toc52547725"/>
      <w:bookmarkStart w:id="161" w:name="_Toc52548255"/>
      <w:bookmarkStart w:id="162" w:name="_Toc90719501"/>
      <w:r w:rsidRPr="00073C73">
        <w:lastRenderedPageBreak/>
        <w:t>4.2</w:t>
      </w:r>
      <w:r w:rsidRPr="00073C73">
        <w:tab/>
        <w:t>Common LPP Session Procedure</w:t>
      </w:r>
      <w:bookmarkEnd w:id="155"/>
      <w:bookmarkEnd w:id="156"/>
      <w:bookmarkEnd w:id="157"/>
      <w:bookmarkEnd w:id="158"/>
      <w:bookmarkEnd w:id="159"/>
      <w:bookmarkEnd w:id="160"/>
      <w:bookmarkEnd w:id="161"/>
      <w:bookmarkEnd w:id="162"/>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pt;height:220.5pt" o:ole="" fillcolor="window">
            <v:imagedata r:id="rId14" o:title=""/>
          </v:shape>
          <o:OLEObject Type="Embed" ProgID="Word.Picture.8" ShapeID="_x0000_i1028" DrawAspect="Content" ObjectID="_1711366284" r:id="rId15"/>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proofErr w:type="spellStart"/>
      <w:r w:rsidRPr="00073C73">
        <w:rPr>
          <w:i/>
        </w:rPr>
        <w:t>endTransaction</w:t>
      </w:r>
      <w:proofErr w:type="spellEnd"/>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63" w:name="_Toc27765094"/>
      <w:bookmarkStart w:id="164" w:name="_Toc37680751"/>
      <w:bookmarkStart w:id="165" w:name="_Toc46486321"/>
      <w:bookmarkStart w:id="166" w:name="_Toc52546666"/>
      <w:bookmarkStart w:id="167" w:name="_Toc52547196"/>
      <w:bookmarkStart w:id="168" w:name="_Toc52547726"/>
      <w:bookmarkStart w:id="169" w:name="_Toc52548256"/>
      <w:bookmarkStart w:id="170" w:name="_Toc90719502"/>
      <w:r w:rsidRPr="00073C73">
        <w:t>4.3</w:t>
      </w:r>
      <w:r w:rsidRPr="00073C73">
        <w:tab/>
        <w:t>LPP Transport</w:t>
      </w:r>
      <w:bookmarkEnd w:id="163"/>
      <w:bookmarkEnd w:id="164"/>
      <w:bookmarkEnd w:id="165"/>
      <w:bookmarkEnd w:id="166"/>
      <w:bookmarkEnd w:id="167"/>
      <w:bookmarkEnd w:id="168"/>
      <w:bookmarkEnd w:id="169"/>
      <w:bookmarkEnd w:id="170"/>
    </w:p>
    <w:p w14:paraId="039485CE" w14:textId="77777777" w:rsidR="002B1632" w:rsidRPr="00073C73" w:rsidRDefault="002B1632" w:rsidP="00C42F64">
      <w:pPr>
        <w:pStyle w:val="Heading3"/>
        <w:rPr>
          <w:rFonts w:eastAsia="MS Mincho"/>
        </w:rPr>
      </w:pPr>
      <w:bookmarkStart w:id="171" w:name="_Toc27765095"/>
      <w:bookmarkStart w:id="172" w:name="_Toc37680752"/>
      <w:bookmarkStart w:id="173" w:name="_Toc46486322"/>
      <w:bookmarkStart w:id="174" w:name="_Toc52546667"/>
      <w:bookmarkStart w:id="175" w:name="_Toc52547197"/>
      <w:bookmarkStart w:id="176" w:name="_Toc52547727"/>
      <w:bookmarkStart w:id="177" w:name="_Toc52548257"/>
      <w:bookmarkStart w:id="178" w:name="_Toc90719503"/>
      <w:r w:rsidRPr="00073C73">
        <w:rPr>
          <w:rFonts w:eastAsia="MS Mincho"/>
        </w:rPr>
        <w:t>4.3.1</w:t>
      </w:r>
      <w:r w:rsidRPr="00073C73">
        <w:rPr>
          <w:rFonts w:eastAsia="MS Mincho"/>
        </w:rPr>
        <w:tab/>
        <w:t>Transport Layer Requirements</w:t>
      </w:r>
      <w:bookmarkEnd w:id="171"/>
      <w:bookmarkEnd w:id="172"/>
      <w:bookmarkEnd w:id="173"/>
      <w:bookmarkEnd w:id="174"/>
      <w:bookmarkEnd w:id="175"/>
      <w:bookmarkEnd w:id="176"/>
      <w:bookmarkEnd w:id="177"/>
      <w:bookmarkEnd w:id="178"/>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79" w:name="_Toc27765096"/>
      <w:bookmarkStart w:id="180" w:name="_Toc37680753"/>
      <w:bookmarkStart w:id="181" w:name="_Toc46486323"/>
      <w:bookmarkStart w:id="182" w:name="_Toc52546668"/>
      <w:bookmarkStart w:id="183" w:name="_Toc52547198"/>
      <w:bookmarkStart w:id="184" w:name="_Toc52547728"/>
      <w:bookmarkStart w:id="185" w:name="_Toc52548258"/>
      <w:bookmarkStart w:id="186" w:name="_Toc90719504"/>
      <w:r w:rsidRPr="00073C73">
        <w:rPr>
          <w:lang w:eastAsia="en-GB"/>
        </w:rPr>
        <w:t>4.3.2</w:t>
      </w:r>
      <w:r w:rsidRPr="00073C73">
        <w:rPr>
          <w:lang w:eastAsia="en-GB"/>
        </w:rPr>
        <w:tab/>
        <w:t>LPP Duplicate Detection</w:t>
      </w:r>
      <w:bookmarkEnd w:id="179"/>
      <w:bookmarkEnd w:id="180"/>
      <w:bookmarkEnd w:id="181"/>
      <w:bookmarkEnd w:id="182"/>
      <w:bookmarkEnd w:id="183"/>
      <w:bookmarkEnd w:id="184"/>
      <w:bookmarkEnd w:id="185"/>
      <w:bookmarkEnd w:id="186"/>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87" w:name="_Toc27765097"/>
      <w:bookmarkStart w:id="188" w:name="_Toc37680754"/>
      <w:bookmarkStart w:id="189" w:name="_Toc46486324"/>
      <w:bookmarkStart w:id="190" w:name="_Toc52546669"/>
      <w:bookmarkStart w:id="191" w:name="_Toc52547199"/>
      <w:bookmarkStart w:id="192" w:name="_Toc52547729"/>
      <w:bookmarkStart w:id="193" w:name="_Toc52548259"/>
      <w:bookmarkStart w:id="194"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87"/>
      <w:bookmarkEnd w:id="188"/>
      <w:bookmarkEnd w:id="189"/>
      <w:bookmarkEnd w:id="190"/>
      <w:bookmarkEnd w:id="191"/>
      <w:bookmarkEnd w:id="192"/>
      <w:bookmarkEnd w:id="193"/>
      <w:bookmarkEnd w:id="194"/>
    </w:p>
    <w:p w14:paraId="57BEC8B1" w14:textId="77777777" w:rsidR="002B1632" w:rsidRPr="00073C73" w:rsidRDefault="002B1632" w:rsidP="002D60CB">
      <w:pPr>
        <w:pStyle w:val="Heading4"/>
        <w:rPr>
          <w:lang w:eastAsia="en-GB"/>
        </w:rPr>
      </w:pPr>
      <w:bookmarkStart w:id="195" w:name="_Toc27765098"/>
      <w:bookmarkStart w:id="196" w:name="_Toc37680755"/>
      <w:bookmarkStart w:id="197" w:name="_Toc46486325"/>
      <w:bookmarkStart w:id="198" w:name="_Toc52546670"/>
      <w:bookmarkStart w:id="199" w:name="_Toc52547200"/>
      <w:bookmarkStart w:id="200" w:name="_Toc52547730"/>
      <w:bookmarkStart w:id="201" w:name="_Toc52548260"/>
      <w:bookmarkStart w:id="202" w:name="_Toc90719506"/>
      <w:r w:rsidRPr="00073C73">
        <w:rPr>
          <w:lang w:eastAsia="en-GB"/>
        </w:rPr>
        <w:t>4.3.3.1</w:t>
      </w:r>
      <w:r w:rsidRPr="00073C73">
        <w:rPr>
          <w:lang w:eastAsia="en-GB"/>
        </w:rPr>
        <w:tab/>
        <w:t>General</w:t>
      </w:r>
      <w:bookmarkEnd w:id="195"/>
      <w:bookmarkEnd w:id="196"/>
      <w:bookmarkEnd w:id="197"/>
      <w:bookmarkEnd w:id="198"/>
      <w:bookmarkEnd w:id="199"/>
      <w:bookmarkEnd w:id="200"/>
      <w:bookmarkEnd w:id="201"/>
      <w:bookmarkEnd w:id="202"/>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proofErr w:type="spellStart"/>
      <w:r w:rsidRPr="00073C73">
        <w:rPr>
          <w:i/>
          <w:lang w:eastAsia="en-GB"/>
        </w:rPr>
        <w:t>ackRequested</w:t>
      </w:r>
      <w:proofErr w:type="spellEnd"/>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proofErr w:type="spellStart"/>
      <w:r w:rsidRPr="00073C73">
        <w:rPr>
          <w:i/>
          <w:lang w:eastAsia="en-GB"/>
        </w:rPr>
        <w:t>ackRequested</w:t>
      </w:r>
      <w:proofErr w:type="spellEnd"/>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proofErr w:type="spellStart"/>
      <w:r w:rsidRPr="00073C73">
        <w:rPr>
          <w:i/>
          <w:lang w:eastAsia="ja-JP"/>
        </w:rPr>
        <w:t>ackIndicator</w:t>
      </w:r>
      <w:proofErr w:type="spellEnd"/>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203" w:name="_Toc27765099"/>
      <w:bookmarkStart w:id="204" w:name="_Toc37680756"/>
      <w:bookmarkStart w:id="205" w:name="_Toc46486326"/>
      <w:bookmarkStart w:id="206" w:name="_Toc52546671"/>
      <w:bookmarkStart w:id="207" w:name="_Toc52547201"/>
      <w:bookmarkStart w:id="208" w:name="_Toc52547731"/>
      <w:bookmarkStart w:id="209" w:name="_Toc52548261"/>
      <w:bookmarkStart w:id="210"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203"/>
      <w:bookmarkEnd w:id="204"/>
      <w:bookmarkEnd w:id="205"/>
      <w:bookmarkEnd w:id="206"/>
      <w:bookmarkEnd w:id="207"/>
      <w:bookmarkEnd w:id="208"/>
      <w:bookmarkEnd w:id="209"/>
      <w:bookmarkEnd w:id="210"/>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75pt;height:155.25pt" o:ole="">
            <v:imagedata r:id="rId16" o:title=""/>
          </v:shape>
          <o:OLEObject Type="Embed" ProgID="Visio.Drawing.11" ShapeID="_x0000_i1029" DrawAspect="Content" ObjectID="_1711366285" r:id="rId17"/>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proofErr w:type="spellStart"/>
      <w:r w:rsidR="00F12321" w:rsidRPr="00073C73">
        <w:rPr>
          <w:i/>
          <w:lang w:eastAsia="en-GB"/>
        </w:rPr>
        <w:t>ackRequested</w:t>
      </w:r>
      <w:proofErr w:type="spellEnd"/>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proofErr w:type="spellStart"/>
      <w:r w:rsidR="0040686B" w:rsidRPr="00073C73">
        <w:rPr>
          <w:i/>
          <w:lang w:eastAsia="ja-JP"/>
        </w:rPr>
        <w:t>ackRequested</w:t>
      </w:r>
      <w:proofErr w:type="spellEnd"/>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proofErr w:type="spellStart"/>
      <w:r w:rsidR="003443C1" w:rsidRPr="00073C73">
        <w:rPr>
          <w:i/>
          <w:lang w:eastAsia="en-GB"/>
        </w:rPr>
        <w:t>ackIndicator</w:t>
      </w:r>
      <w:proofErr w:type="spellEnd"/>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proofErr w:type="spellStart"/>
      <w:r w:rsidR="00457F27" w:rsidRPr="00073C73">
        <w:rPr>
          <w:i/>
          <w:lang w:eastAsia="en-GB"/>
        </w:rPr>
        <w:t>ackIndicator</w:t>
      </w:r>
      <w:proofErr w:type="spellEnd"/>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211" w:name="_Toc27765100"/>
      <w:bookmarkStart w:id="212" w:name="_Toc37680757"/>
      <w:bookmarkStart w:id="213" w:name="_Toc46486327"/>
      <w:bookmarkStart w:id="214" w:name="_Toc52546672"/>
      <w:bookmarkStart w:id="215" w:name="_Toc52547202"/>
      <w:bookmarkStart w:id="216" w:name="_Toc52547732"/>
      <w:bookmarkStart w:id="217" w:name="_Toc52548262"/>
      <w:bookmarkStart w:id="218" w:name="_Toc90719508"/>
      <w:r w:rsidRPr="00073C73">
        <w:rPr>
          <w:lang w:eastAsia="en-GB"/>
        </w:rPr>
        <w:t>4.3.4</w:t>
      </w:r>
      <w:r w:rsidRPr="00073C73">
        <w:rPr>
          <w:lang w:eastAsia="en-GB"/>
        </w:rPr>
        <w:tab/>
        <w:t>LPP Retransmission</w:t>
      </w:r>
      <w:bookmarkEnd w:id="211"/>
      <w:bookmarkEnd w:id="212"/>
      <w:bookmarkEnd w:id="213"/>
      <w:bookmarkEnd w:id="214"/>
      <w:bookmarkEnd w:id="215"/>
      <w:bookmarkEnd w:id="216"/>
      <w:bookmarkEnd w:id="217"/>
      <w:bookmarkEnd w:id="218"/>
    </w:p>
    <w:p w14:paraId="27BD19BB" w14:textId="77777777" w:rsidR="002B1632" w:rsidRPr="00073C73" w:rsidRDefault="002B1632" w:rsidP="002D60CB">
      <w:pPr>
        <w:pStyle w:val="Heading4"/>
        <w:rPr>
          <w:lang w:eastAsia="en-GB"/>
        </w:rPr>
      </w:pPr>
      <w:bookmarkStart w:id="219" w:name="_Toc27765101"/>
      <w:bookmarkStart w:id="220" w:name="_Toc37680758"/>
      <w:bookmarkStart w:id="221" w:name="_Toc46486328"/>
      <w:bookmarkStart w:id="222" w:name="_Toc52546673"/>
      <w:bookmarkStart w:id="223" w:name="_Toc52547203"/>
      <w:bookmarkStart w:id="224" w:name="_Toc52547733"/>
      <w:bookmarkStart w:id="225" w:name="_Toc52548263"/>
      <w:bookmarkStart w:id="226" w:name="_Toc90719509"/>
      <w:r w:rsidRPr="00073C73">
        <w:rPr>
          <w:lang w:eastAsia="en-GB"/>
        </w:rPr>
        <w:t>4.3.4.1</w:t>
      </w:r>
      <w:r w:rsidRPr="00073C73">
        <w:rPr>
          <w:lang w:eastAsia="en-GB"/>
        </w:rPr>
        <w:tab/>
        <w:t>General</w:t>
      </w:r>
      <w:bookmarkEnd w:id="219"/>
      <w:bookmarkEnd w:id="220"/>
      <w:bookmarkEnd w:id="221"/>
      <w:bookmarkEnd w:id="222"/>
      <w:bookmarkEnd w:id="223"/>
      <w:bookmarkEnd w:id="224"/>
      <w:bookmarkEnd w:id="225"/>
      <w:bookmarkEnd w:id="226"/>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proofErr w:type="spellStart"/>
      <w:r w:rsidR="0029054A" w:rsidRPr="00073C73">
        <w:rPr>
          <w:lang w:eastAsia="en-GB"/>
        </w:rPr>
        <w:t>ms</w:t>
      </w:r>
      <w:proofErr w:type="spellEnd"/>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227" w:name="_Toc27765102"/>
      <w:bookmarkStart w:id="228" w:name="_Toc37680759"/>
      <w:bookmarkStart w:id="229" w:name="_Toc46486329"/>
      <w:bookmarkStart w:id="230" w:name="_Toc52546674"/>
      <w:bookmarkStart w:id="231" w:name="_Toc52547204"/>
      <w:bookmarkStart w:id="232" w:name="_Toc52547734"/>
      <w:bookmarkStart w:id="233" w:name="_Toc52548264"/>
      <w:bookmarkStart w:id="234" w:name="_Toc90719510"/>
      <w:r w:rsidRPr="00073C73">
        <w:rPr>
          <w:lang w:eastAsia="en-GB"/>
        </w:rPr>
        <w:t>4.3.4.2</w:t>
      </w:r>
      <w:r w:rsidRPr="00073C73">
        <w:rPr>
          <w:lang w:eastAsia="en-GB"/>
        </w:rPr>
        <w:tab/>
        <w:t>Procedure related to Retransmission</w:t>
      </w:r>
      <w:bookmarkEnd w:id="227"/>
      <w:bookmarkEnd w:id="228"/>
      <w:bookmarkEnd w:id="229"/>
      <w:bookmarkEnd w:id="230"/>
      <w:bookmarkEnd w:id="231"/>
      <w:bookmarkEnd w:id="232"/>
      <w:bookmarkEnd w:id="233"/>
      <w:bookmarkEnd w:id="234"/>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75pt;height:239.25pt" o:ole="">
            <v:imagedata r:id="rId18" o:title=""/>
          </v:shape>
          <o:OLEObject Type="Embed" ProgID="Visio.Drawing.11" ShapeID="_x0000_i1030" DrawAspect="Content" ObjectID="_1711366286" r:id="rId19"/>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proofErr w:type="spellStart"/>
      <w:r w:rsidR="00FB310B" w:rsidRPr="00073C73">
        <w:rPr>
          <w:i/>
          <w:lang w:eastAsia="en-GB"/>
        </w:rPr>
        <w:t>ackRequested</w:t>
      </w:r>
      <w:proofErr w:type="spellEnd"/>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proofErr w:type="spellStart"/>
      <w:r w:rsidR="00FB310B" w:rsidRPr="00073C73">
        <w:rPr>
          <w:i/>
          <w:lang w:eastAsia="ja-JP"/>
        </w:rPr>
        <w:t>ackRequested</w:t>
      </w:r>
      <w:proofErr w:type="spellEnd"/>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35" w:name="_Toc27765103"/>
      <w:bookmarkStart w:id="236" w:name="_Toc37680760"/>
      <w:bookmarkStart w:id="237" w:name="_Toc46486330"/>
      <w:bookmarkStart w:id="238" w:name="_Toc52546675"/>
      <w:bookmarkStart w:id="239" w:name="_Toc52547205"/>
      <w:bookmarkStart w:id="240" w:name="_Toc52547735"/>
      <w:bookmarkStart w:id="241" w:name="_Toc52548265"/>
      <w:bookmarkStart w:id="242" w:name="_Toc90719511"/>
      <w:r w:rsidRPr="00073C73">
        <w:rPr>
          <w:lang w:eastAsia="en-GB"/>
        </w:rPr>
        <w:t>4.3.5</w:t>
      </w:r>
      <w:r w:rsidRPr="00073C73">
        <w:rPr>
          <w:lang w:eastAsia="en-GB"/>
        </w:rPr>
        <w:tab/>
        <w:t>LPP Message Segmentation</w:t>
      </w:r>
      <w:bookmarkEnd w:id="235"/>
      <w:bookmarkEnd w:id="236"/>
      <w:bookmarkEnd w:id="237"/>
      <w:bookmarkEnd w:id="238"/>
      <w:bookmarkEnd w:id="239"/>
      <w:bookmarkEnd w:id="240"/>
      <w:bookmarkEnd w:id="241"/>
      <w:bookmarkEnd w:id="242"/>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073C73">
        <w:rPr>
          <w:i/>
          <w:lang w:eastAsia="en-GB"/>
        </w:rPr>
        <w:t>SegmentationInfo</w:t>
      </w:r>
      <w:proofErr w:type="spellEnd"/>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proofErr w:type="spellStart"/>
      <w:r w:rsidRPr="00073C73">
        <w:rPr>
          <w:i/>
          <w:lang w:eastAsia="en-GB"/>
        </w:rPr>
        <w:t>SegmentationInfo</w:t>
      </w:r>
      <w:proofErr w:type="spellEnd"/>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073C73">
        <w:rPr>
          <w:i/>
          <w:lang w:eastAsia="en-GB"/>
        </w:rPr>
        <w:t>SegmentationInfo</w:t>
      </w:r>
      <w:proofErr w:type="spellEnd"/>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5pt;height:231.75pt" o:ole="">
            <v:imagedata r:id="rId20" o:title=""/>
          </v:shape>
          <o:OLEObject Type="Embed" ProgID="Visio.Drawing.11" ShapeID="_x0000_i1031" DrawAspect="Content" ObjectID="_1711366287" r:id="rId21"/>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proofErr w:type="spellStart"/>
      <w:r w:rsidRPr="00073C73">
        <w:rPr>
          <w:i/>
          <w:lang w:eastAsia="en-GB"/>
        </w:rPr>
        <w:t>SegmentationInfo</w:t>
      </w:r>
      <w:proofErr w:type="spellEnd"/>
      <w:r w:rsidRPr="00073C73">
        <w:rPr>
          <w:lang w:eastAsia="en-GB"/>
        </w:rPr>
        <w:t xml:space="preserve"> set to </w:t>
      </w:r>
      <w:proofErr w:type="spellStart"/>
      <w:r w:rsidRPr="00073C73">
        <w:rPr>
          <w:i/>
          <w:lang w:eastAsia="en-GB"/>
        </w:rPr>
        <w:t>moreMessagesOnTheWay</w:t>
      </w:r>
      <w:proofErr w:type="spellEnd"/>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43" w:name="_Hlk497105990"/>
      <w:r w:rsidRPr="00073C73">
        <w:rPr>
          <w:lang w:eastAsia="en-GB"/>
        </w:rPr>
        <w:t xml:space="preserve">the IE </w:t>
      </w:r>
      <w:proofErr w:type="spellStart"/>
      <w:r w:rsidRPr="00073C73">
        <w:rPr>
          <w:i/>
          <w:lang w:eastAsia="en-GB"/>
        </w:rPr>
        <w:t>SegmentationInfo</w:t>
      </w:r>
      <w:proofErr w:type="spellEnd"/>
      <w:r w:rsidRPr="00073C73">
        <w:rPr>
          <w:lang w:eastAsia="en-GB"/>
        </w:rPr>
        <w:t xml:space="preserve"> set to </w:t>
      </w:r>
      <w:proofErr w:type="spellStart"/>
      <w:r w:rsidRPr="00073C73">
        <w:rPr>
          <w:i/>
          <w:lang w:eastAsia="en-GB"/>
        </w:rPr>
        <w:t>moreMessagesOnTheWay</w:t>
      </w:r>
      <w:proofErr w:type="spellEnd"/>
      <w:r w:rsidRPr="00073C73">
        <w:rPr>
          <w:i/>
          <w:lang w:eastAsia="en-GB"/>
        </w:rPr>
        <w:t xml:space="preserve"> </w:t>
      </w:r>
      <w:r w:rsidRPr="00073C73">
        <w:rPr>
          <w:lang w:eastAsia="en-GB"/>
        </w:rPr>
        <w:t>to</w:t>
      </w:r>
      <w:bookmarkEnd w:id="243"/>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proofErr w:type="spellStart"/>
      <w:r w:rsidRPr="00073C73">
        <w:rPr>
          <w:i/>
          <w:lang w:eastAsia="en-GB"/>
        </w:rPr>
        <w:t>SegmentationInfo</w:t>
      </w:r>
      <w:proofErr w:type="spellEnd"/>
      <w:r w:rsidRPr="00073C73">
        <w:rPr>
          <w:lang w:eastAsia="en-GB"/>
        </w:rPr>
        <w:t xml:space="preserve"> set to </w:t>
      </w:r>
      <w:proofErr w:type="spellStart"/>
      <w:r w:rsidRPr="00073C73">
        <w:rPr>
          <w:i/>
          <w:lang w:eastAsia="en-GB"/>
        </w:rPr>
        <w:t>noMoreMessages</w:t>
      </w:r>
      <w:proofErr w:type="spellEnd"/>
      <w:r w:rsidRPr="00073C73">
        <w:rPr>
          <w:i/>
          <w:lang w:eastAsia="en-GB"/>
        </w:rPr>
        <w:t xml:space="preserve">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44" w:name="_Toc27765104"/>
      <w:bookmarkStart w:id="245" w:name="_Toc37680761"/>
      <w:bookmarkStart w:id="246" w:name="_Toc46486331"/>
      <w:bookmarkStart w:id="247" w:name="_Toc52546676"/>
      <w:bookmarkStart w:id="248" w:name="_Toc52547206"/>
      <w:bookmarkStart w:id="249" w:name="_Toc52547736"/>
      <w:bookmarkStart w:id="250" w:name="_Toc52548266"/>
      <w:bookmarkStart w:id="251" w:name="_Toc90719512"/>
      <w:r w:rsidRPr="00073C73">
        <w:lastRenderedPageBreak/>
        <w:t>5</w:t>
      </w:r>
      <w:r w:rsidRPr="00073C73">
        <w:tab/>
        <w:t>LPP Procedures</w:t>
      </w:r>
      <w:bookmarkEnd w:id="244"/>
      <w:bookmarkEnd w:id="245"/>
      <w:bookmarkEnd w:id="246"/>
      <w:bookmarkEnd w:id="247"/>
      <w:bookmarkEnd w:id="248"/>
      <w:bookmarkEnd w:id="249"/>
      <w:bookmarkEnd w:id="250"/>
      <w:bookmarkEnd w:id="251"/>
    </w:p>
    <w:p w14:paraId="5F18743A" w14:textId="77777777" w:rsidR="002B1632" w:rsidRPr="00073C73" w:rsidRDefault="002B1632" w:rsidP="00C42F64">
      <w:pPr>
        <w:pStyle w:val="Heading2"/>
      </w:pPr>
      <w:bookmarkStart w:id="252" w:name="_Toc27765105"/>
      <w:bookmarkStart w:id="253" w:name="_Toc37680762"/>
      <w:bookmarkStart w:id="254" w:name="_Toc46486332"/>
      <w:bookmarkStart w:id="255" w:name="_Toc52546677"/>
      <w:bookmarkStart w:id="256" w:name="_Toc52547207"/>
      <w:bookmarkStart w:id="257" w:name="_Toc52547737"/>
      <w:bookmarkStart w:id="258" w:name="_Toc52548267"/>
      <w:bookmarkStart w:id="259" w:name="_Toc90719513"/>
      <w:r w:rsidRPr="00073C73">
        <w:t>5.1</w:t>
      </w:r>
      <w:r w:rsidRPr="00073C73">
        <w:tab/>
        <w:t>Procedures related to capability transfer</w:t>
      </w:r>
      <w:bookmarkEnd w:id="252"/>
      <w:bookmarkEnd w:id="253"/>
      <w:bookmarkEnd w:id="254"/>
      <w:bookmarkEnd w:id="255"/>
      <w:bookmarkEnd w:id="256"/>
      <w:bookmarkEnd w:id="257"/>
      <w:bookmarkEnd w:id="258"/>
      <w:bookmarkEnd w:id="259"/>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60" w:name="_Toc27765106"/>
      <w:bookmarkStart w:id="261" w:name="_Toc37680763"/>
      <w:bookmarkStart w:id="262" w:name="_Toc46486333"/>
      <w:bookmarkStart w:id="263" w:name="_Toc52546678"/>
      <w:bookmarkStart w:id="264" w:name="_Toc52547208"/>
      <w:bookmarkStart w:id="265" w:name="_Toc52547738"/>
      <w:bookmarkStart w:id="266" w:name="_Toc52548268"/>
      <w:bookmarkStart w:id="267" w:name="_Toc90719514"/>
      <w:r w:rsidRPr="00073C73">
        <w:t>5.1.1</w:t>
      </w:r>
      <w:r w:rsidRPr="00073C73">
        <w:tab/>
        <w:t>Capability Transfer procedure</w:t>
      </w:r>
      <w:bookmarkEnd w:id="260"/>
      <w:bookmarkEnd w:id="261"/>
      <w:bookmarkEnd w:id="262"/>
      <w:bookmarkEnd w:id="263"/>
      <w:bookmarkEnd w:id="264"/>
      <w:bookmarkEnd w:id="265"/>
      <w:bookmarkEnd w:id="266"/>
      <w:bookmarkEnd w:id="267"/>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3pt;height:147.75pt" o:ole="">
            <v:imagedata r:id="rId22" o:title=""/>
          </v:shape>
          <o:OLEObject Type="Embed" ProgID="Visio.Drawing.11" ShapeID="_x0000_i1032" DrawAspect="Content" ObjectID="_1711366288" r:id="rId23"/>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proofErr w:type="spellStart"/>
      <w:r w:rsidRPr="00073C73">
        <w:rPr>
          <w:i/>
        </w:rPr>
        <w:t>RequestCapabilities</w:t>
      </w:r>
      <w:proofErr w:type="spellEnd"/>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proofErr w:type="spellStart"/>
      <w:r w:rsidRPr="00073C73">
        <w:rPr>
          <w:i/>
        </w:rPr>
        <w:t>ProvideCapabilities</w:t>
      </w:r>
      <w:proofErr w:type="spellEnd"/>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proofErr w:type="spellStart"/>
      <w:r w:rsidRPr="00073C73">
        <w:rPr>
          <w:i/>
        </w:rPr>
        <w:t>endTransaction</w:t>
      </w:r>
      <w:proofErr w:type="spellEnd"/>
      <w:r w:rsidRPr="00073C73">
        <w:t xml:space="preserve"> IE set to TRUE.</w:t>
      </w:r>
    </w:p>
    <w:p w14:paraId="62FDD222" w14:textId="77777777" w:rsidR="002B1632" w:rsidRPr="00073C73" w:rsidRDefault="002B1632" w:rsidP="00DD63CE">
      <w:pPr>
        <w:pStyle w:val="Heading3"/>
      </w:pPr>
      <w:bookmarkStart w:id="268" w:name="_Toc27765107"/>
      <w:bookmarkStart w:id="269" w:name="_Toc37680764"/>
      <w:bookmarkStart w:id="270" w:name="_Toc46486334"/>
      <w:bookmarkStart w:id="271" w:name="_Toc52546679"/>
      <w:bookmarkStart w:id="272" w:name="_Toc52547209"/>
      <w:bookmarkStart w:id="273" w:name="_Toc52547739"/>
      <w:bookmarkStart w:id="274" w:name="_Toc52548269"/>
      <w:bookmarkStart w:id="275" w:name="_Toc90719515"/>
      <w:r w:rsidRPr="00073C73">
        <w:t>5.1.2</w:t>
      </w:r>
      <w:r w:rsidRPr="00073C73">
        <w:tab/>
        <w:t>Capability Indication procedure</w:t>
      </w:r>
      <w:bookmarkEnd w:id="268"/>
      <w:bookmarkEnd w:id="269"/>
      <w:bookmarkEnd w:id="270"/>
      <w:bookmarkEnd w:id="271"/>
      <w:bookmarkEnd w:id="272"/>
      <w:bookmarkEnd w:id="273"/>
      <w:bookmarkEnd w:id="274"/>
      <w:bookmarkEnd w:id="275"/>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3pt;height:111.75pt" o:ole="">
            <v:imagedata r:id="rId24" o:title=""/>
          </v:shape>
          <o:OLEObject Type="Embed" ProgID="Visio.Drawing.11" ShapeID="_x0000_i1033" DrawAspect="Content" ObjectID="_1711366289" r:id="rId25"/>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proofErr w:type="spellStart"/>
      <w:r w:rsidRPr="00073C73">
        <w:rPr>
          <w:i/>
        </w:rPr>
        <w:t>ProvideCapabilities</w:t>
      </w:r>
      <w:proofErr w:type="spellEnd"/>
      <w:r w:rsidRPr="00073C73">
        <w:t xml:space="preserve"> message to the server. This message </w:t>
      </w:r>
      <w:r w:rsidR="00D51DB9" w:rsidRPr="00073C73">
        <w:t>shall include</w:t>
      </w:r>
      <w:r w:rsidRPr="00073C73">
        <w:t xml:space="preserve"> the </w:t>
      </w:r>
      <w:proofErr w:type="spellStart"/>
      <w:r w:rsidRPr="00073C73">
        <w:rPr>
          <w:i/>
        </w:rPr>
        <w:t>endTransaction</w:t>
      </w:r>
      <w:proofErr w:type="spellEnd"/>
      <w:r w:rsidRPr="00073C73">
        <w:t xml:space="preserve"> IE set to TRUE.</w:t>
      </w:r>
    </w:p>
    <w:p w14:paraId="5689F259" w14:textId="77777777" w:rsidR="002B1632" w:rsidRPr="00073C73" w:rsidRDefault="002B1632" w:rsidP="00DD63CE">
      <w:pPr>
        <w:pStyle w:val="Heading3"/>
      </w:pPr>
      <w:bookmarkStart w:id="276" w:name="_Toc27765108"/>
      <w:bookmarkStart w:id="277" w:name="_Toc37680765"/>
      <w:bookmarkStart w:id="278" w:name="_Toc46486335"/>
      <w:bookmarkStart w:id="279" w:name="_Toc52546680"/>
      <w:bookmarkStart w:id="280" w:name="_Toc52547210"/>
      <w:bookmarkStart w:id="281" w:name="_Toc52547740"/>
      <w:bookmarkStart w:id="282" w:name="_Toc52548270"/>
      <w:bookmarkStart w:id="283" w:name="_Toc90719516"/>
      <w:r w:rsidRPr="00073C73">
        <w:lastRenderedPageBreak/>
        <w:t>5.1.3</w:t>
      </w:r>
      <w:r w:rsidRPr="00073C73">
        <w:tab/>
        <w:t>Reception of LPP Request Capabilities</w:t>
      </w:r>
      <w:bookmarkEnd w:id="276"/>
      <w:bookmarkEnd w:id="277"/>
      <w:bookmarkEnd w:id="278"/>
      <w:bookmarkEnd w:id="279"/>
      <w:bookmarkEnd w:id="280"/>
      <w:bookmarkEnd w:id="281"/>
      <w:bookmarkEnd w:id="282"/>
      <w:bookmarkEnd w:id="283"/>
    </w:p>
    <w:p w14:paraId="05231DB2" w14:textId="77777777" w:rsidR="002B1632" w:rsidRPr="00073C73" w:rsidRDefault="002B1632" w:rsidP="002D60CB">
      <w:pPr>
        <w:keepNext/>
      </w:pPr>
      <w:r w:rsidRPr="00073C73">
        <w:t xml:space="preserve">Upon receiving a </w:t>
      </w:r>
      <w:proofErr w:type="spellStart"/>
      <w:r w:rsidRPr="00073C73">
        <w:rPr>
          <w:i/>
        </w:rPr>
        <w:t>RequestCapabilities</w:t>
      </w:r>
      <w:proofErr w:type="spellEnd"/>
      <w:r w:rsidRPr="00073C73">
        <w:t xml:space="preserve"> message, the target device shall generate a </w:t>
      </w:r>
      <w:proofErr w:type="spellStart"/>
      <w:r w:rsidRPr="00073C73">
        <w:rPr>
          <w:i/>
        </w:rPr>
        <w:t>ProvideCapabilities</w:t>
      </w:r>
      <w:proofErr w:type="spellEnd"/>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w:t>
      </w:r>
      <w:proofErr w:type="spellStart"/>
      <w:r w:rsidRPr="00073C73">
        <w:rPr>
          <w:i/>
        </w:rPr>
        <w:t>TransactionID</w:t>
      </w:r>
      <w:proofErr w:type="spellEnd"/>
      <w:r w:rsidRPr="00073C73">
        <w:t xml:space="preserve"> in the response message to the same value as the IE </w:t>
      </w:r>
      <w:r w:rsidRPr="00073C73">
        <w:rPr>
          <w:i/>
        </w:rPr>
        <w:t>LPP-</w:t>
      </w:r>
      <w:proofErr w:type="spellStart"/>
      <w:r w:rsidRPr="00073C73">
        <w:rPr>
          <w:i/>
        </w:rPr>
        <w:t>TransactionID</w:t>
      </w:r>
      <w:proofErr w:type="spellEnd"/>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84" w:name="_Toc27765109"/>
      <w:bookmarkStart w:id="285" w:name="_Toc37680766"/>
      <w:bookmarkStart w:id="286" w:name="_Toc46486336"/>
      <w:bookmarkStart w:id="287" w:name="_Toc52546681"/>
      <w:bookmarkStart w:id="288" w:name="_Toc52547211"/>
      <w:bookmarkStart w:id="289" w:name="_Toc52547741"/>
      <w:bookmarkStart w:id="290" w:name="_Toc52548271"/>
      <w:bookmarkStart w:id="291" w:name="_Toc90719517"/>
      <w:r w:rsidRPr="00073C73">
        <w:t>5.1.4</w:t>
      </w:r>
      <w:r w:rsidRPr="00073C73">
        <w:tab/>
        <w:t>Transmission of LPP Provide Capabilities</w:t>
      </w:r>
      <w:bookmarkEnd w:id="284"/>
      <w:bookmarkEnd w:id="285"/>
      <w:bookmarkEnd w:id="286"/>
      <w:bookmarkEnd w:id="287"/>
      <w:bookmarkEnd w:id="288"/>
      <w:bookmarkEnd w:id="289"/>
      <w:bookmarkEnd w:id="290"/>
      <w:bookmarkEnd w:id="291"/>
    </w:p>
    <w:p w14:paraId="2D8D8AAC" w14:textId="77777777" w:rsidR="002B1632" w:rsidRPr="00073C73" w:rsidRDefault="002B1632" w:rsidP="002D60CB">
      <w:r w:rsidRPr="00073C73">
        <w:t>When triggered to transmit a</w:t>
      </w:r>
      <w:r w:rsidRPr="00073C73">
        <w:rPr>
          <w:i/>
        </w:rPr>
        <w:t xml:space="preserve"> </w:t>
      </w:r>
      <w:proofErr w:type="spellStart"/>
      <w:r w:rsidRPr="00073C73">
        <w:rPr>
          <w:i/>
        </w:rPr>
        <w:t>ProvideCapabilities</w:t>
      </w:r>
      <w:proofErr w:type="spellEnd"/>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proofErr w:type="spellStart"/>
      <w:r w:rsidR="005029C1" w:rsidRPr="00073C73">
        <w:rPr>
          <w:i/>
        </w:rPr>
        <w:t>supportedBandListEUTRA</w:t>
      </w:r>
      <w:proofErr w:type="spellEnd"/>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92" w:name="_Toc27765110"/>
      <w:bookmarkStart w:id="293" w:name="_Toc37680767"/>
      <w:bookmarkStart w:id="294" w:name="_Toc46486337"/>
      <w:bookmarkStart w:id="295" w:name="_Toc52546682"/>
      <w:bookmarkStart w:id="296" w:name="_Toc52547212"/>
      <w:bookmarkStart w:id="297" w:name="_Toc52547742"/>
      <w:bookmarkStart w:id="298" w:name="_Toc52548272"/>
      <w:bookmarkStart w:id="299" w:name="_Toc90719518"/>
      <w:r w:rsidRPr="00073C73">
        <w:t>5.2</w:t>
      </w:r>
      <w:r w:rsidRPr="00073C73">
        <w:tab/>
        <w:t>Procedures related to Assistance Data Transfer</w:t>
      </w:r>
      <w:bookmarkEnd w:id="292"/>
      <w:bookmarkEnd w:id="293"/>
      <w:bookmarkEnd w:id="294"/>
      <w:bookmarkEnd w:id="295"/>
      <w:bookmarkEnd w:id="296"/>
      <w:bookmarkEnd w:id="297"/>
      <w:bookmarkEnd w:id="298"/>
      <w:bookmarkEnd w:id="299"/>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300" w:name="_Toc27765111"/>
      <w:bookmarkStart w:id="301" w:name="_Toc37680768"/>
      <w:bookmarkStart w:id="302" w:name="_Toc46486338"/>
      <w:bookmarkStart w:id="303" w:name="_Toc52546683"/>
      <w:bookmarkStart w:id="304" w:name="_Toc52547213"/>
      <w:bookmarkStart w:id="305" w:name="_Toc52547743"/>
      <w:bookmarkStart w:id="306" w:name="_Toc52548273"/>
      <w:bookmarkStart w:id="307" w:name="_Toc90719519"/>
      <w:r w:rsidRPr="00073C73">
        <w:t>5.2.1</w:t>
      </w:r>
      <w:r w:rsidRPr="00073C73">
        <w:tab/>
        <w:t>Assistance Data Transfer procedure</w:t>
      </w:r>
      <w:bookmarkEnd w:id="300"/>
      <w:bookmarkEnd w:id="301"/>
      <w:bookmarkEnd w:id="302"/>
      <w:bookmarkEnd w:id="303"/>
      <w:bookmarkEnd w:id="304"/>
      <w:bookmarkEnd w:id="305"/>
      <w:bookmarkEnd w:id="306"/>
      <w:bookmarkEnd w:id="307"/>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3pt;height:147.75pt" o:ole="">
            <v:imagedata r:id="rId26" o:title=""/>
          </v:shape>
          <o:OLEObject Type="Embed" ProgID="Visio.Drawing.11" ShapeID="_x0000_i1034" DrawAspect="Content" ObjectID="_1711366290" r:id="rId27"/>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proofErr w:type="spellStart"/>
      <w:r w:rsidRPr="00073C73">
        <w:rPr>
          <w:i/>
        </w:rPr>
        <w:t>RequestAssistanceData</w:t>
      </w:r>
      <w:proofErr w:type="spellEnd"/>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proofErr w:type="spellStart"/>
      <w:r w:rsidRPr="00073C73">
        <w:rPr>
          <w:i/>
        </w:rPr>
        <w:t>ProvideAssistanceData</w:t>
      </w:r>
      <w:proofErr w:type="spellEnd"/>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proofErr w:type="spellStart"/>
      <w:r w:rsidRPr="00073C73">
        <w:rPr>
          <w:i/>
        </w:rPr>
        <w:t>endTransaction</w:t>
      </w:r>
      <w:proofErr w:type="spellEnd"/>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proofErr w:type="spellStart"/>
      <w:r w:rsidRPr="00073C73">
        <w:rPr>
          <w:i/>
        </w:rPr>
        <w:t>ProvideAssistanceData</w:t>
      </w:r>
      <w:proofErr w:type="spellEnd"/>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proofErr w:type="spellStart"/>
      <w:r w:rsidRPr="00073C73">
        <w:rPr>
          <w:i/>
        </w:rPr>
        <w:t>endTransaction</w:t>
      </w:r>
      <w:proofErr w:type="spellEnd"/>
      <w:r w:rsidRPr="00073C73">
        <w:t xml:space="preserve"> IE set to TRUE.</w:t>
      </w:r>
    </w:p>
    <w:p w14:paraId="7D3E7B23" w14:textId="77777777" w:rsidR="005E110F" w:rsidRPr="00073C73" w:rsidRDefault="005E110F" w:rsidP="005E110F">
      <w:pPr>
        <w:pStyle w:val="Heading3"/>
      </w:pPr>
      <w:bookmarkStart w:id="308" w:name="_Toc27765112"/>
      <w:bookmarkStart w:id="309" w:name="_Toc37680769"/>
      <w:bookmarkStart w:id="310" w:name="_Toc46486339"/>
      <w:bookmarkStart w:id="311" w:name="_Toc52546684"/>
      <w:bookmarkStart w:id="312" w:name="_Toc52547214"/>
      <w:bookmarkStart w:id="313" w:name="_Toc52547744"/>
      <w:bookmarkStart w:id="314" w:name="_Toc52548274"/>
      <w:bookmarkStart w:id="315" w:name="_Toc90719520"/>
      <w:r w:rsidRPr="00073C73">
        <w:t>5.2.1a</w:t>
      </w:r>
      <w:r w:rsidRPr="00073C73">
        <w:tab/>
        <w:t>Periodic Assistance Data Transfer procedure</w:t>
      </w:r>
      <w:bookmarkEnd w:id="308"/>
      <w:bookmarkEnd w:id="309"/>
      <w:bookmarkEnd w:id="310"/>
      <w:bookmarkEnd w:id="311"/>
      <w:bookmarkEnd w:id="312"/>
      <w:bookmarkEnd w:id="313"/>
      <w:bookmarkEnd w:id="314"/>
      <w:bookmarkEnd w:id="315"/>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75pt" o:ole="">
            <v:imagedata r:id="rId28" o:title=""/>
          </v:shape>
          <o:OLEObject Type="Embed" ProgID="Visio.Drawing.11" ShapeID="_x0000_i1035" DrawAspect="Content" ObjectID="_1711366291" r:id="rId29"/>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proofErr w:type="spellStart"/>
      <w:r w:rsidRPr="00073C73">
        <w:rPr>
          <w:i/>
        </w:rPr>
        <w:t>RequestAssistanceData</w:t>
      </w:r>
      <w:proofErr w:type="spellEnd"/>
      <w:r w:rsidRPr="00073C73">
        <w:t xml:space="preserve"> message to the server using some available </w:t>
      </w:r>
      <w:proofErr w:type="spellStart"/>
      <w:r w:rsidRPr="00073C73">
        <w:rPr>
          <w:i/>
        </w:rPr>
        <w:t>transactionID</w:t>
      </w:r>
      <w:proofErr w:type="spellEnd"/>
      <w:r w:rsidRPr="00073C73">
        <w:t xml:space="preserve"> T1. The message contains a </w:t>
      </w:r>
      <w:proofErr w:type="spellStart"/>
      <w:r w:rsidRPr="00073C73">
        <w:rPr>
          <w:i/>
        </w:rPr>
        <w:t>periodicSessionID</w:t>
      </w:r>
      <w:proofErr w:type="spellEnd"/>
      <w:r w:rsidRPr="00073C73">
        <w:t xml:space="preserve"> S (different to any other </w:t>
      </w:r>
      <w:proofErr w:type="spellStart"/>
      <w:r w:rsidRPr="00073C73">
        <w:rPr>
          <w:i/>
        </w:rPr>
        <w:t>periodicSessionID</w:t>
      </w:r>
      <w:proofErr w:type="spellEnd"/>
      <w:r w:rsidRPr="00073C73">
        <w:t xml:space="preserve"> currently in use between the target and server) in the IE </w:t>
      </w:r>
      <w:proofErr w:type="spellStart"/>
      <w:r w:rsidRPr="00073C73">
        <w:rPr>
          <w:i/>
        </w:rPr>
        <w:t>CommonIEsRequestAssistanceData</w:t>
      </w:r>
      <w:proofErr w:type="spellEnd"/>
      <w:r w:rsidRPr="00073C73">
        <w:rPr>
          <w:i/>
        </w:rPr>
        <w:t xml:space="preserve">. </w:t>
      </w:r>
      <w:r w:rsidRPr="00073C73">
        <w:t xml:space="preserve">The message also includes a positioning method specific assistance data request element (e.g., IE </w:t>
      </w:r>
      <w:r w:rsidRPr="00073C73">
        <w:rPr>
          <w:i/>
        </w:rPr>
        <w:t>A-GNSS-</w:t>
      </w:r>
      <w:proofErr w:type="spellStart"/>
      <w:r w:rsidRPr="00073C73">
        <w:rPr>
          <w:i/>
        </w:rPr>
        <w:t>RequestAssistanceData</w:t>
      </w:r>
      <w:proofErr w:type="spellEnd"/>
      <w:r w:rsidRPr="00073C73">
        <w:t xml:space="preserve">) identifying the type of assistance data being requested together with desired periodicity conditions for sending it and a duration for ending the assistance data transfer (e.g., in IE </w:t>
      </w:r>
      <w:r w:rsidRPr="00073C73">
        <w:rPr>
          <w:i/>
        </w:rPr>
        <w:t>GNSS-</w:t>
      </w:r>
      <w:proofErr w:type="spellStart"/>
      <w:r w:rsidRPr="00073C73">
        <w:rPr>
          <w:i/>
        </w:rPr>
        <w:t>PeriodicAssistDataReq</w:t>
      </w:r>
      <w:proofErr w:type="spellEnd"/>
      <w:r w:rsidRPr="00073C73">
        <w:t>).</w:t>
      </w:r>
    </w:p>
    <w:p w14:paraId="46FDB13B" w14:textId="77777777" w:rsidR="005E110F" w:rsidRPr="00073C73" w:rsidRDefault="005E110F" w:rsidP="005E110F">
      <w:pPr>
        <w:pStyle w:val="B1"/>
      </w:pPr>
      <w:r w:rsidRPr="00073C73">
        <w:t>2.</w:t>
      </w:r>
      <w:r w:rsidRPr="00073C73">
        <w:tab/>
        <w:t xml:space="preserve">The server responds with a </w:t>
      </w:r>
      <w:proofErr w:type="spellStart"/>
      <w:r w:rsidRPr="00073C73">
        <w:rPr>
          <w:i/>
        </w:rPr>
        <w:t>ProvideAssistanceData</w:t>
      </w:r>
      <w:proofErr w:type="spellEnd"/>
      <w:r w:rsidRPr="00073C73">
        <w:t xml:space="preserve"> message to the target. The message uses the </w:t>
      </w:r>
      <w:proofErr w:type="spellStart"/>
      <w:r w:rsidRPr="00073C73">
        <w:rPr>
          <w:i/>
        </w:rPr>
        <w:t>transactionID</w:t>
      </w:r>
      <w:proofErr w:type="spellEnd"/>
      <w:r w:rsidRPr="00073C73">
        <w:t xml:space="preserve"> T1 in step 1 and indicates the end of this transaction. The message contains the </w:t>
      </w:r>
      <w:proofErr w:type="spellStart"/>
      <w:r w:rsidRPr="00073C73">
        <w:rPr>
          <w:i/>
        </w:rPr>
        <w:t>periodicSessionID</w:t>
      </w:r>
      <w:proofErr w:type="spellEnd"/>
      <w:r w:rsidRPr="00073C73">
        <w:t xml:space="preserve"> S in IE </w:t>
      </w:r>
      <w:proofErr w:type="spellStart"/>
      <w:r w:rsidRPr="00073C73">
        <w:rPr>
          <w:i/>
        </w:rPr>
        <w:t>CommonIEsProvideAssistanceData</w:t>
      </w:r>
      <w:proofErr w:type="spellEnd"/>
      <w:r w:rsidRPr="00073C73">
        <w:rPr>
          <w:i/>
        </w:rPr>
        <w:t xml:space="preserve">. </w:t>
      </w:r>
      <w:r w:rsidRPr="00073C73">
        <w:t xml:space="preserve">If the request can be supported, the message contains the control parameters in the positioning method specific assistance data (e.g., IE </w:t>
      </w:r>
      <w:r w:rsidRPr="00073C73">
        <w:rPr>
          <w:i/>
        </w:rPr>
        <w:t>A-GNSS-</w:t>
      </w:r>
      <w:proofErr w:type="spellStart"/>
      <w:r w:rsidRPr="00073C73">
        <w:rPr>
          <w:i/>
        </w:rPr>
        <w:t>ProvideAssistanceData</w:t>
      </w:r>
      <w:proofErr w:type="spellEnd"/>
      <w:r w:rsidRPr="00073C73">
        <w:rPr>
          <w:i/>
        </w:rPr>
        <w:t>)</w:t>
      </w:r>
      <w:r w:rsidRPr="00073C73">
        <w:t xml:space="preserve"> which may confirm or redefine the type of assistance data or periodicity parameters requested at step 1 (e.g., in IE </w:t>
      </w:r>
      <w:r w:rsidRPr="00073C73">
        <w:rPr>
          <w:i/>
        </w:rPr>
        <w:t>GNSS</w:t>
      </w:r>
      <w:r w:rsidRPr="00073C73">
        <w:rPr>
          <w:i/>
        </w:rPr>
        <w:noBreakHyphen/>
      </w:r>
      <w:proofErr w:type="spellStart"/>
      <w:r w:rsidRPr="00073C73">
        <w:rPr>
          <w:i/>
        </w:rPr>
        <w:t>PeriodicAssistData</w:t>
      </w:r>
      <w:proofErr w:type="spellEnd"/>
      <w:r w:rsidRPr="00073C73">
        <w:t xml:space="preserve">). If the target requested non-periodic assistance data in addition to the periodic assistance data in step 1, the </w:t>
      </w:r>
      <w:proofErr w:type="spellStart"/>
      <w:r w:rsidRPr="00073C73">
        <w:rPr>
          <w:i/>
        </w:rPr>
        <w:t>ProvideAssistanceData</w:t>
      </w:r>
      <w:proofErr w:type="spellEnd"/>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proofErr w:type="spellStart"/>
      <w:r w:rsidRPr="00073C73">
        <w:rPr>
          <w:i/>
        </w:rPr>
        <w:t>periodicSessionID</w:t>
      </w:r>
      <w:proofErr w:type="spellEnd"/>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proofErr w:type="spellStart"/>
      <w:r w:rsidRPr="00073C73">
        <w:rPr>
          <w:i/>
        </w:rPr>
        <w:t>ProvideAssistanceData</w:t>
      </w:r>
      <w:proofErr w:type="spellEnd"/>
      <w:r w:rsidRPr="00073C73">
        <w:t xml:space="preserve"> message to the target containing the </w:t>
      </w:r>
      <w:proofErr w:type="spellStart"/>
      <w:r w:rsidRPr="00073C73">
        <w:rPr>
          <w:i/>
        </w:rPr>
        <w:t>periodicSessionID</w:t>
      </w:r>
      <w:proofErr w:type="spellEnd"/>
      <w:r w:rsidRPr="00073C73">
        <w:t xml:space="preserve"> S and the periodic assistance data confirmed in step 2. The message uses some available </w:t>
      </w:r>
      <w:proofErr w:type="spellStart"/>
      <w:r w:rsidRPr="00073C73">
        <w:rPr>
          <w:i/>
        </w:rPr>
        <w:t>transactionID</w:t>
      </w:r>
      <w:proofErr w:type="spellEnd"/>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w:t>
      </w:r>
      <w:proofErr w:type="spellStart"/>
      <w:r w:rsidRPr="00073C73">
        <w:rPr>
          <w:i/>
        </w:rPr>
        <w:t>PeriodicAssistData</w:t>
      </w:r>
      <w:proofErr w:type="spellEnd"/>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proofErr w:type="spellStart"/>
      <w:r w:rsidRPr="00073C73">
        <w:rPr>
          <w:i/>
        </w:rPr>
        <w:t>ProvideAssistanceData</w:t>
      </w:r>
      <w:proofErr w:type="spellEnd"/>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proofErr w:type="spellStart"/>
      <w:r w:rsidRPr="00073C73">
        <w:rPr>
          <w:i/>
        </w:rPr>
        <w:t>ProvideAssistanceData</w:t>
      </w:r>
      <w:proofErr w:type="spellEnd"/>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proofErr w:type="spellStart"/>
      <w:r w:rsidRPr="00073C73">
        <w:rPr>
          <w:i/>
        </w:rPr>
        <w:t>abortCause</w:t>
      </w:r>
      <w:proofErr w:type="spellEnd"/>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proofErr w:type="spellStart"/>
      <w:r w:rsidRPr="00073C73">
        <w:rPr>
          <w:i/>
        </w:rPr>
        <w:t>abortCause</w:t>
      </w:r>
      <w:proofErr w:type="spellEnd"/>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proofErr w:type="spellStart"/>
      <w:r w:rsidRPr="00073C73">
        <w:rPr>
          <w:i/>
        </w:rPr>
        <w:t>ProvideAssistanceData</w:t>
      </w:r>
      <w:proofErr w:type="spellEnd"/>
      <w:r w:rsidRPr="00073C73">
        <w:t xml:space="preserve"> message transferred indicates the end of transaction T2.</w:t>
      </w:r>
    </w:p>
    <w:p w14:paraId="67647BE2" w14:textId="77777777" w:rsidR="009752B6" w:rsidRPr="00073C73" w:rsidRDefault="009752B6" w:rsidP="009752B6">
      <w:pPr>
        <w:pStyle w:val="Heading3"/>
      </w:pPr>
      <w:bookmarkStart w:id="316" w:name="_Toc27765113"/>
      <w:bookmarkStart w:id="317" w:name="_Toc37680770"/>
      <w:bookmarkStart w:id="318" w:name="_Toc46486340"/>
      <w:bookmarkStart w:id="319" w:name="_Toc52546685"/>
      <w:bookmarkStart w:id="320" w:name="_Toc52547215"/>
      <w:bookmarkStart w:id="321" w:name="_Toc52547745"/>
      <w:bookmarkStart w:id="322" w:name="_Toc52548275"/>
      <w:bookmarkStart w:id="323" w:name="_Toc90719521"/>
      <w:r w:rsidRPr="00073C73">
        <w:lastRenderedPageBreak/>
        <w:t>5.2.1b</w:t>
      </w:r>
      <w:r w:rsidRPr="00073C73">
        <w:tab/>
        <w:t>Periodic Assistance Data Transfer with Update procedure</w:t>
      </w:r>
      <w:bookmarkEnd w:id="316"/>
      <w:bookmarkEnd w:id="317"/>
      <w:bookmarkEnd w:id="318"/>
      <w:bookmarkEnd w:id="319"/>
      <w:bookmarkEnd w:id="320"/>
      <w:bookmarkEnd w:id="321"/>
      <w:bookmarkEnd w:id="322"/>
      <w:bookmarkEnd w:id="323"/>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7.25pt" o:ole="">
            <v:imagedata r:id="rId30" o:title=""/>
          </v:shape>
          <o:OLEObject Type="Embed" ProgID="Visio.Drawing.11" ShapeID="_x0000_i1036" DrawAspect="Content" ObjectID="_1711366292" r:id="rId31"/>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proofErr w:type="spellStart"/>
      <w:r w:rsidRPr="00073C73">
        <w:rPr>
          <w:i/>
        </w:rPr>
        <w:t>RequestAssistanceData</w:t>
      </w:r>
      <w:proofErr w:type="spellEnd"/>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proofErr w:type="spellStart"/>
      <w:r w:rsidRPr="00073C73">
        <w:rPr>
          <w:i/>
        </w:rPr>
        <w:t>ProvideAssistanceData</w:t>
      </w:r>
      <w:proofErr w:type="spellEnd"/>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proofErr w:type="spellStart"/>
      <w:r w:rsidRPr="00073C73">
        <w:rPr>
          <w:i/>
        </w:rPr>
        <w:t>RequestAssistanceData</w:t>
      </w:r>
      <w:proofErr w:type="spellEnd"/>
      <w:r w:rsidRPr="00073C73">
        <w:t xml:space="preserve"> message to the server using some available </w:t>
      </w:r>
      <w:proofErr w:type="spellStart"/>
      <w:r w:rsidRPr="00073C73">
        <w:rPr>
          <w:i/>
        </w:rPr>
        <w:t>transactionID</w:t>
      </w:r>
      <w:proofErr w:type="spellEnd"/>
      <w:r w:rsidRPr="00073C73">
        <w:t xml:space="preserve"> T3, which is different from T2 (previously used in step 2). The message contains the </w:t>
      </w:r>
      <w:proofErr w:type="spellStart"/>
      <w:r w:rsidRPr="00073C73">
        <w:rPr>
          <w:i/>
        </w:rPr>
        <w:t>periodicSessionID</w:t>
      </w:r>
      <w:proofErr w:type="spellEnd"/>
      <w:r w:rsidRPr="00073C73">
        <w:t xml:space="preserve"> S (previously used in step 1) and the new primary cell ID in the IE </w:t>
      </w:r>
      <w:proofErr w:type="spellStart"/>
      <w:r w:rsidRPr="00073C73">
        <w:rPr>
          <w:i/>
        </w:rPr>
        <w:t>CommonIEsRequestAssistanceData</w:t>
      </w:r>
      <w:proofErr w:type="spellEnd"/>
      <w:r w:rsidRPr="00073C73">
        <w:rPr>
          <w:i/>
        </w:rPr>
        <w:t>.</w:t>
      </w:r>
    </w:p>
    <w:p w14:paraId="4F898A8A" w14:textId="77777777" w:rsidR="009752B6" w:rsidRPr="00073C73" w:rsidRDefault="009752B6" w:rsidP="009752B6">
      <w:pPr>
        <w:pStyle w:val="B1"/>
        <w:rPr>
          <w:i/>
        </w:rPr>
      </w:pPr>
      <w:r w:rsidRPr="00073C73">
        <w:t>3.</w:t>
      </w:r>
      <w:r w:rsidRPr="00073C73">
        <w:tab/>
        <w:t xml:space="preserve">The server responds with a </w:t>
      </w:r>
      <w:proofErr w:type="spellStart"/>
      <w:r w:rsidRPr="00073C73">
        <w:rPr>
          <w:i/>
        </w:rPr>
        <w:t>ProvideAssistanceData</w:t>
      </w:r>
      <w:proofErr w:type="spellEnd"/>
      <w:r w:rsidRPr="00073C73">
        <w:t xml:space="preserve"> message to the target. The message uses the </w:t>
      </w:r>
      <w:proofErr w:type="spellStart"/>
      <w:r w:rsidRPr="00073C73">
        <w:rPr>
          <w:i/>
        </w:rPr>
        <w:t>transactionID</w:t>
      </w:r>
      <w:proofErr w:type="spellEnd"/>
      <w:r w:rsidRPr="00073C73">
        <w:t xml:space="preserve"> T3 in step 2 and indicates the end of this transaction. The message contains the </w:t>
      </w:r>
      <w:proofErr w:type="spellStart"/>
      <w:r w:rsidRPr="00073C73">
        <w:rPr>
          <w:i/>
        </w:rPr>
        <w:t>periodicSessionID</w:t>
      </w:r>
      <w:proofErr w:type="spellEnd"/>
      <w:r w:rsidRPr="00073C73">
        <w:t xml:space="preserve"> S in IE </w:t>
      </w:r>
      <w:proofErr w:type="spellStart"/>
      <w:r w:rsidRPr="00073C73">
        <w:rPr>
          <w:i/>
        </w:rPr>
        <w:t>CommonIEsProvideAssistanceData</w:t>
      </w:r>
      <w:proofErr w:type="spellEnd"/>
      <w:r w:rsidRPr="00073C73">
        <w:rPr>
          <w:i/>
        </w:rPr>
        <w:t xml:space="preserve">.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324" w:name="_Toc27765114"/>
      <w:bookmarkStart w:id="325" w:name="_Toc37680771"/>
      <w:bookmarkStart w:id="326" w:name="_Toc46486341"/>
      <w:bookmarkStart w:id="327" w:name="_Toc52546686"/>
      <w:bookmarkStart w:id="328" w:name="_Toc52547216"/>
      <w:bookmarkStart w:id="329" w:name="_Toc52547746"/>
      <w:bookmarkStart w:id="330" w:name="_Toc52548276"/>
      <w:bookmarkStart w:id="331" w:name="_Toc90719522"/>
      <w:r w:rsidRPr="00073C73">
        <w:t>5.2.2</w:t>
      </w:r>
      <w:r w:rsidRPr="00073C73">
        <w:tab/>
        <w:t>Assistance Data Delivery procedure</w:t>
      </w:r>
      <w:bookmarkEnd w:id="324"/>
      <w:bookmarkEnd w:id="325"/>
      <w:bookmarkEnd w:id="326"/>
      <w:bookmarkEnd w:id="327"/>
      <w:bookmarkEnd w:id="328"/>
      <w:bookmarkEnd w:id="329"/>
      <w:bookmarkEnd w:id="330"/>
      <w:bookmarkEnd w:id="331"/>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2pt" o:ole="">
            <v:imagedata r:id="rId32" o:title=""/>
          </v:shape>
          <o:OLEObject Type="Embed" ProgID="Visio.Drawing.11" ShapeID="_x0000_i1037" DrawAspect="Content" ObjectID="_1711366293" r:id="rId33"/>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proofErr w:type="spellStart"/>
      <w:r w:rsidRPr="00073C73">
        <w:rPr>
          <w:i/>
        </w:rPr>
        <w:t>ProvideAssistanceData</w:t>
      </w:r>
      <w:proofErr w:type="spellEnd"/>
      <w:r w:rsidRPr="00073C73">
        <w:t xml:space="preserve"> message to the target containing assistance data. </w:t>
      </w:r>
      <w:r w:rsidR="00D51DB9" w:rsidRPr="00073C73">
        <w:t xml:space="preserve">If step 2 does not occur, this message shall set the </w:t>
      </w:r>
      <w:proofErr w:type="spellStart"/>
      <w:r w:rsidR="00D51DB9" w:rsidRPr="00073C73">
        <w:rPr>
          <w:i/>
        </w:rPr>
        <w:t>endTransaction</w:t>
      </w:r>
      <w:proofErr w:type="spellEnd"/>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proofErr w:type="spellStart"/>
      <w:r w:rsidRPr="00073C73">
        <w:rPr>
          <w:i/>
        </w:rPr>
        <w:t>ProvideAssistanceData</w:t>
      </w:r>
      <w:proofErr w:type="spellEnd"/>
      <w:r w:rsidRPr="00073C73">
        <w:t xml:space="preserve"> messages to the target containing </w:t>
      </w:r>
      <w:r w:rsidRPr="00073C73">
        <w:rPr>
          <w:lang w:eastAsia="ko-KR"/>
        </w:rPr>
        <w:t xml:space="preserve">additional </w:t>
      </w:r>
      <w:r w:rsidRPr="00073C73">
        <w:t xml:space="preserve">assistance data. The last message shall include the </w:t>
      </w:r>
      <w:proofErr w:type="spellStart"/>
      <w:r w:rsidRPr="00073C73">
        <w:rPr>
          <w:i/>
        </w:rPr>
        <w:t>endTransaction</w:t>
      </w:r>
      <w:proofErr w:type="spellEnd"/>
      <w:r w:rsidRPr="00073C73">
        <w:t xml:space="preserve"> IE set to TRUE.</w:t>
      </w:r>
    </w:p>
    <w:p w14:paraId="2E2E8DF5" w14:textId="77777777" w:rsidR="005E110F" w:rsidRPr="00073C73" w:rsidRDefault="005E110F" w:rsidP="005E110F">
      <w:pPr>
        <w:pStyle w:val="Heading3"/>
      </w:pPr>
      <w:bookmarkStart w:id="332" w:name="_Toc27765115"/>
      <w:bookmarkStart w:id="333" w:name="_Toc37680772"/>
      <w:bookmarkStart w:id="334" w:name="_Toc46486342"/>
      <w:bookmarkStart w:id="335" w:name="_Toc52546687"/>
      <w:bookmarkStart w:id="336" w:name="_Toc52547217"/>
      <w:bookmarkStart w:id="337" w:name="_Toc52547747"/>
      <w:bookmarkStart w:id="338" w:name="_Toc52548277"/>
      <w:bookmarkStart w:id="339" w:name="_Toc90719523"/>
      <w:r w:rsidRPr="00073C73">
        <w:t>5.2.2a</w:t>
      </w:r>
      <w:r w:rsidRPr="00073C73">
        <w:tab/>
        <w:t>Periodic Assistance Data Delivery procedure</w:t>
      </w:r>
      <w:bookmarkEnd w:id="332"/>
      <w:bookmarkEnd w:id="333"/>
      <w:bookmarkEnd w:id="334"/>
      <w:bookmarkEnd w:id="335"/>
      <w:bookmarkEnd w:id="336"/>
      <w:bookmarkEnd w:id="337"/>
      <w:bookmarkEnd w:id="338"/>
      <w:bookmarkEnd w:id="339"/>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75pt;height:429.75pt" o:ole="">
            <v:imagedata r:id="rId34" o:title=""/>
          </v:shape>
          <o:OLEObject Type="Embed" ProgID="Visio.Drawing.11" ShapeID="_x0000_i1038" DrawAspect="Content" ObjectID="_1711366294" r:id="rId35"/>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proofErr w:type="spellStart"/>
      <w:r w:rsidRPr="00073C73">
        <w:rPr>
          <w:i/>
        </w:rPr>
        <w:t>ProvideAssistanceData</w:t>
      </w:r>
      <w:proofErr w:type="spellEnd"/>
      <w:r w:rsidRPr="00073C73">
        <w:t xml:space="preserve"> message to the target using some available </w:t>
      </w:r>
      <w:proofErr w:type="spellStart"/>
      <w:r w:rsidRPr="00073C73">
        <w:rPr>
          <w:i/>
        </w:rPr>
        <w:t>transactionID</w:t>
      </w:r>
      <w:proofErr w:type="spellEnd"/>
      <w:r w:rsidRPr="00073C73">
        <w:t xml:space="preserve"> T1 and indicates the end of this transaction. The message contains a </w:t>
      </w:r>
      <w:proofErr w:type="spellStart"/>
      <w:r w:rsidRPr="00073C73">
        <w:rPr>
          <w:i/>
        </w:rPr>
        <w:t>periodicSessionID</w:t>
      </w:r>
      <w:proofErr w:type="spellEnd"/>
      <w:r w:rsidRPr="00073C73">
        <w:t xml:space="preserve"> S (different to any other </w:t>
      </w:r>
      <w:proofErr w:type="spellStart"/>
      <w:r w:rsidRPr="00073C73">
        <w:rPr>
          <w:i/>
        </w:rPr>
        <w:t>periodicSessionID</w:t>
      </w:r>
      <w:proofErr w:type="spellEnd"/>
      <w:r w:rsidRPr="00073C73">
        <w:t xml:space="preserve"> currently in use between the server and target) in the IE </w:t>
      </w:r>
      <w:proofErr w:type="spellStart"/>
      <w:r w:rsidRPr="00073C73">
        <w:rPr>
          <w:i/>
        </w:rPr>
        <w:t>CommonIEsProvideAssistanceData</w:t>
      </w:r>
      <w:proofErr w:type="spellEnd"/>
      <w:r w:rsidRPr="00073C73">
        <w:rPr>
          <w:i/>
        </w:rPr>
        <w:t xml:space="preserve">.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r>
      <w:proofErr w:type="spellStart"/>
      <w:r w:rsidRPr="00073C73">
        <w:rPr>
          <w:i/>
        </w:rPr>
        <w:t>ProvideAssistanceData</w:t>
      </w:r>
      <w:proofErr w:type="spellEnd"/>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r>
      <w:proofErr w:type="spellStart"/>
      <w:r w:rsidRPr="00073C73">
        <w:rPr>
          <w:i/>
        </w:rPr>
        <w:t>PeriodicAssistData</w:t>
      </w:r>
      <w:proofErr w:type="spellEnd"/>
      <w:r w:rsidRPr="00073C73">
        <w:t xml:space="preserve">). The </w:t>
      </w:r>
      <w:proofErr w:type="spellStart"/>
      <w:r w:rsidRPr="00073C73">
        <w:rPr>
          <w:i/>
        </w:rPr>
        <w:t>ProvideAssistanceData</w:t>
      </w:r>
      <w:proofErr w:type="spellEnd"/>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proofErr w:type="spellStart"/>
      <w:r w:rsidRPr="00073C73">
        <w:rPr>
          <w:i/>
        </w:rPr>
        <w:t>ProvideAssistanceData</w:t>
      </w:r>
      <w:proofErr w:type="spellEnd"/>
      <w:r w:rsidRPr="00073C73">
        <w:t xml:space="preserve"> message to the target containing the </w:t>
      </w:r>
      <w:proofErr w:type="spellStart"/>
      <w:r w:rsidRPr="00073C73">
        <w:rPr>
          <w:i/>
        </w:rPr>
        <w:t>periodicSessionID</w:t>
      </w:r>
      <w:proofErr w:type="spellEnd"/>
      <w:r w:rsidRPr="00073C73">
        <w:t xml:space="preserve"> S and the periodic assistance data announced in step 1. The message uses some available </w:t>
      </w:r>
      <w:proofErr w:type="spellStart"/>
      <w:r w:rsidRPr="00073C73">
        <w:rPr>
          <w:i/>
        </w:rPr>
        <w:t>transactionID</w:t>
      </w:r>
      <w:proofErr w:type="spellEnd"/>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w:t>
      </w:r>
      <w:proofErr w:type="spellStart"/>
      <w:r w:rsidRPr="00073C73">
        <w:rPr>
          <w:i/>
        </w:rPr>
        <w:t>PeriodicAssistData</w:t>
      </w:r>
      <w:proofErr w:type="spellEnd"/>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proofErr w:type="spellStart"/>
      <w:r w:rsidRPr="00073C73">
        <w:rPr>
          <w:i/>
        </w:rPr>
        <w:t>ProvideAssistanceData</w:t>
      </w:r>
      <w:proofErr w:type="spellEnd"/>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proofErr w:type="spellStart"/>
      <w:r w:rsidRPr="00073C73">
        <w:rPr>
          <w:i/>
        </w:rPr>
        <w:t>ProvideAssistanceData</w:t>
      </w:r>
      <w:proofErr w:type="spellEnd"/>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proofErr w:type="spellStart"/>
      <w:r w:rsidRPr="00073C73">
        <w:rPr>
          <w:i/>
        </w:rPr>
        <w:t>abortCause</w:t>
      </w:r>
      <w:proofErr w:type="spellEnd"/>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proofErr w:type="spellStart"/>
      <w:r w:rsidRPr="00073C73">
        <w:rPr>
          <w:i/>
        </w:rPr>
        <w:t>abortCause</w:t>
      </w:r>
      <w:proofErr w:type="spellEnd"/>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proofErr w:type="spellStart"/>
      <w:r w:rsidRPr="00073C73">
        <w:rPr>
          <w:i/>
        </w:rPr>
        <w:t>ProvideAssistanceData</w:t>
      </w:r>
      <w:proofErr w:type="spellEnd"/>
      <w:r w:rsidRPr="00073C73">
        <w:t xml:space="preserve"> message transferred indicates the end of transaction T2.</w:t>
      </w:r>
    </w:p>
    <w:p w14:paraId="4DC0C800" w14:textId="77777777" w:rsidR="002B1632" w:rsidRPr="00073C73" w:rsidRDefault="002B1632" w:rsidP="00DD63CE">
      <w:pPr>
        <w:pStyle w:val="Heading3"/>
      </w:pPr>
      <w:bookmarkStart w:id="340" w:name="_Toc27765116"/>
      <w:bookmarkStart w:id="341" w:name="_Toc37680773"/>
      <w:bookmarkStart w:id="342" w:name="_Toc46486343"/>
      <w:bookmarkStart w:id="343" w:name="_Toc52546688"/>
      <w:bookmarkStart w:id="344" w:name="_Toc52547218"/>
      <w:bookmarkStart w:id="345" w:name="_Toc52547748"/>
      <w:bookmarkStart w:id="346" w:name="_Toc52548278"/>
      <w:bookmarkStart w:id="347" w:name="_Toc90719524"/>
      <w:r w:rsidRPr="00073C73">
        <w:t>5.2.3</w:t>
      </w:r>
      <w:r w:rsidRPr="00073C73">
        <w:tab/>
        <w:t>Transmission of LPP Request Assistance Data</w:t>
      </w:r>
      <w:bookmarkEnd w:id="340"/>
      <w:bookmarkEnd w:id="341"/>
      <w:bookmarkEnd w:id="342"/>
      <w:bookmarkEnd w:id="343"/>
      <w:bookmarkEnd w:id="344"/>
      <w:bookmarkEnd w:id="345"/>
      <w:bookmarkEnd w:id="346"/>
      <w:bookmarkEnd w:id="347"/>
    </w:p>
    <w:p w14:paraId="77C589C8" w14:textId="77777777" w:rsidR="002B1632" w:rsidRPr="00073C73" w:rsidRDefault="002B1632" w:rsidP="002D60CB">
      <w:r w:rsidRPr="00073C73">
        <w:t xml:space="preserve">When triggered to transmit a </w:t>
      </w:r>
      <w:proofErr w:type="spellStart"/>
      <w:r w:rsidRPr="00073C73">
        <w:rPr>
          <w:i/>
        </w:rPr>
        <w:t>RequestAssistanceData</w:t>
      </w:r>
      <w:proofErr w:type="spellEnd"/>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48" w:name="_Toc27765117"/>
      <w:bookmarkStart w:id="349" w:name="_Toc37680774"/>
      <w:bookmarkStart w:id="350" w:name="_Toc46486344"/>
      <w:bookmarkStart w:id="351" w:name="_Toc52546689"/>
      <w:bookmarkStart w:id="352" w:name="_Toc52547219"/>
      <w:bookmarkStart w:id="353" w:name="_Toc52547749"/>
      <w:bookmarkStart w:id="354" w:name="_Toc52548279"/>
      <w:bookmarkStart w:id="355" w:name="_Toc90719525"/>
      <w:r w:rsidRPr="00073C73">
        <w:t>5.2.4</w:t>
      </w:r>
      <w:r w:rsidRPr="00073C73">
        <w:tab/>
        <w:t>Reception of LPP Provide Assistance Data</w:t>
      </w:r>
      <w:bookmarkEnd w:id="348"/>
      <w:bookmarkEnd w:id="349"/>
      <w:bookmarkEnd w:id="350"/>
      <w:bookmarkEnd w:id="351"/>
      <w:bookmarkEnd w:id="352"/>
      <w:bookmarkEnd w:id="353"/>
      <w:bookmarkEnd w:id="354"/>
      <w:bookmarkEnd w:id="355"/>
    </w:p>
    <w:p w14:paraId="565BFA35" w14:textId="77777777" w:rsidR="002B1632" w:rsidRPr="00073C73" w:rsidRDefault="002B1632" w:rsidP="002D60CB">
      <w:r w:rsidRPr="00073C73">
        <w:t xml:space="preserve">Upon receiving a </w:t>
      </w:r>
      <w:proofErr w:type="spellStart"/>
      <w:r w:rsidRPr="00073C73">
        <w:rPr>
          <w:i/>
        </w:rPr>
        <w:t>ProvideAssistanceData</w:t>
      </w:r>
      <w:proofErr w:type="spellEnd"/>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56" w:name="_Toc27765118"/>
      <w:bookmarkStart w:id="357" w:name="_Toc37680775"/>
      <w:bookmarkStart w:id="358" w:name="_Toc46486345"/>
      <w:bookmarkStart w:id="359" w:name="_Toc52546690"/>
      <w:bookmarkStart w:id="360" w:name="_Toc52547220"/>
      <w:bookmarkStart w:id="361" w:name="_Toc52547750"/>
      <w:bookmarkStart w:id="362" w:name="_Toc52548280"/>
      <w:bookmarkStart w:id="363" w:name="_Toc90719526"/>
      <w:r w:rsidRPr="00073C73">
        <w:t>5.3</w:t>
      </w:r>
      <w:r w:rsidRPr="00073C73">
        <w:tab/>
        <w:t>Procedures related to Location Information Transfer</w:t>
      </w:r>
      <w:bookmarkEnd w:id="356"/>
      <w:bookmarkEnd w:id="357"/>
      <w:bookmarkEnd w:id="358"/>
      <w:bookmarkEnd w:id="359"/>
      <w:bookmarkEnd w:id="360"/>
      <w:bookmarkEnd w:id="361"/>
      <w:bookmarkEnd w:id="362"/>
      <w:bookmarkEnd w:id="363"/>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64" w:name="_Toc27765119"/>
      <w:bookmarkStart w:id="365" w:name="_Toc37680776"/>
      <w:bookmarkStart w:id="366" w:name="_Toc46486346"/>
      <w:bookmarkStart w:id="367" w:name="_Toc52546691"/>
      <w:bookmarkStart w:id="368" w:name="_Toc52547221"/>
      <w:bookmarkStart w:id="369" w:name="_Toc52547751"/>
      <w:bookmarkStart w:id="370" w:name="_Toc52548281"/>
      <w:bookmarkStart w:id="371" w:name="_Toc90719527"/>
      <w:r w:rsidRPr="00073C73">
        <w:t>5.3.1</w:t>
      </w:r>
      <w:r w:rsidRPr="00073C73">
        <w:tab/>
        <w:t>Location Information Transfer procedure</w:t>
      </w:r>
      <w:bookmarkEnd w:id="364"/>
      <w:bookmarkEnd w:id="365"/>
      <w:bookmarkEnd w:id="366"/>
      <w:bookmarkEnd w:id="367"/>
      <w:bookmarkEnd w:id="368"/>
      <w:bookmarkEnd w:id="369"/>
      <w:bookmarkEnd w:id="370"/>
      <w:bookmarkEnd w:id="371"/>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3pt;height:147.75pt" o:ole="">
            <v:imagedata r:id="rId36" o:title=""/>
          </v:shape>
          <o:OLEObject Type="Embed" ProgID="Visio.Drawing.11" ShapeID="_x0000_i1039" DrawAspect="Content" ObjectID="_1711366295" r:id="rId37"/>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proofErr w:type="spellStart"/>
      <w:r w:rsidRPr="00073C73">
        <w:rPr>
          <w:i/>
        </w:rPr>
        <w:t>RequestLocationInformation</w:t>
      </w:r>
      <w:proofErr w:type="spellEnd"/>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proofErr w:type="spellStart"/>
      <w:r w:rsidRPr="00073C73">
        <w:rPr>
          <w:i/>
        </w:rPr>
        <w:t>ProvideLocationInformation</w:t>
      </w:r>
      <w:proofErr w:type="spellEnd"/>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proofErr w:type="spellStart"/>
      <w:r w:rsidRPr="00073C73">
        <w:rPr>
          <w:i/>
        </w:rPr>
        <w:t>endTransaction</w:t>
      </w:r>
      <w:proofErr w:type="spellEnd"/>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proofErr w:type="spellStart"/>
      <w:r w:rsidRPr="00073C73">
        <w:rPr>
          <w:i/>
        </w:rPr>
        <w:t>ProvideLocationInformation</w:t>
      </w:r>
      <w:proofErr w:type="spellEnd"/>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proofErr w:type="spellStart"/>
      <w:r w:rsidRPr="00073C73">
        <w:rPr>
          <w:i/>
        </w:rPr>
        <w:t>endTransaction</w:t>
      </w:r>
      <w:proofErr w:type="spellEnd"/>
      <w:r w:rsidRPr="00073C73">
        <w:t xml:space="preserve"> IE set to TRUE.</w:t>
      </w:r>
    </w:p>
    <w:p w14:paraId="796E10D1" w14:textId="77777777" w:rsidR="002B1632" w:rsidRPr="00073C73" w:rsidRDefault="002B1632" w:rsidP="00DD63CE">
      <w:pPr>
        <w:pStyle w:val="Heading3"/>
      </w:pPr>
      <w:bookmarkStart w:id="372" w:name="_Toc27765120"/>
      <w:bookmarkStart w:id="373" w:name="_Toc37680777"/>
      <w:bookmarkStart w:id="374" w:name="_Toc46486347"/>
      <w:bookmarkStart w:id="375" w:name="_Toc52546692"/>
      <w:bookmarkStart w:id="376" w:name="_Toc52547222"/>
      <w:bookmarkStart w:id="377" w:name="_Toc52547752"/>
      <w:bookmarkStart w:id="378" w:name="_Toc52548282"/>
      <w:bookmarkStart w:id="379" w:name="_Toc90719528"/>
      <w:r w:rsidRPr="00073C73">
        <w:t>5.3.2</w:t>
      </w:r>
      <w:r w:rsidRPr="00073C73">
        <w:tab/>
        <w:t>Location Information Delivery procedure</w:t>
      </w:r>
      <w:bookmarkEnd w:id="372"/>
      <w:bookmarkEnd w:id="373"/>
      <w:bookmarkEnd w:id="374"/>
      <w:bookmarkEnd w:id="375"/>
      <w:bookmarkEnd w:id="376"/>
      <w:bookmarkEnd w:id="377"/>
      <w:bookmarkEnd w:id="378"/>
      <w:bookmarkEnd w:id="379"/>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75pt" o:ole="">
            <v:imagedata r:id="rId38" o:title=""/>
          </v:shape>
          <o:OLEObject Type="Embed" ProgID="Visio.Drawing.11" ShapeID="_x0000_i1040" DrawAspect="Content" ObjectID="_1711366296" r:id="rId39"/>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proofErr w:type="spellStart"/>
      <w:r w:rsidRPr="00073C73">
        <w:rPr>
          <w:i/>
        </w:rPr>
        <w:t>ProvideLocationInformation</w:t>
      </w:r>
      <w:proofErr w:type="spellEnd"/>
      <w:r w:rsidRPr="00073C73">
        <w:t xml:space="preserve"> message to the server to transfer location information. If step 2 does not occur, this message shall set the </w:t>
      </w:r>
      <w:proofErr w:type="spellStart"/>
      <w:r w:rsidRPr="00073C73">
        <w:rPr>
          <w:i/>
        </w:rPr>
        <w:t>endTransaction</w:t>
      </w:r>
      <w:proofErr w:type="spellEnd"/>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proofErr w:type="spellStart"/>
      <w:r w:rsidRPr="00073C73">
        <w:rPr>
          <w:i/>
        </w:rPr>
        <w:t>ProvideLocationInformation</w:t>
      </w:r>
      <w:proofErr w:type="spellEnd"/>
      <w:r w:rsidRPr="00073C73">
        <w:t xml:space="preserve"> messages to the server containing </w:t>
      </w:r>
      <w:r w:rsidRPr="00073C73">
        <w:rPr>
          <w:lang w:eastAsia="ko-KR"/>
        </w:rPr>
        <w:t xml:space="preserve">additional </w:t>
      </w:r>
      <w:r w:rsidRPr="00073C73">
        <w:t xml:space="preserve">location information data. The last message shall include the </w:t>
      </w:r>
      <w:proofErr w:type="spellStart"/>
      <w:r w:rsidRPr="00073C73">
        <w:rPr>
          <w:i/>
        </w:rPr>
        <w:t>endTransaction</w:t>
      </w:r>
      <w:proofErr w:type="spellEnd"/>
      <w:r w:rsidRPr="00073C73">
        <w:t xml:space="preserve"> IE set to TRUE.</w:t>
      </w:r>
    </w:p>
    <w:p w14:paraId="6627E80F" w14:textId="77777777" w:rsidR="002B1632" w:rsidRPr="00073C73" w:rsidRDefault="002B1632" w:rsidP="00C42F64">
      <w:pPr>
        <w:pStyle w:val="Heading3"/>
      </w:pPr>
      <w:bookmarkStart w:id="380" w:name="_Toc27765121"/>
      <w:bookmarkStart w:id="381" w:name="_Toc37680778"/>
      <w:bookmarkStart w:id="382" w:name="_Toc46486348"/>
      <w:bookmarkStart w:id="383" w:name="_Toc52546693"/>
      <w:bookmarkStart w:id="384" w:name="_Toc52547223"/>
      <w:bookmarkStart w:id="385" w:name="_Toc52547753"/>
      <w:bookmarkStart w:id="386" w:name="_Toc52548283"/>
      <w:bookmarkStart w:id="387" w:name="_Toc90719529"/>
      <w:r w:rsidRPr="00073C73">
        <w:t>5.3.3</w:t>
      </w:r>
      <w:r w:rsidRPr="00073C73">
        <w:tab/>
        <w:t>Reception of Request Location Information</w:t>
      </w:r>
      <w:bookmarkEnd w:id="380"/>
      <w:bookmarkEnd w:id="381"/>
      <w:bookmarkEnd w:id="382"/>
      <w:bookmarkEnd w:id="383"/>
      <w:bookmarkEnd w:id="384"/>
      <w:bookmarkEnd w:id="385"/>
      <w:bookmarkEnd w:id="386"/>
      <w:bookmarkEnd w:id="387"/>
    </w:p>
    <w:p w14:paraId="23FE84F5" w14:textId="77777777" w:rsidR="002B1632" w:rsidRPr="00073C73" w:rsidRDefault="002B1632" w:rsidP="002D60CB">
      <w:r w:rsidRPr="00073C73">
        <w:t xml:space="preserve">Upon receiving a </w:t>
      </w:r>
      <w:proofErr w:type="spellStart"/>
      <w:r w:rsidRPr="00073C73">
        <w:rPr>
          <w:i/>
        </w:rPr>
        <w:t>RequestLocationInformation</w:t>
      </w:r>
      <w:proofErr w:type="spellEnd"/>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proofErr w:type="spellStart"/>
      <w:r w:rsidRPr="00073C73">
        <w:rPr>
          <w:i/>
        </w:rPr>
        <w:t>ProvideLocationInformation</w:t>
      </w:r>
      <w:proofErr w:type="spellEnd"/>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w:t>
      </w:r>
      <w:proofErr w:type="spellStart"/>
      <w:r w:rsidRPr="00073C73">
        <w:rPr>
          <w:i/>
        </w:rPr>
        <w:t>TransactionID</w:t>
      </w:r>
      <w:proofErr w:type="spellEnd"/>
      <w:r w:rsidRPr="00073C73">
        <w:t xml:space="preserve"> in the response to the same value as the IE </w:t>
      </w:r>
      <w:r w:rsidRPr="00073C73">
        <w:rPr>
          <w:i/>
        </w:rPr>
        <w:t>LPP-</w:t>
      </w:r>
      <w:proofErr w:type="spellStart"/>
      <w:r w:rsidRPr="00073C73">
        <w:rPr>
          <w:i/>
        </w:rPr>
        <w:t>TransactionID</w:t>
      </w:r>
      <w:proofErr w:type="spellEnd"/>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proofErr w:type="spellStart"/>
      <w:r w:rsidRPr="00073C73">
        <w:rPr>
          <w:i/>
        </w:rPr>
        <w:t>ProvideLocationInformation</w:t>
      </w:r>
      <w:proofErr w:type="spellEnd"/>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w:t>
      </w:r>
      <w:proofErr w:type="spellStart"/>
      <w:r w:rsidRPr="00073C73">
        <w:t>signaling</w:t>
      </w:r>
      <w:proofErr w:type="spellEnd"/>
      <w:r w:rsidRPr="00073C73">
        <w:t xml:space="preserve">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88" w:name="_Toc27765122"/>
      <w:bookmarkStart w:id="389" w:name="_Toc37680779"/>
      <w:bookmarkStart w:id="390" w:name="_Toc46486349"/>
      <w:bookmarkStart w:id="391" w:name="_Toc52546694"/>
      <w:bookmarkStart w:id="392" w:name="_Toc52547224"/>
      <w:bookmarkStart w:id="393" w:name="_Toc52547754"/>
      <w:bookmarkStart w:id="394" w:name="_Toc52548284"/>
      <w:bookmarkStart w:id="395" w:name="_Toc90719530"/>
      <w:r w:rsidRPr="00073C73">
        <w:lastRenderedPageBreak/>
        <w:t>5.3.4</w:t>
      </w:r>
      <w:r w:rsidRPr="00073C73">
        <w:tab/>
        <w:t>Transmission of Provide Location Information</w:t>
      </w:r>
      <w:bookmarkEnd w:id="388"/>
      <w:bookmarkEnd w:id="389"/>
      <w:bookmarkEnd w:id="390"/>
      <w:bookmarkEnd w:id="391"/>
      <w:bookmarkEnd w:id="392"/>
      <w:bookmarkEnd w:id="393"/>
      <w:bookmarkEnd w:id="394"/>
      <w:bookmarkEnd w:id="395"/>
    </w:p>
    <w:p w14:paraId="6D2CAC64" w14:textId="77777777" w:rsidR="002B1632" w:rsidRPr="00073C73" w:rsidRDefault="002B1632" w:rsidP="002D60CB">
      <w:r w:rsidRPr="00073C73">
        <w:t xml:space="preserve">When triggered to transmit </w:t>
      </w:r>
      <w:proofErr w:type="spellStart"/>
      <w:r w:rsidRPr="00073C73">
        <w:rPr>
          <w:i/>
        </w:rPr>
        <w:t>ProvideLocationInformation</w:t>
      </w:r>
      <w:proofErr w:type="spellEnd"/>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96" w:name="_Toc27765123"/>
      <w:bookmarkStart w:id="397" w:name="_Toc37680780"/>
      <w:bookmarkStart w:id="398" w:name="_Toc46486350"/>
      <w:bookmarkStart w:id="399" w:name="_Toc52546695"/>
      <w:bookmarkStart w:id="400" w:name="_Toc52547225"/>
      <w:bookmarkStart w:id="401" w:name="_Toc52547755"/>
      <w:bookmarkStart w:id="402" w:name="_Toc52548285"/>
      <w:bookmarkStart w:id="403" w:name="_Toc90719531"/>
      <w:r w:rsidRPr="00073C73">
        <w:t>5.4</w:t>
      </w:r>
      <w:r w:rsidRPr="00073C73">
        <w:tab/>
        <w:t>Error Handling Procedures</w:t>
      </w:r>
      <w:bookmarkEnd w:id="396"/>
      <w:bookmarkEnd w:id="397"/>
      <w:bookmarkEnd w:id="398"/>
      <w:bookmarkEnd w:id="399"/>
      <w:bookmarkEnd w:id="400"/>
      <w:bookmarkEnd w:id="401"/>
      <w:bookmarkEnd w:id="402"/>
      <w:bookmarkEnd w:id="403"/>
    </w:p>
    <w:p w14:paraId="48979C0C" w14:textId="77777777" w:rsidR="002B1632" w:rsidRPr="00073C73" w:rsidRDefault="002B1632" w:rsidP="00C42F64">
      <w:pPr>
        <w:pStyle w:val="Heading3"/>
      </w:pPr>
      <w:bookmarkStart w:id="404" w:name="_Toc27765124"/>
      <w:bookmarkStart w:id="405" w:name="_Toc37680781"/>
      <w:bookmarkStart w:id="406" w:name="_Toc46486351"/>
      <w:bookmarkStart w:id="407" w:name="_Toc52546696"/>
      <w:bookmarkStart w:id="408" w:name="_Toc52547226"/>
      <w:bookmarkStart w:id="409" w:name="_Toc52547756"/>
      <w:bookmarkStart w:id="410" w:name="_Toc52548286"/>
      <w:bookmarkStart w:id="411" w:name="_Toc90719532"/>
      <w:r w:rsidRPr="00073C73">
        <w:t>5.4.1</w:t>
      </w:r>
      <w:r w:rsidRPr="00073C73">
        <w:tab/>
        <w:t>General</w:t>
      </w:r>
      <w:bookmarkEnd w:id="404"/>
      <w:bookmarkEnd w:id="405"/>
      <w:bookmarkEnd w:id="406"/>
      <w:bookmarkEnd w:id="407"/>
      <w:bookmarkEnd w:id="408"/>
      <w:bookmarkEnd w:id="409"/>
      <w:bookmarkEnd w:id="410"/>
      <w:bookmarkEnd w:id="411"/>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412" w:name="_Toc27765125"/>
      <w:bookmarkStart w:id="413" w:name="_Toc37680782"/>
      <w:bookmarkStart w:id="414" w:name="_Toc46486352"/>
      <w:bookmarkStart w:id="415" w:name="_Toc52546697"/>
      <w:bookmarkStart w:id="416" w:name="_Toc52547227"/>
      <w:bookmarkStart w:id="417" w:name="_Toc52547757"/>
      <w:bookmarkStart w:id="418" w:name="_Toc52548287"/>
      <w:bookmarkStart w:id="419" w:name="_Toc90719533"/>
      <w:r w:rsidRPr="00073C73">
        <w:t>5.4.2</w:t>
      </w:r>
      <w:r w:rsidRPr="00073C73">
        <w:tab/>
        <w:t>Procedures related to Error Indication</w:t>
      </w:r>
      <w:bookmarkEnd w:id="412"/>
      <w:bookmarkEnd w:id="413"/>
      <w:bookmarkEnd w:id="414"/>
      <w:bookmarkEnd w:id="415"/>
      <w:bookmarkEnd w:id="416"/>
      <w:bookmarkEnd w:id="417"/>
      <w:bookmarkEnd w:id="418"/>
      <w:bookmarkEnd w:id="419"/>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75pt;height:123.75pt" o:ole="">
            <v:imagedata r:id="rId40" o:title=""/>
          </v:shape>
          <o:OLEObject Type="Embed" ProgID="Visio.Drawing.11" ShapeID="_x0000_i1041" DrawAspect="Content" ObjectID="_1711366297" r:id="rId41"/>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420" w:name="_Toc27765126"/>
      <w:bookmarkStart w:id="421" w:name="_Toc37680783"/>
      <w:bookmarkStart w:id="422" w:name="_Toc46486353"/>
      <w:bookmarkStart w:id="423" w:name="_Toc52546698"/>
      <w:bookmarkStart w:id="424" w:name="_Toc52547228"/>
      <w:bookmarkStart w:id="425" w:name="_Toc52547758"/>
      <w:bookmarkStart w:id="426" w:name="_Toc52548288"/>
      <w:bookmarkStart w:id="427" w:name="_Toc90719534"/>
      <w:r w:rsidRPr="00073C73">
        <w:rPr>
          <w:lang w:eastAsia="en-GB"/>
        </w:rPr>
        <w:t>5.4.3</w:t>
      </w:r>
      <w:r w:rsidRPr="00073C73">
        <w:rPr>
          <w:lang w:eastAsia="en-GB"/>
        </w:rPr>
        <w:tab/>
        <w:t>LPP Error Detection</w:t>
      </w:r>
      <w:bookmarkEnd w:id="420"/>
      <w:bookmarkEnd w:id="421"/>
      <w:bookmarkEnd w:id="422"/>
      <w:bookmarkEnd w:id="423"/>
      <w:bookmarkEnd w:id="424"/>
      <w:bookmarkEnd w:id="425"/>
      <w:bookmarkEnd w:id="426"/>
      <w:bookmarkEnd w:id="427"/>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w:t>
      </w:r>
      <w:proofErr w:type="spellStart"/>
      <w:r w:rsidRPr="00073C73">
        <w:rPr>
          <w:i/>
        </w:rPr>
        <w:t>TransactionID</w:t>
      </w:r>
      <w:proofErr w:type="spellEnd"/>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w:t>
      </w:r>
      <w:proofErr w:type="spellStart"/>
      <w:r w:rsidRPr="00073C73">
        <w:rPr>
          <w:i/>
        </w:rPr>
        <w:t>TransactionID</w:t>
      </w:r>
      <w:proofErr w:type="spellEnd"/>
      <w:r w:rsidRPr="00073C73">
        <w:t xml:space="preserve"> and the received message includes the IE </w:t>
      </w:r>
      <w:proofErr w:type="spellStart"/>
      <w:r w:rsidRPr="00073C73">
        <w:rPr>
          <w:i/>
        </w:rPr>
        <w:t>SegmentationInfo</w:t>
      </w:r>
      <w:proofErr w:type="spellEnd"/>
      <w:r w:rsidRPr="00073C73">
        <w:t xml:space="preserve"> and the receiver has previously stored message segments for this session and </w:t>
      </w:r>
      <w:r w:rsidRPr="00073C73">
        <w:rPr>
          <w:i/>
        </w:rPr>
        <w:t>LPP-</w:t>
      </w:r>
      <w:proofErr w:type="spellStart"/>
      <w:r w:rsidRPr="00073C73">
        <w:rPr>
          <w:i/>
        </w:rPr>
        <w:t>TransactionID</w:t>
      </w:r>
      <w:proofErr w:type="spellEnd"/>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w:t>
      </w:r>
      <w:proofErr w:type="spellStart"/>
      <w:r w:rsidRPr="00073C73">
        <w:rPr>
          <w:i/>
        </w:rPr>
        <w:t>TransactionID</w:t>
      </w:r>
      <w:proofErr w:type="spellEnd"/>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w:t>
      </w:r>
      <w:proofErr w:type="spellStart"/>
      <w:r w:rsidRPr="00073C73">
        <w:rPr>
          <w:i/>
        </w:rPr>
        <w:t>TransactionID</w:t>
      </w:r>
      <w:proofErr w:type="spellEnd"/>
      <w:r w:rsidRPr="00073C73">
        <w:t xml:space="preserve"> matches the </w:t>
      </w:r>
      <w:r w:rsidRPr="00073C73">
        <w:rPr>
          <w:i/>
        </w:rPr>
        <w:t>LPP-</w:t>
      </w:r>
      <w:proofErr w:type="spellStart"/>
      <w:r w:rsidRPr="00073C73">
        <w:rPr>
          <w:i/>
        </w:rPr>
        <w:t>TransactionID</w:t>
      </w:r>
      <w:proofErr w:type="spellEnd"/>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proofErr w:type="spellStart"/>
      <w:r w:rsidRPr="00073C73">
        <w:rPr>
          <w:i/>
        </w:rPr>
        <w:t>SegmentationInfo</w:t>
      </w:r>
      <w:proofErr w:type="spellEnd"/>
      <w:r w:rsidRPr="00073C73">
        <w:t xml:space="preserve"> and the receiver has previously stored message segments for this session and </w:t>
      </w:r>
      <w:r w:rsidRPr="00073C73">
        <w:rPr>
          <w:i/>
        </w:rPr>
        <w:t>LPP-</w:t>
      </w:r>
      <w:proofErr w:type="spellStart"/>
      <w:r w:rsidRPr="00073C73">
        <w:rPr>
          <w:i/>
        </w:rPr>
        <w:t>TransactionID</w:t>
      </w:r>
      <w:proofErr w:type="spellEnd"/>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w:t>
      </w:r>
      <w:proofErr w:type="spellStart"/>
      <w:r w:rsidRPr="00073C73">
        <w:rPr>
          <w:i/>
        </w:rPr>
        <w:t>TransactionID</w:t>
      </w:r>
      <w:proofErr w:type="spellEnd"/>
      <w:r w:rsidRPr="00073C73">
        <w:rPr>
          <w:i/>
        </w:rPr>
        <w:t>;</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proofErr w:type="spellStart"/>
      <w:r w:rsidRPr="00073C73">
        <w:rPr>
          <w:i/>
        </w:rPr>
        <w:t>SegmentationInfo</w:t>
      </w:r>
      <w:proofErr w:type="spellEnd"/>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w:t>
      </w:r>
      <w:proofErr w:type="spellStart"/>
      <w:r w:rsidRPr="00073C73">
        <w:rPr>
          <w:i/>
        </w:rPr>
        <w:t>TransactionID</w:t>
      </w:r>
      <w:proofErr w:type="spellEnd"/>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w:t>
      </w:r>
      <w:proofErr w:type="spellStart"/>
      <w:r w:rsidRPr="00073C73">
        <w:rPr>
          <w:i/>
        </w:rPr>
        <w:t>TransactionID</w:t>
      </w:r>
      <w:proofErr w:type="spellEnd"/>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proofErr w:type="spellStart"/>
      <w:r w:rsidRPr="00073C73">
        <w:rPr>
          <w:i/>
        </w:rPr>
        <w:t>SegmentationInfo</w:t>
      </w:r>
      <w:proofErr w:type="spellEnd"/>
      <w:r w:rsidRPr="00073C73">
        <w:t xml:space="preserve"> has the value </w:t>
      </w:r>
      <w:proofErr w:type="spellStart"/>
      <w:r w:rsidRPr="00073C73">
        <w:rPr>
          <w:i/>
        </w:rPr>
        <w:t>moreMessagesOnTheWay</w:t>
      </w:r>
      <w:proofErr w:type="spellEnd"/>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proofErr w:type="spellStart"/>
      <w:r w:rsidRPr="00073C73">
        <w:rPr>
          <w:i/>
        </w:rPr>
        <w:t>SegmentationInfo</w:t>
      </w:r>
      <w:proofErr w:type="spellEnd"/>
      <w:r w:rsidRPr="00073C73">
        <w:t xml:space="preserve"> has the value </w:t>
      </w:r>
      <w:proofErr w:type="spellStart"/>
      <w:r w:rsidRPr="00073C73">
        <w:rPr>
          <w:i/>
        </w:rPr>
        <w:t>noMoreMessages</w:t>
      </w:r>
      <w:proofErr w:type="spellEnd"/>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w:t>
      </w:r>
      <w:proofErr w:type="spellStart"/>
      <w:r w:rsidRPr="00073C73">
        <w:rPr>
          <w:i/>
        </w:rPr>
        <w:t>TransactionID</w:t>
      </w:r>
      <w:proofErr w:type="spellEnd"/>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proofErr w:type="spellStart"/>
      <w:r w:rsidRPr="00073C73">
        <w:rPr>
          <w:i/>
        </w:rPr>
        <w:t>RequestCapabilities</w:t>
      </w:r>
      <w:proofErr w:type="spellEnd"/>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proofErr w:type="spellStart"/>
      <w:r w:rsidRPr="00073C73">
        <w:rPr>
          <w:i/>
          <w:lang w:eastAsia="en-GB"/>
        </w:rPr>
        <w:t>RequestAssistanceData</w:t>
      </w:r>
      <w:proofErr w:type="spellEnd"/>
      <w:r w:rsidRPr="00073C73">
        <w:rPr>
          <w:lang w:eastAsia="en-GB"/>
        </w:rPr>
        <w:t xml:space="preserve"> or</w:t>
      </w:r>
      <w:r w:rsidRPr="00073C73">
        <w:rPr>
          <w:i/>
          <w:lang w:eastAsia="en-GB"/>
        </w:rPr>
        <w:t xml:space="preserve"> </w:t>
      </w:r>
      <w:proofErr w:type="spellStart"/>
      <w:r w:rsidRPr="00073C73">
        <w:rPr>
          <w:i/>
          <w:lang w:eastAsia="en-GB"/>
        </w:rPr>
        <w:t>RequestLocationInformation</w:t>
      </w:r>
      <w:proofErr w:type="spellEnd"/>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428" w:name="_Toc27765127"/>
      <w:bookmarkStart w:id="429" w:name="_Toc37680784"/>
      <w:bookmarkStart w:id="430" w:name="_Toc46486354"/>
      <w:bookmarkStart w:id="431" w:name="_Toc52546699"/>
      <w:bookmarkStart w:id="432" w:name="_Toc52547229"/>
      <w:bookmarkStart w:id="433" w:name="_Toc52547759"/>
      <w:bookmarkStart w:id="434" w:name="_Toc52548289"/>
      <w:bookmarkStart w:id="435" w:name="_Toc90719535"/>
      <w:r w:rsidRPr="00073C73">
        <w:rPr>
          <w:lang w:eastAsia="en-GB"/>
        </w:rPr>
        <w:t>5.4.4</w:t>
      </w:r>
      <w:r w:rsidRPr="00073C73">
        <w:rPr>
          <w:lang w:eastAsia="en-GB"/>
        </w:rPr>
        <w:tab/>
        <w:t>Reception of an LPP Error Message</w:t>
      </w:r>
      <w:bookmarkEnd w:id="428"/>
      <w:bookmarkEnd w:id="429"/>
      <w:bookmarkEnd w:id="430"/>
      <w:bookmarkEnd w:id="431"/>
      <w:bookmarkEnd w:id="432"/>
      <w:bookmarkEnd w:id="433"/>
      <w:bookmarkEnd w:id="434"/>
      <w:bookmarkEnd w:id="435"/>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w:t>
      </w:r>
      <w:proofErr w:type="spellStart"/>
      <w:r w:rsidRPr="00073C73">
        <w:rPr>
          <w:i/>
        </w:rPr>
        <w:t>TransactionID</w:t>
      </w:r>
      <w:proofErr w:type="spellEnd"/>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36" w:name="_Toc27765128"/>
      <w:bookmarkStart w:id="437" w:name="_Toc37680785"/>
      <w:bookmarkStart w:id="438" w:name="_Toc46486355"/>
      <w:bookmarkStart w:id="439" w:name="_Toc52546700"/>
      <w:bookmarkStart w:id="440" w:name="_Toc52547230"/>
      <w:bookmarkStart w:id="441" w:name="_Toc52547760"/>
      <w:bookmarkStart w:id="442" w:name="_Toc52548290"/>
      <w:bookmarkStart w:id="443" w:name="_Toc90719536"/>
      <w:r w:rsidRPr="00073C73">
        <w:rPr>
          <w:lang w:eastAsia="en-GB"/>
        </w:rPr>
        <w:lastRenderedPageBreak/>
        <w:t>5.5</w:t>
      </w:r>
      <w:r w:rsidRPr="00073C73">
        <w:rPr>
          <w:lang w:eastAsia="en-GB"/>
        </w:rPr>
        <w:tab/>
        <w:t>Abort Procedure</w:t>
      </w:r>
      <w:bookmarkEnd w:id="436"/>
      <w:bookmarkEnd w:id="437"/>
      <w:bookmarkEnd w:id="438"/>
      <w:bookmarkEnd w:id="439"/>
      <w:bookmarkEnd w:id="440"/>
      <w:bookmarkEnd w:id="441"/>
      <w:bookmarkEnd w:id="442"/>
      <w:bookmarkEnd w:id="443"/>
    </w:p>
    <w:p w14:paraId="41BA572C" w14:textId="77777777" w:rsidR="002B1632" w:rsidRPr="00073C73" w:rsidRDefault="002B1632" w:rsidP="00C42F64">
      <w:pPr>
        <w:pStyle w:val="Heading3"/>
        <w:rPr>
          <w:lang w:eastAsia="en-GB"/>
        </w:rPr>
      </w:pPr>
      <w:bookmarkStart w:id="444" w:name="_Toc27765129"/>
      <w:bookmarkStart w:id="445" w:name="_Toc37680786"/>
      <w:bookmarkStart w:id="446" w:name="_Toc46486356"/>
      <w:bookmarkStart w:id="447" w:name="_Toc52546701"/>
      <w:bookmarkStart w:id="448" w:name="_Toc52547231"/>
      <w:bookmarkStart w:id="449" w:name="_Toc52547761"/>
      <w:bookmarkStart w:id="450" w:name="_Toc52548291"/>
      <w:bookmarkStart w:id="451" w:name="_Toc90719537"/>
      <w:r w:rsidRPr="00073C73">
        <w:rPr>
          <w:lang w:eastAsia="en-GB"/>
        </w:rPr>
        <w:t>5.5.1</w:t>
      </w:r>
      <w:r w:rsidRPr="00073C73">
        <w:rPr>
          <w:lang w:eastAsia="en-GB"/>
        </w:rPr>
        <w:tab/>
        <w:t>General</w:t>
      </w:r>
      <w:bookmarkEnd w:id="444"/>
      <w:bookmarkEnd w:id="445"/>
      <w:bookmarkEnd w:id="446"/>
      <w:bookmarkEnd w:id="447"/>
      <w:bookmarkEnd w:id="448"/>
      <w:bookmarkEnd w:id="449"/>
      <w:bookmarkEnd w:id="450"/>
      <w:bookmarkEnd w:id="451"/>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52" w:name="_Toc27765130"/>
      <w:bookmarkStart w:id="453" w:name="_Toc37680787"/>
      <w:bookmarkStart w:id="454" w:name="_Toc46486357"/>
      <w:bookmarkStart w:id="455" w:name="_Toc52546702"/>
      <w:bookmarkStart w:id="456" w:name="_Toc52547232"/>
      <w:bookmarkStart w:id="457" w:name="_Toc52547762"/>
      <w:bookmarkStart w:id="458" w:name="_Toc52548292"/>
      <w:bookmarkStart w:id="459" w:name="_Toc90719538"/>
      <w:r w:rsidRPr="00073C73">
        <w:rPr>
          <w:lang w:eastAsia="en-GB"/>
        </w:rPr>
        <w:t>5.5.2</w:t>
      </w:r>
      <w:r w:rsidRPr="00073C73">
        <w:rPr>
          <w:lang w:eastAsia="en-GB"/>
        </w:rPr>
        <w:tab/>
        <w:t>Procedures related to Abort</w:t>
      </w:r>
      <w:bookmarkEnd w:id="452"/>
      <w:bookmarkEnd w:id="453"/>
      <w:bookmarkEnd w:id="454"/>
      <w:bookmarkEnd w:id="455"/>
      <w:bookmarkEnd w:id="456"/>
      <w:bookmarkEnd w:id="457"/>
      <w:bookmarkEnd w:id="458"/>
      <w:bookmarkEnd w:id="459"/>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75pt;height:137.25pt" o:ole="">
            <v:imagedata r:id="rId42" o:title=""/>
          </v:shape>
          <o:OLEObject Type="Embed" ProgID="Visio.Drawing.11" ShapeID="_x0000_i1042" DrawAspect="Content" ObjectID="_1711366298" r:id="rId43"/>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60" w:name="_Toc27765131"/>
      <w:bookmarkStart w:id="461" w:name="_Toc37680788"/>
      <w:bookmarkStart w:id="462" w:name="_Toc46486358"/>
      <w:bookmarkStart w:id="463" w:name="_Toc52546703"/>
      <w:bookmarkStart w:id="464" w:name="_Toc52547233"/>
      <w:bookmarkStart w:id="465" w:name="_Toc52547763"/>
      <w:bookmarkStart w:id="466" w:name="_Toc52548293"/>
      <w:bookmarkStart w:id="467" w:name="_Toc90719539"/>
      <w:r w:rsidRPr="00073C73">
        <w:rPr>
          <w:lang w:eastAsia="en-GB"/>
        </w:rPr>
        <w:t>5.5.3</w:t>
      </w:r>
      <w:r w:rsidRPr="00073C73">
        <w:rPr>
          <w:lang w:eastAsia="en-GB"/>
        </w:rPr>
        <w:tab/>
        <w:t>Reception of an LPP Abort Message</w:t>
      </w:r>
      <w:bookmarkEnd w:id="460"/>
      <w:bookmarkEnd w:id="461"/>
      <w:bookmarkEnd w:id="462"/>
      <w:bookmarkEnd w:id="463"/>
      <w:bookmarkEnd w:id="464"/>
      <w:bookmarkEnd w:id="465"/>
      <w:bookmarkEnd w:id="466"/>
      <w:bookmarkEnd w:id="467"/>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68" w:name="_Toc27765132"/>
      <w:bookmarkStart w:id="469" w:name="_Toc37680789"/>
      <w:bookmarkStart w:id="470" w:name="_Toc46486359"/>
      <w:bookmarkStart w:id="471" w:name="_Toc52546704"/>
      <w:bookmarkStart w:id="472" w:name="_Toc52547234"/>
      <w:bookmarkStart w:id="473" w:name="_Toc52547764"/>
      <w:bookmarkStart w:id="474" w:name="_Toc52548294"/>
      <w:bookmarkStart w:id="475" w:name="_Toc90719540"/>
      <w:r w:rsidRPr="00073C73">
        <w:t>6</w:t>
      </w:r>
      <w:r w:rsidRPr="00073C73">
        <w:tab/>
        <w:t>Information Element Abstract Syntax Definition</w:t>
      </w:r>
      <w:bookmarkEnd w:id="468"/>
      <w:bookmarkEnd w:id="469"/>
      <w:bookmarkEnd w:id="470"/>
      <w:bookmarkEnd w:id="471"/>
      <w:bookmarkEnd w:id="472"/>
      <w:bookmarkEnd w:id="473"/>
      <w:bookmarkEnd w:id="474"/>
      <w:bookmarkEnd w:id="475"/>
    </w:p>
    <w:p w14:paraId="2C556A85" w14:textId="77777777" w:rsidR="002B1632" w:rsidRPr="00073C73" w:rsidRDefault="002B1632" w:rsidP="00C42F64">
      <w:pPr>
        <w:pStyle w:val="Heading2"/>
      </w:pPr>
      <w:bookmarkStart w:id="476" w:name="_Toc27765133"/>
      <w:bookmarkStart w:id="477" w:name="_Toc37680790"/>
      <w:bookmarkStart w:id="478" w:name="_Toc46486360"/>
      <w:bookmarkStart w:id="479" w:name="_Toc52546705"/>
      <w:bookmarkStart w:id="480" w:name="_Toc52547235"/>
      <w:bookmarkStart w:id="481" w:name="_Toc52547765"/>
      <w:bookmarkStart w:id="482" w:name="_Toc52548295"/>
      <w:bookmarkStart w:id="483" w:name="_Toc90719541"/>
      <w:r w:rsidRPr="00073C73">
        <w:t>6.1</w:t>
      </w:r>
      <w:r w:rsidRPr="00073C73">
        <w:tab/>
        <w:t>General</w:t>
      </w:r>
      <w:bookmarkEnd w:id="476"/>
      <w:bookmarkEnd w:id="477"/>
      <w:bookmarkEnd w:id="478"/>
      <w:bookmarkEnd w:id="479"/>
      <w:bookmarkEnd w:id="480"/>
      <w:bookmarkEnd w:id="481"/>
      <w:bookmarkEnd w:id="482"/>
      <w:bookmarkEnd w:id="483"/>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84" w:name="_Toc27765134"/>
      <w:bookmarkStart w:id="485" w:name="_Toc37680791"/>
      <w:bookmarkStart w:id="486" w:name="_Toc46486361"/>
      <w:bookmarkStart w:id="487" w:name="_Toc52546706"/>
      <w:bookmarkStart w:id="488" w:name="_Toc52547236"/>
      <w:bookmarkStart w:id="489" w:name="_Toc52547766"/>
      <w:bookmarkStart w:id="490" w:name="_Toc52548296"/>
      <w:bookmarkStart w:id="491" w:name="_Toc90719542"/>
      <w:r w:rsidRPr="00073C73">
        <w:t>6.2</w:t>
      </w:r>
      <w:r w:rsidRPr="00073C73">
        <w:tab/>
        <w:t>LPP PDU Structure</w:t>
      </w:r>
      <w:bookmarkEnd w:id="484"/>
      <w:bookmarkEnd w:id="485"/>
      <w:bookmarkEnd w:id="486"/>
      <w:bookmarkEnd w:id="487"/>
      <w:bookmarkEnd w:id="488"/>
      <w:bookmarkEnd w:id="489"/>
      <w:bookmarkEnd w:id="490"/>
      <w:bookmarkEnd w:id="491"/>
    </w:p>
    <w:p w14:paraId="62453D23" w14:textId="77777777" w:rsidR="002B1632" w:rsidRPr="00073C73" w:rsidRDefault="002B1632" w:rsidP="002D60CB">
      <w:pPr>
        <w:pStyle w:val="Heading4"/>
        <w:rPr>
          <w:i/>
        </w:rPr>
      </w:pPr>
      <w:bookmarkStart w:id="492" w:name="_Toc27765135"/>
      <w:bookmarkStart w:id="493" w:name="_Toc37680792"/>
      <w:bookmarkStart w:id="494" w:name="_Toc46486362"/>
      <w:bookmarkStart w:id="495" w:name="_Toc52546707"/>
      <w:bookmarkStart w:id="496" w:name="_Toc52547237"/>
      <w:bookmarkStart w:id="497" w:name="_Toc52547767"/>
      <w:bookmarkStart w:id="498" w:name="_Toc52548297"/>
      <w:bookmarkStart w:id="499" w:name="_Toc90719543"/>
      <w:r w:rsidRPr="00073C73">
        <w:rPr>
          <w:i/>
        </w:rPr>
        <w:t>–</w:t>
      </w:r>
      <w:r w:rsidRPr="00073C73">
        <w:rPr>
          <w:i/>
        </w:rPr>
        <w:tab/>
        <w:t>LPP-PDU-Definitions</w:t>
      </w:r>
      <w:bookmarkEnd w:id="492"/>
      <w:bookmarkEnd w:id="493"/>
      <w:bookmarkEnd w:id="494"/>
      <w:bookmarkEnd w:id="495"/>
      <w:bookmarkEnd w:id="496"/>
      <w:bookmarkEnd w:id="497"/>
      <w:bookmarkEnd w:id="498"/>
      <w:bookmarkEnd w:id="499"/>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6534BE6F" w:rsidR="005903F8" w:rsidRPr="00073C73" w:rsidDel="00825C3F" w:rsidRDefault="005903F8" w:rsidP="005903F8">
      <w:pPr>
        <w:pStyle w:val="PL"/>
        <w:shd w:val="clear" w:color="auto" w:fill="E6E6E6"/>
        <w:rPr>
          <w:del w:id="500" w:author="CR#0329r1" w:date="2022-04-10T22:52:00Z"/>
        </w:rPr>
      </w:pPr>
      <w:r w:rsidRPr="00073C73">
        <w:t>LPP-PDU-Definitions</w:t>
      </w:r>
      <w:del w:id="501" w:author="CR#0329r1" w:date="2022-04-10T22:52:00Z">
        <w:r w:rsidRPr="00073C73" w:rsidDel="00825C3F">
          <w:delText xml:space="preserve"> {</w:delText>
        </w:r>
      </w:del>
    </w:p>
    <w:p w14:paraId="05E44327" w14:textId="78F8A212" w:rsidR="005903F8" w:rsidRPr="00073C73" w:rsidDel="00825C3F" w:rsidRDefault="005903F8" w:rsidP="005903F8">
      <w:pPr>
        <w:pStyle w:val="PL"/>
        <w:shd w:val="clear" w:color="auto" w:fill="E6E6E6"/>
        <w:rPr>
          <w:del w:id="502" w:author="CR#0329r1" w:date="2022-04-10T22:52:00Z"/>
        </w:rPr>
      </w:pPr>
      <w:del w:id="503" w:author="CR#0329r1" w:date="2022-04-10T22:52:00Z">
        <w:r w:rsidRPr="00073C73" w:rsidDel="00825C3F">
          <w:delText>itu-t (0) identified-organization (4) etsi (0) mobileDomain (0)</w:delText>
        </w:r>
      </w:del>
    </w:p>
    <w:p w14:paraId="20F0D5FC" w14:textId="4BCCD6EF" w:rsidR="005903F8" w:rsidRPr="00073C73" w:rsidDel="00825C3F" w:rsidRDefault="005903F8" w:rsidP="005903F8">
      <w:pPr>
        <w:pStyle w:val="PL"/>
        <w:shd w:val="clear" w:color="auto" w:fill="E6E6E6"/>
        <w:rPr>
          <w:del w:id="504" w:author="CR#0329r1" w:date="2022-04-10T22:52:00Z"/>
        </w:rPr>
      </w:pPr>
      <w:del w:id="505" w:author="CR#0329r1" w:date="2022-04-10T22:52:00Z">
        <w:r w:rsidRPr="00073C73" w:rsidDel="00825C3F">
          <w:delText>eps-Access (21) modules (3) lpp (7) version1 (1) lpp-PDU-Definitions (1) }</w:delText>
        </w:r>
      </w:del>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506" w:name="_Toc27765136"/>
      <w:bookmarkStart w:id="507" w:name="_Toc37680793"/>
      <w:bookmarkStart w:id="508" w:name="_Toc46486363"/>
      <w:bookmarkStart w:id="509" w:name="_Toc52546708"/>
      <w:bookmarkStart w:id="510" w:name="_Toc52547238"/>
      <w:bookmarkStart w:id="511" w:name="_Toc52547768"/>
      <w:bookmarkStart w:id="512" w:name="_Toc52548298"/>
      <w:bookmarkStart w:id="513" w:name="_Toc90719544"/>
      <w:r w:rsidRPr="00073C73">
        <w:rPr>
          <w:i/>
        </w:rPr>
        <w:t>–</w:t>
      </w:r>
      <w:r w:rsidRPr="00073C73">
        <w:rPr>
          <w:i/>
        </w:rPr>
        <w:tab/>
        <w:t>LPP-Message</w:t>
      </w:r>
      <w:bookmarkEnd w:id="506"/>
      <w:bookmarkEnd w:id="507"/>
      <w:bookmarkEnd w:id="508"/>
      <w:bookmarkEnd w:id="509"/>
      <w:bookmarkEnd w:id="510"/>
      <w:bookmarkEnd w:id="511"/>
      <w:bookmarkEnd w:id="512"/>
      <w:bookmarkEnd w:id="513"/>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073C73">
              <w:rPr>
                <w:rFonts w:ascii="Arial" w:hAnsi="Arial"/>
                <w:b/>
                <w:i/>
                <w:sz w:val="18"/>
              </w:rPr>
              <w:t>transactionID</w:t>
            </w:r>
            <w:proofErr w:type="spellEnd"/>
          </w:p>
          <w:p w14:paraId="1E509E7A" w14:textId="77777777" w:rsidR="00D51DB9" w:rsidRPr="00073C73" w:rsidRDefault="00D51DB9" w:rsidP="002D60CB">
            <w:pPr>
              <w:pStyle w:val="TAL"/>
              <w:rPr>
                <w:b/>
                <w:i/>
              </w:rPr>
            </w:pPr>
            <w:r w:rsidRPr="00073C73">
              <w:t xml:space="preserve">This field is omitted if an </w:t>
            </w:r>
            <w:proofErr w:type="spellStart"/>
            <w:r w:rsidRPr="00073C73">
              <w:rPr>
                <w:i/>
              </w:rPr>
              <w:t>lpp-MessageBody</w:t>
            </w:r>
            <w:proofErr w:type="spellEnd"/>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proofErr w:type="spellStart"/>
            <w:r w:rsidRPr="00073C73">
              <w:rPr>
                <w:i/>
              </w:rPr>
              <w:t>lpp-MessageBody</w:t>
            </w:r>
            <w:proofErr w:type="spellEnd"/>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proofErr w:type="spellStart"/>
            <w:r w:rsidRPr="00073C73">
              <w:rPr>
                <w:rFonts w:ascii="Arial" w:hAnsi="Arial"/>
                <w:b/>
                <w:i/>
                <w:sz w:val="18"/>
              </w:rPr>
              <w:t>endTransaction</w:t>
            </w:r>
            <w:proofErr w:type="spellEnd"/>
          </w:p>
          <w:p w14:paraId="1B5F253D" w14:textId="77777777" w:rsidR="00D51DB9" w:rsidRPr="00073C73" w:rsidRDefault="00D51DB9" w:rsidP="002D60CB">
            <w:pPr>
              <w:pStyle w:val="TAL"/>
              <w:rPr>
                <w:b/>
                <w:i/>
              </w:rPr>
            </w:pPr>
            <w:r w:rsidRPr="00073C73">
              <w:t xml:space="preserve">This field indicates whether an LPP message is the last message carrying an </w:t>
            </w:r>
            <w:proofErr w:type="spellStart"/>
            <w:r w:rsidRPr="00073C73">
              <w:rPr>
                <w:i/>
              </w:rPr>
              <w:t>lpp-MessageBody</w:t>
            </w:r>
            <w:proofErr w:type="spellEnd"/>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proofErr w:type="spellStart"/>
            <w:r w:rsidRPr="00073C73">
              <w:rPr>
                <w:b/>
                <w:i/>
              </w:rPr>
              <w:t>sequenceNumber</w:t>
            </w:r>
            <w:proofErr w:type="spellEnd"/>
          </w:p>
          <w:p w14:paraId="286FCEC0" w14:textId="77777777" w:rsidR="002B1632" w:rsidRPr="00073C73" w:rsidRDefault="002B1632" w:rsidP="002D60CB">
            <w:pPr>
              <w:pStyle w:val="TAL"/>
            </w:pPr>
            <w:r w:rsidRPr="00073C73">
              <w:t xml:space="preserve">This field may be included when LPP operates over the control plane and an </w:t>
            </w:r>
            <w:proofErr w:type="spellStart"/>
            <w:r w:rsidRPr="00073C73">
              <w:rPr>
                <w:i/>
              </w:rPr>
              <w:t>lpp-MessageBody</w:t>
            </w:r>
            <w:proofErr w:type="spellEnd"/>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proofErr w:type="spellStart"/>
            <w:r w:rsidRPr="00073C73">
              <w:rPr>
                <w:rFonts w:ascii="Arial" w:hAnsi="Arial"/>
                <w:b/>
                <w:i/>
                <w:sz w:val="18"/>
              </w:rPr>
              <w:t>ackRequested</w:t>
            </w:r>
            <w:proofErr w:type="spellEnd"/>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proofErr w:type="spellStart"/>
            <w:r w:rsidRPr="00073C73">
              <w:rPr>
                <w:i/>
              </w:rPr>
              <w:t>lpp-MessageBody</w:t>
            </w:r>
            <w:proofErr w:type="spellEnd"/>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proofErr w:type="spellStart"/>
            <w:r w:rsidRPr="00073C73">
              <w:rPr>
                <w:b/>
                <w:i/>
              </w:rPr>
              <w:t>ackIndicator</w:t>
            </w:r>
            <w:proofErr w:type="spellEnd"/>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073C73">
              <w:rPr>
                <w:rFonts w:ascii="Arial" w:hAnsi="Arial"/>
                <w:b/>
                <w:i/>
                <w:sz w:val="18"/>
              </w:rPr>
              <w:t>lpp-MessageBody</w:t>
            </w:r>
            <w:proofErr w:type="spellEnd"/>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514" w:name="_Toc27765137"/>
      <w:bookmarkStart w:id="515" w:name="_Toc37680794"/>
      <w:bookmarkStart w:id="516" w:name="_Toc46486364"/>
      <w:bookmarkStart w:id="517" w:name="_Toc52546709"/>
      <w:bookmarkStart w:id="518" w:name="_Toc52547239"/>
      <w:bookmarkStart w:id="519" w:name="_Toc52547769"/>
      <w:bookmarkStart w:id="520" w:name="_Toc52548299"/>
      <w:bookmarkStart w:id="521" w:name="_Toc90719545"/>
      <w:r w:rsidRPr="00073C73">
        <w:rPr>
          <w:i/>
        </w:rPr>
        <w:t>–</w:t>
      </w:r>
      <w:r w:rsidRPr="00073C73">
        <w:rPr>
          <w:i/>
        </w:rPr>
        <w:tab/>
        <w:t>LPP-</w:t>
      </w:r>
      <w:proofErr w:type="spellStart"/>
      <w:r w:rsidRPr="00073C73">
        <w:rPr>
          <w:i/>
        </w:rPr>
        <w:t>MessageBody</w:t>
      </w:r>
      <w:bookmarkEnd w:id="514"/>
      <w:bookmarkEnd w:id="515"/>
      <w:bookmarkEnd w:id="516"/>
      <w:bookmarkEnd w:id="517"/>
      <w:bookmarkEnd w:id="518"/>
      <w:bookmarkEnd w:id="519"/>
      <w:bookmarkEnd w:id="520"/>
      <w:bookmarkEnd w:id="521"/>
      <w:proofErr w:type="spellEnd"/>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w:t>
      </w:r>
      <w:proofErr w:type="spellStart"/>
      <w:r w:rsidRPr="00073C73">
        <w:rPr>
          <w:i/>
        </w:rPr>
        <w:t>MessageBody</w:t>
      </w:r>
      <w:proofErr w:type="spellEnd"/>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522" w:name="_Toc27765138"/>
      <w:bookmarkStart w:id="523" w:name="_Toc37680795"/>
      <w:bookmarkStart w:id="524" w:name="_Toc46486365"/>
      <w:bookmarkStart w:id="525" w:name="_Toc52546710"/>
      <w:bookmarkStart w:id="526" w:name="_Toc52547240"/>
      <w:bookmarkStart w:id="527" w:name="_Toc52547770"/>
      <w:bookmarkStart w:id="528" w:name="_Toc52548300"/>
      <w:bookmarkStart w:id="529" w:name="_Toc90719546"/>
      <w:r w:rsidRPr="00073C73">
        <w:rPr>
          <w:i/>
        </w:rPr>
        <w:t>–</w:t>
      </w:r>
      <w:r w:rsidRPr="00073C73">
        <w:rPr>
          <w:i/>
        </w:rPr>
        <w:tab/>
        <w:t>LPP-</w:t>
      </w:r>
      <w:proofErr w:type="spellStart"/>
      <w:r w:rsidRPr="00073C73">
        <w:rPr>
          <w:i/>
        </w:rPr>
        <w:t>TransactionID</w:t>
      </w:r>
      <w:bookmarkEnd w:id="522"/>
      <w:bookmarkEnd w:id="523"/>
      <w:bookmarkEnd w:id="524"/>
      <w:bookmarkEnd w:id="525"/>
      <w:bookmarkEnd w:id="526"/>
      <w:bookmarkEnd w:id="527"/>
      <w:bookmarkEnd w:id="528"/>
      <w:bookmarkEnd w:id="529"/>
      <w:proofErr w:type="spellEnd"/>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w:t>
      </w:r>
      <w:proofErr w:type="spellStart"/>
      <w:r w:rsidRPr="00073C73">
        <w:rPr>
          <w:i/>
        </w:rPr>
        <w:t>TransactionID</w:t>
      </w:r>
      <w:proofErr w:type="spellEnd"/>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530" w:name="_Toc27765139"/>
      <w:bookmarkStart w:id="531" w:name="_Toc37680796"/>
      <w:bookmarkStart w:id="532" w:name="_Toc46486366"/>
      <w:bookmarkStart w:id="533" w:name="_Toc52546711"/>
      <w:bookmarkStart w:id="534" w:name="_Toc52547241"/>
      <w:bookmarkStart w:id="535" w:name="_Toc52547771"/>
      <w:bookmarkStart w:id="536" w:name="_Toc52548301"/>
      <w:bookmarkStart w:id="537" w:name="_Toc90719547"/>
      <w:r w:rsidRPr="00073C73">
        <w:t>6.3</w:t>
      </w:r>
      <w:r w:rsidRPr="00073C73">
        <w:tab/>
        <w:t>Message Body IEs</w:t>
      </w:r>
      <w:bookmarkEnd w:id="530"/>
      <w:bookmarkEnd w:id="531"/>
      <w:bookmarkEnd w:id="532"/>
      <w:bookmarkEnd w:id="533"/>
      <w:bookmarkEnd w:id="534"/>
      <w:bookmarkEnd w:id="535"/>
      <w:bookmarkEnd w:id="536"/>
      <w:bookmarkEnd w:id="537"/>
    </w:p>
    <w:p w14:paraId="0220ABE7" w14:textId="77777777" w:rsidR="002B1632" w:rsidRPr="00073C73" w:rsidRDefault="002B1632" w:rsidP="002D60CB">
      <w:pPr>
        <w:pStyle w:val="Heading4"/>
      </w:pPr>
      <w:bookmarkStart w:id="538" w:name="_Toc27765140"/>
      <w:bookmarkStart w:id="539" w:name="_Toc37680797"/>
      <w:bookmarkStart w:id="540" w:name="_Toc46486367"/>
      <w:bookmarkStart w:id="541" w:name="_Toc52546712"/>
      <w:bookmarkStart w:id="542" w:name="_Toc52547242"/>
      <w:bookmarkStart w:id="543" w:name="_Toc52547772"/>
      <w:bookmarkStart w:id="544" w:name="_Toc52548302"/>
      <w:bookmarkStart w:id="545" w:name="_Toc90719548"/>
      <w:r w:rsidRPr="00073C73">
        <w:t>–</w:t>
      </w:r>
      <w:r w:rsidRPr="00073C73">
        <w:tab/>
      </w:r>
      <w:proofErr w:type="spellStart"/>
      <w:r w:rsidRPr="00073C73">
        <w:rPr>
          <w:i/>
        </w:rPr>
        <w:t>RequestCapabilities</w:t>
      </w:r>
      <w:bookmarkEnd w:id="538"/>
      <w:bookmarkEnd w:id="539"/>
      <w:bookmarkEnd w:id="540"/>
      <w:bookmarkEnd w:id="541"/>
      <w:bookmarkEnd w:id="542"/>
      <w:bookmarkEnd w:id="543"/>
      <w:bookmarkEnd w:id="544"/>
      <w:bookmarkEnd w:id="545"/>
      <w:proofErr w:type="spellEnd"/>
    </w:p>
    <w:p w14:paraId="3A6F72CB" w14:textId="77777777" w:rsidR="002B1632" w:rsidRPr="00073C73" w:rsidRDefault="002B1632" w:rsidP="002D60CB">
      <w:r w:rsidRPr="00073C73">
        <w:t xml:space="preserve">The </w:t>
      </w:r>
      <w:proofErr w:type="spellStart"/>
      <w:r w:rsidRPr="00073C73">
        <w:rPr>
          <w:i/>
        </w:rPr>
        <w:t>RequestCapabilities</w:t>
      </w:r>
      <w:proofErr w:type="spellEnd"/>
      <w:r w:rsidRPr="00073C73">
        <w:t xml:space="preserve"> message </w:t>
      </w:r>
      <w:bookmarkStart w:id="546" w:name="OLE_LINK1"/>
      <w:bookmarkStart w:id="547" w:name="OLE_LINK2"/>
      <w:r w:rsidRPr="00073C73">
        <w:t xml:space="preserve">body in a LPP message </w:t>
      </w:r>
      <w:bookmarkEnd w:id="546"/>
      <w:bookmarkEnd w:id="547"/>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48" w:name="_Toc27765141"/>
      <w:bookmarkStart w:id="549" w:name="_Toc37680798"/>
      <w:bookmarkStart w:id="550" w:name="_Toc46486368"/>
      <w:bookmarkStart w:id="551" w:name="_Toc52546713"/>
      <w:bookmarkStart w:id="552" w:name="_Toc52547243"/>
      <w:bookmarkStart w:id="553" w:name="_Toc52547773"/>
      <w:bookmarkStart w:id="554" w:name="_Toc52548303"/>
      <w:bookmarkStart w:id="555" w:name="_Toc90719549"/>
      <w:r w:rsidRPr="00073C73">
        <w:t>–</w:t>
      </w:r>
      <w:r w:rsidRPr="00073C73">
        <w:tab/>
      </w:r>
      <w:proofErr w:type="spellStart"/>
      <w:r w:rsidRPr="00073C73">
        <w:rPr>
          <w:i/>
        </w:rPr>
        <w:t>ProvideCapabilities</w:t>
      </w:r>
      <w:bookmarkEnd w:id="548"/>
      <w:bookmarkEnd w:id="549"/>
      <w:bookmarkEnd w:id="550"/>
      <w:bookmarkEnd w:id="551"/>
      <w:bookmarkEnd w:id="552"/>
      <w:bookmarkEnd w:id="553"/>
      <w:bookmarkEnd w:id="554"/>
      <w:bookmarkEnd w:id="555"/>
      <w:proofErr w:type="spellEnd"/>
    </w:p>
    <w:p w14:paraId="098BFD24" w14:textId="77777777" w:rsidR="002B1632" w:rsidRPr="00073C73" w:rsidRDefault="002B1632" w:rsidP="005903F8">
      <w:r w:rsidRPr="00073C73">
        <w:t xml:space="preserve">The </w:t>
      </w:r>
      <w:proofErr w:type="spellStart"/>
      <w:r w:rsidRPr="00073C73">
        <w:rPr>
          <w:i/>
        </w:rPr>
        <w:t>ProvideCapabilities</w:t>
      </w:r>
      <w:proofErr w:type="spellEnd"/>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56" w:name="_Toc27765142"/>
      <w:bookmarkStart w:id="557" w:name="_Toc37680799"/>
      <w:bookmarkStart w:id="558" w:name="_Toc46486369"/>
      <w:bookmarkStart w:id="559" w:name="_Toc52546714"/>
      <w:bookmarkStart w:id="560" w:name="_Toc52547244"/>
      <w:bookmarkStart w:id="561" w:name="_Toc52547774"/>
      <w:bookmarkStart w:id="562" w:name="_Toc52548304"/>
      <w:bookmarkStart w:id="563" w:name="_Toc90719550"/>
      <w:r w:rsidRPr="00073C73">
        <w:t>–</w:t>
      </w:r>
      <w:r w:rsidRPr="00073C73">
        <w:tab/>
      </w:r>
      <w:proofErr w:type="spellStart"/>
      <w:r w:rsidRPr="00073C73">
        <w:rPr>
          <w:i/>
        </w:rPr>
        <w:t>RequestAssistanceData</w:t>
      </w:r>
      <w:bookmarkEnd w:id="556"/>
      <w:bookmarkEnd w:id="557"/>
      <w:bookmarkEnd w:id="558"/>
      <w:bookmarkEnd w:id="559"/>
      <w:bookmarkEnd w:id="560"/>
      <w:bookmarkEnd w:id="561"/>
      <w:bookmarkEnd w:id="562"/>
      <w:bookmarkEnd w:id="563"/>
      <w:proofErr w:type="spellEnd"/>
    </w:p>
    <w:p w14:paraId="5EFC2F6B" w14:textId="77777777" w:rsidR="002B1632" w:rsidRPr="00073C73" w:rsidRDefault="002B1632" w:rsidP="005903F8">
      <w:r w:rsidRPr="00073C73">
        <w:t xml:space="preserve">The </w:t>
      </w:r>
      <w:proofErr w:type="spellStart"/>
      <w:r w:rsidRPr="00073C73">
        <w:rPr>
          <w:i/>
        </w:rPr>
        <w:t>RequestAssistanceData</w:t>
      </w:r>
      <w:proofErr w:type="spellEnd"/>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64" w:name="_Toc27765143"/>
      <w:bookmarkStart w:id="565" w:name="_Toc37680800"/>
      <w:bookmarkStart w:id="566" w:name="_Toc46486370"/>
      <w:bookmarkStart w:id="567" w:name="_Toc52546715"/>
      <w:bookmarkStart w:id="568" w:name="_Toc52547245"/>
      <w:bookmarkStart w:id="569" w:name="_Toc52547775"/>
      <w:bookmarkStart w:id="570" w:name="_Toc52548305"/>
      <w:bookmarkStart w:id="571" w:name="_Toc90719551"/>
      <w:r w:rsidRPr="00073C73">
        <w:t>–</w:t>
      </w:r>
      <w:r w:rsidRPr="00073C73">
        <w:tab/>
      </w:r>
      <w:proofErr w:type="spellStart"/>
      <w:r w:rsidRPr="00073C73">
        <w:rPr>
          <w:i/>
        </w:rPr>
        <w:t>ProvideAssistanceData</w:t>
      </w:r>
      <w:bookmarkEnd w:id="564"/>
      <w:bookmarkEnd w:id="565"/>
      <w:bookmarkEnd w:id="566"/>
      <w:bookmarkEnd w:id="567"/>
      <w:bookmarkEnd w:id="568"/>
      <w:bookmarkEnd w:id="569"/>
      <w:bookmarkEnd w:id="570"/>
      <w:bookmarkEnd w:id="571"/>
      <w:proofErr w:type="spellEnd"/>
    </w:p>
    <w:p w14:paraId="7DF61654" w14:textId="77777777" w:rsidR="002B1632" w:rsidRPr="00073C73" w:rsidRDefault="002B1632" w:rsidP="005903F8">
      <w:r w:rsidRPr="00073C73">
        <w:t xml:space="preserve">The </w:t>
      </w:r>
      <w:proofErr w:type="spellStart"/>
      <w:r w:rsidRPr="00073C73">
        <w:rPr>
          <w:i/>
        </w:rPr>
        <w:t>ProvideAssistanceData</w:t>
      </w:r>
      <w:proofErr w:type="spellEnd"/>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72" w:name="_Toc27765144"/>
      <w:bookmarkStart w:id="573" w:name="_Toc37680801"/>
      <w:bookmarkStart w:id="574" w:name="_Toc46486371"/>
      <w:bookmarkStart w:id="575" w:name="_Toc52546716"/>
      <w:bookmarkStart w:id="576" w:name="_Toc52547246"/>
      <w:bookmarkStart w:id="577" w:name="_Toc52547776"/>
      <w:bookmarkStart w:id="578" w:name="_Toc52548306"/>
      <w:bookmarkStart w:id="579" w:name="_Toc90719552"/>
      <w:r w:rsidRPr="00073C73">
        <w:t>–</w:t>
      </w:r>
      <w:r w:rsidRPr="00073C73">
        <w:tab/>
      </w:r>
      <w:proofErr w:type="spellStart"/>
      <w:r w:rsidRPr="00073C73">
        <w:rPr>
          <w:i/>
        </w:rPr>
        <w:t>RequestLocationInformation</w:t>
      </w:r>
      <w:bookmarkEnd w:id="572"/>
      <w:bookmarkEnd w:id="573"/>
      <w:bookmarkEnd w:id="574"/>
      <w:bookmarkEnd w:id="575"/>
      <w:bookmarkEnd w:id="576"/>
      <w:bookmarkEnd w:id="577"/>
      <w:bookmarkEnd w:id="578"/>
      <w:bookmarkEnd w:id="579"/>
      <w:proofErr w:type="spellEnd"/>
    </w:p>
    <w:p w14:paraId="7240349B" w14:textId="77777777" w:rsidR="002B1632" w:rsidRPr="00073C73" w:rsidRDefault="002B1632" w:rsidP="005903F8">
      <w:r w:rsidRPr="00073C73">
        <w:t xml:space="preserve">The </w:t>
      </w:r>
      <w:proofErr w:type="spellStart"/>
      <w:r w:rsidRPr="00073C73">
        <w:rPr>
          <w:i/>
        </w:rPr>
        <w:t>RequestLocationInformation</w:t>
      </w:r>
      <w:proofErr w:type="spellEnd"/>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proofErr w:type="spellStart"/>
            <w:r w:rsidRPr="00073C73">
              <w:rPr>
                <w:i/>
              </w:rPr>
              <w:t>RequestLocationInformation</w:t>
            </w:r>
            <w:proofErr w:type="spellEnd"/>
            <w:r w:rsidRPr="00073C73">
              <w:rPr>
                <w:i/>
              </w:rPr>
              <w:t xml:space="preserve">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80" w:name="_Toc27765145"/>
      <w:bookmarkStart w:id="581" w:name="_Toc37680802"/>
      <w:bookmarkStart w:id="582" w:name="_Toc46486372"/>
      <w:bookmarkStart w:id="583" w:name="_Toc52546717"/>
      <w:bookmarkStart w:id="584" w:name="_Toc52547247"/>
      <w:bookmarkStart w:id="585" w:name="_Toc52547777"/>
      <w:bookmarkStart w:id="586" w:name="_Toc52548307"/>
      <w:bookmarkStart w:id="587" w:name="_Toc90719553"/>
      <w:r w:rsidRPr="00073C73">
        <w:t>–</w:t>
      </w:r>
      <w:r w:rsidRPr="00073C73">
        <w:tab/>
      </w:r>
      <w:proofErr w:type="spellStart"/>
      <w:r w:rsidRPr="00073C73">
        <w:rPr>
          <w:i/>
        </w:rPr>
        <w:t>ProvideLocationInformation</w:t>
      </w:r>
      <w:bookmarkEnd w:id="580"/>
      <w:bookmarkEnd w:id="581"/>
      <w:bookmarkEnd w:id="582"/>
      <w:bookmarkEnd w:id="583"/>
      <w:bookmarkEnd w:id="584"/>
      <w:bookmarkEnd w:id="585"/>
      <w:bookmarkEnd w:id="586"/>
      <w:bookmarkEnd w:id="587"/>
      <w:proofErr w:type="spellEnd"/>
    </w:p>
    <w:p w14:paraId="2D67E68E" w14:textId="77777777" w:rsidR="002B1632" w:rsidRPr="00073C73" w:rsidRDefault="002B1632" w:rsidP="002D60CB">
      <w:r w:rsidRPr="00073C73">
        <w:t xml:space="preserve">The </w:t>
      </w:r>
      <w:proofErr w:type="spellStart"/>
      <w:r w:rsidRPr="00073C73">
        <w:rPr>
          <w:i/>
        </w:rPr>
        <w:t>ProvideLocationInformation</w:t>
      </w:r>
      <w:proofErr w:type="spellEnd"/>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88" w:name="_Toc27765146"/>
      <w:bookmarkStart w:id="589" w:name="_Toc37680803"/>
      <w:bookmarkStart w:id="590" w:name="_Toc46486373"/>
      <w:bookmarkStart w:id="591" w:name="_Toc52546718"/>
      <w:bookmarkStart w:id="592" w:name="_Toc52547248"/>
      <w:bookmarkStart w:id="593" w:name="_Toc52547778"/>
      <w:bookmarkStart w:id="594" w:name="_Toc52548308"/>
      <w:bookmarkStart w:id="595" w:name="_Toc90719554"/>
      <w:r w:rsidRPr="00073C73">
        <w:rPr>
          <w:i/>
          <w:lang w:eastAsia="en-GB"/>
        </w:rPr>
        <w:t>–</w:t>
      </w:r>
      <w:r w:rsidRPr="00073C73">
        <w:rPr>
          <w:i/>
          <w:lang w:eastAsia="en-GB"/>
        </w:rPr>
        <w:tab/>
      </w:r>
      <w:r w:rsidRPr="00073C73">
        <w:rPr>
          <w:i/>
        </w:rPr>
        <w:t>Abort</w:t>
      </w:r>
      <w:bookmarkEnd w:id="588"/>
      <w:bookmarkEnd w:id="589"/>
      <w:bookmarkEnd w:id="590"/>
      <w:bookmarkEnd w:id="591"/>
      <w:bookmarkEnd w:id="592"/>
      <w:bookmarkEnd w:id="593"/>
      <w:bookmarkEnd w:id="594"/>
      <w:bookmarkEnd w:id="595"/>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96" w:name="_Toc27765147"/>
      <w:bookmarkStart w:id="597" w:name="_Toc37680804"/>
      <w:bookmarkStart w:id="598" w:name="_Toc46486374"/>
      <w:bookmarkStart w:id="599" w:name="_Toc52546719"/>
      <w:bookmarkStart w:id="600" w:name="_Toc52547249"/>
      <w:bookmarkStart w:id="601" w:name="_Toc52547779"/>
      <w:bookmarkStart w:id="602" w:name="_Toc52548309"/>
      <w:bookmarkStart w:id="603" w:name="_Toc90719555"/>
      <w:r w:rsidRPr="00073C73">
        <w:rPr>
          <w:i/>
          <w:lang w:eastAsia="en-GB"/>
        </w:rPr>
        <w:t>–</w:t>
      </w:r>
      <w:r w:rsidRPr="00073C73">
        <w:rPr>
          <w:i/>
          <w:lang w:eastAsia="en-GB"/>
        </w:rPr>
        <w:tab/>
      </w:r>
      <w:r w:rsidRPr="00073C73">
        <w:rPr>
          <w:i/>
        </w:rPr>
        <w:t>Error</w:t>
      </w:r>
      <w:bookmarkEnd w:id="596"/>
      <w:bookmarkEnd w:id="597"/>
      <w:bookmarkEnd w:id="598"/>
      <w:bookmarkEnd w:id="599"/>
      <w:bookmarkEnd w:id="600"/>
      <w:bookmarkEnd w:id="601"/>
      <w:bookmarkEnd w:id="602"/>
      <w:bookmarkEnd w:id="603"/>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604" w:name="_Toc27765148"/>
      <w:bookmarkStart w:id="605" w:name="_Toc37680805"/>
      <w:bookmarkStart w:id="606" w:name="_Toc46486375"/>
      <w:bookmarkStart w:id="607" w:name="_Toc52546720"/>
      <w:bookmarkStart w:id="608" w:name="_Toc52547250"/>
      <w:bookmarkStart w:id="609" w:name="_Toc52547780"/>
      <w:bookmarkStart w:id="610" w:name="_Toc52548310"/>
      <w:bookmarkStart w:id="611" w:name="_Toc90719556"/>
      <w:r w:rsidRPr="00073C73">
        <w:t>6.4</w:t>
      </w:r>
      <w:r w:rsidRPr="00073C73">
        <w:tab/>
        <w:t>Common IEs</w:t>
      </w:r>
      <w:bookmarkEnd w:id="604"/>
      <w:bookmarkEnd w:id="605"/>
      <w:bookmarkEnd w:id="606"/>
      <w:bookmarkEnd w:id="607"/>
      <w:bookmarkEnd w:id="608"/>
      <w:bookmarkEnd w:id="609"/>
      <w:bookmarkEnd w:id="610"/>
      <w:bookmarkEnd w:id="611"/>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612" w:name="_Toc27765149"/>
      <w:bookmarkStart w:id="613" w:name="_Toc37680806"/>
      <w:bookmarkStart w:id="614" w:name="_Toc46486376"/>
      <w:bookmarkStart w:id="615" w:name="_Toc52546721"/>
      <w:bookmarkStart w:id="616" w:name="_Toc52547251"/>
      <w:bookmarkStart w:id="617" w:name="_Toc52547781"/>
      <w:bookmarkStart w:id="618" w:name="_Toc52548311"/>
      <w:bookmarkStart w:id="619" w:name="_Toc90719557"/>
      <w:r w:rsidRPr="00073C73">
        <w:t>6.4.1</w:t>
      </w:r>
      <w:r w:rsidRPr="00073C73">
        <w:tab/>
        <w:t>Common Lower-Level IEs</w:t>
      </w:r>
      <w:bookmarkEnd w:id="612"/>
      <w:bookmarkEnd w:id="613"/>
      <w:bookmarkEnd w:id="614"/>
      <w:bookmarkEnd w:id="615"/>
      <w:bookmarkEnd w:id="616"/>
      <w:bookmarkEnd w:id="617"/>
      <w:bookmarkEnd w:id="618"/>
      <w:bookmarkEnd w:id="619"/>
    </w:p>
    <w:p w14:paraId="31C2D00E" w14:textId="77777777" w:rsidR="002B1632" w:rsidRPr="00073C73" w:rsidRDefault="002B1632" w:rsidP="005903F8">
      <w:pPr>
        <w:pStyle w:val="Heading4"/>
        <w:rPr>
          <w:i/>
          <w:noProof/>
        </w:rPr>
      </w:pPr>
      <w:bookmarkStart w:id="620" w:name="_Toc27765150"/>
      <w:bookmarkStart w:id="621" w:name="_Toc37680807"/>
      <w:bookmarkStart w:id="622" w:name="_Toc46486377"/>
      <w:bookmarkStart w:id="623" w:name="_Toc52546722"/>
      <w:bookmarkStart w:id="624" w:name="_Toc52547252"/>
      <w:bookmarkStart w:id="625" w:name="_Toc52547782"/>
      <w:bookmarkStart w:id="626" w:name="_Toc52548312"/>
      <w:bookmarkStart w:id="627" w:name="_Toc90719558"/>
      <w:r w:rsidRPr="00073C73">
        <w:t>–</w:t>
      </w:r>
      <w:r w:rsidRPr="00073C73">
        <w:tab/>
      </w:r>
      <w:r w:rsidRPr="00073C73">
        <w:rPr>
          <w:i/>
          <w:noProof/>
        </w:rPr>
        <w:t>AccessTypes</w:t>
      </w:r>
      <w:bookmarkEnd w:id="620"/>
      <w:bookmarkEnd w:id="621"/>
      <w:bookmarkEnd w:id="622"/>
      <w:bookmarkEnd w:id="623"/>
      <w:bookmarkEnd w:id="624"/>
      <w:bookmarkEnd w:id="625"/>
      <w:bookmarkEnd w:id="626"/>
      <w:bookmarkEnd w:id="627"/>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accessTypes</w:t>
            </w:r>
            <w:proofErr w:type="spellEnd"/>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628" w:name="_Toc27765151"/>
      <w:bookmarkStart w:id="629" w:name="_Toc37680808"/>
      <w:bookmarkStart w:id="630" w:name="_Toc46486378"/>
      <w:bookmarkStart w:id="631" w:name="_Toc52546723"/>
      <w:bookmarkStart w:id="632" w:name="_Toc52547253"/>
      <w:bookmarkStart w:id="633" w:name="_Toc52547783"/>
      <w:bookmarkStart w:id="634" w:name="_Toc52548313"/>
      <w:bookmarkStart w:id="635" w:name="_Toc90719559"/>
      <w:r w:rsidRPr="00073C73">
        <w:rPr>
          <w:i/>
          <w:iCs/>
        </w:rPr>
        <w:lastRenderedPageBreak/>
        <w:t>–</w:t>
      </w:r>
      <w:r w:rsidRPr="00073C73">
        <w:rPr>
          <w:i/>
          <w:iCs/>
        </w:rPr>
        <w:tab/>
      </w:r>
      <w:bookmarkStart w:id="636" w:name="OLE_LINK121"/>
      <w:bookmarkStart w:id="637" w:name="OLE_LINK122"/>
      <w:r w:rsidRPr="00073C73">
        <w:rPr>
          <w:i/>
          <w:iCs/>
          <w:noProof/>
        </w:rPr>
        <w:t>ARFCN-Value</w:t>
      </w:r>
      <w:bookmarkEnd w:id="636"/>
      <w:bookmarkEnd w:id="637"/>
      <w:r w:rsidRPr="00073C73">
        <w:rPr>
          <w:i/>
          <w:iCs/>
          <w:noProof/>
        </w:rPr>
        <w:t>EUTRA</w:t>
      </w:r>
      <w:bookmarkEnd w:id="628"/>
      <w:bookmarkEnd w:id="629"/>
      <w:bookmarkEnd w:id="630"/>
      <w:bookmarkEnd w:id="631"/>
      <w:bookmarkEnd w:id="632"/>
      <w:bookmarkEnd w:id="633"/>
      <w:bookmarkEnd w:id="634"/>
      <w:bookmarkEnd w:id="635"/>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w:t>
      </w:r>
      <w:proofErr w:type="spellStart"/>
      <w:r w:rsidRPr="00073C73">
        <w:rPr>
          <w:i/>
        </w:rPr>
        <w:t>ValueEUTRA</w:t>
      </w:r>
      <w:proofErr w:type="spellEnd"/>
      <w:r w:rsidRPr="00073C73">
        <w:t xml:space="preserve"> i.e. without suffix, value </w:t>
      </w:r>
      <w:proofErr w:type="spellStart"/>
      <w:r w:rsidRPr="00073C73">
        <w:rPr>
          <w:i/>
        </w:rPr>
        <w:t>maxEARFCN</w:t>
      </w:r>
      <w:proofErr w:type="spellEnd"/>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38" w:name="_Toc27765152"/>
      <w:bookmarkStart w:id="639" w:name="_Toc37680809"/>
      <w:bookmarkStart w:id="640" w:name="_Toc46486379"/>
      <w:bookmarkStart w:id="641" w:name="_Toc52546724"/>
      <w:bookmarkStart w:id="642" w:name="_Toc52547254"/>
      <w:bookmarkStart w:id="643" w:name="_Toc52547784"/>
      <w:bookmarkStart w:id="644" w:name="_Toc52548314"/>
      <w:bookmarkStart w:id="645" w:name="_Toc90719560"/>
      <w:r w:rsidRPr="00073C73">
        <w:t>–</w:t>
      </w:r>
      <w:r w:rsidRPr="00073C73">
        <w:tab/>
      </w:r>
      <w:r w:rsidRPr="00073C73">
        <w:rPr>
          <w:i/>
          <w:noProof/>
        </w:rPr>
        <w:t>ARFCN-ValueNR</w:t>
      </w:r>
      <w:bookmarkEnd w:id="638"/>
      <w:bookmarkEnd w:id="639"/>
      <w:bookmarkEnd w:id="640"/>
      <w:bookmarkEnd w:id="641"/>
      <w:bookmarkEnd w:id="642"/>
      <w:bookmarkEnd w:id="643"/>
      <w:bookmarkEnd w:id="644"/>
      <w:bookmarkEnd w:id="645"/>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46" w:name="_Toc27765153"/>
      <w:bookmarkStart w:id="647" w:name="_Toc37680810"/>
      <w:bookmarkStart w:id="648" w:name="_Toc46486380"/>
      <w:bookmarkStart w:id="649" w:name="_Toc52546725"/>
      <w:bookmarkStart w:id="650" w:name="_Toc52547255"/>
      <w:bookmarkStart w:id="651" w:name="_Toc52547785"/>
      <w:bookmarkStart w:id="652" w:name="_Toc52548315"/>
      <w:bookmarkStart w:id="653" w:name="_Toc90719561"/>
      <w:r w:rsidRPr="00073C73">
        <w:rPr>
          <w:i/>
          <w:iCs/>
        </w:rPr>
        <w:t>–</w:t>
      </w:r>
      <w:r w:rsidRPr="00073C73">
        <w:rPr>
          <w:i/>
          <w:iCs/>
        </w:rPr>
        <w:tab/>
      </w:r>
      <w:r w:rsidRPr="00073C73">
        <w:rPr>
          <w:i/>
          <w:iCs/>
          <w:noProof/>
        </w:rPr>
        <w:t>ARFCN-ValueUTRA</w:t>
      </w:r>
      <w:bookmarkEnd w:id="646"/>
      <w:bookmarkEnd w:id="647"/>
      <w:bookmarkEnd w:id="648"/>
      <w:bookmarkEnd w:id="649"/>
      <w:bookmarkEnd w:id="650"/>
      <w:bookmarkEnd w:id="651"/>
      <w:bookmarkEnd w:id="652"/>
      <w:bookmarkEnd w:id="653"/>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54" w:name="_Toc27765154"/>
      <w:bookmarkStart w:id="655" w:name="_Toc37680811"/>
      <w:bookmarkStart w:id="656" w:name="_Toc46486381"/>
      <w:bookmarkStart w:id="657" w:name="_Toc52546726"/>
      <w:bookmarkStart w:id="658" w:name="_Toc52547256"/>
      <w:bookmarkStart w:id="659" w:name="_Toc52547786"/>
      <w:bookmarkStart w:id="660" w:name="_Toc52548316"/>
      <w:bookmarkStart w:id="661" w:name="_Toc90719562"/>
      <w:r w:rsidRPr="00073C73">
        <w:t>–</w:t>
      </w:r>
      <w:r w:rsidRPr="00073C73">
        <w:tab/>
      </w:r>
      <w:r w:rsidRPr="00073C73">
        <w:rPr>
          <w:i/>
          <w:noProof/>
        </w:rPr>
        <w:t>CarrierFreq-NB</w:t>
      </w:r>
      <w:bookmarkEnd w:id="654"/>
      <w:bookmarkEnd w:id="655"/>
      <w:bookmarkEnd w:id="656"/>
      <w:bookmarkEnd w:id="657"/>
      <w:bookmarkEnd w:id="658"/>
      <w:bookmarkEnd w:id="659"/>
      <w:bookmarkEnd w:id="660"/>
      <w:bookmarkEnd w:id="661"/>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proofErr w:type="spellStart"/>
            <w:r w:rsidRPr="00073C73">
              <w:rPr>
                <w:b/>
                <w:i/>
              </w:rPr>
              <w:t>carrierFreq</w:t>
            </w:r>
            <w:proofErr w:type="spellEnd"/>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proofErr w:type="spellStart"/>
            <w:r w:rsidRPr="00073C73">
              <w:rPr>
                <w:b/>
                <w:i/>
              </w:rPr>
              <w:t>carrierFreqOffset</w:t>
            </w:r>
            <w:proofErr w:type="spellEnd"/>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proofErr w:type="spellStart"/>
            <w:r w:rsidRPr="00073C73">
              <w:rPr>
                <w:b/>
                <w:i/>
              </w:rPr>
              <w:t>CarrierFreqOffsetNB</w:t>
            </w:r>
            <w:proofErr w:type="spellEnd"/>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62" w:name="_Toc27765155"/>
      <w:bookmarkStart w:id="663" w:name="_Toc37680812"/>
      <w:bookmarkStart w:id="664" w:name="_Toc46486382"/>
      <w:bookmarkStart w:id="665" w:name="_Toc52546727"/>
      <w:bookmarkStart w:id="666" w:name="_Toc52547257"/>
      <w:bookmarkStart w:id="667" w:name="_Toc52547787"/>
      <w:bookmarkStart w:id="668" w:name="_Toc52548317"/>
      <w:bookmarkStart w:id="669" w:name="_Toc90719563"/>
      <w:r w:rsidRPr="00073C73">
        <w:rPr>
          <w:i/>
          <w:iCs/>
          <w:lang w:eastAsia="ko-KR"/>
        </w:rPr>
        <w:t>–</w:t>
      </w:r>
      <w:r w:rsidRPr="00073C73">
        <w:rPr>
          <w:i/>
          <w:iCs/>
          <w:lang w:eastAsia="ko-KR"/>
        </w:rPr>
        <w:tab/>
      </w:r>
      <w:r w:rsidRPr="00073C73">
        <w:rPr>
          <w:i/>
          <w:iCs/>
          <w:noProof/>
          <w:lang w:eastAsia="ko-KR"/>
        </w:rPr>
        <w:t>CellGlobalIdEUTRA-AndUTRA</w:t>
      </w:r>
      <w:bookmarkEnd w:id="662"/>
      <w:bookmarkEnd w:id="663"/>
      <w:bookmarkEnd w:id="664"/>
      <w:bookmarkEnd w:id="665"/>
      <w:bookmarkEnd w:id="666"/>
      <w:bookmarkEnd w:id="667"/>
      <w:bookmarkEnd w:id="668"/>
      <w:bookmarkEnd w:id="669"/>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proofErr w:type="spellStart"/>
            <w:r w:rsidRPr="00073C73">
              <w:rPr>
                <w:rFonts w:ascii="Arial" w:hAnsi="Arial"/>
                <w:b/>
                <w:bCs/>
                <w:i/>
                <w:iCs/>
                <w:sz w:val="18"/>
                <w:lang w:eastAsia="ko-KR"/>
              </w:rPr>
              <w:t>plmn</w:t>
            </w:r>
            <w:proofErr w:type="spellEnd"/>
            <w:r w:rsidRPr="00073C73">
              <w:rPr>
                <w:rFonts w:ascii="Arial" w:hAnsi="Arial"/>
                <w:b/>
                <w:bCs/>
                <w:i/>
                <w:iCs/>
                <w:sz w:val="18"/>
                <w:lang w:eastAsia="ko-KR"/>
              </w:rPr>
              <w:t>-Identity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proofErr w:type="spellStart"/>
            <w:r w:rsidRPr="00073C73">
              <w:rPr>
                <w:rFonts w:ascii="Arial" w:hAnsi="Arial"/>
                <w:b/>
                <w:i/>
                <w:sz w:val="18"/>
                <w:lang w:eastAsia="ko-KR"/>
              </w:rPr>
              <w:t>cellIdentity</w:t>
            </w:r>
            <w:proofErr w:type="spellEnd"/>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70" w:name="_Toc27765156"/>
      <w:bookmarkStart w:id="671" w:name="_Toc37680813"/>
      <w:bookmarkStart w:id="672" w:name="_Toc46486383"/>
      <w:bookmarkStart w:id="673" w:name="_Toc52546728"/>
      <w:bookmarkStart w:id="674" w:name="_Toc52547258"/>
      <w:bookmarkStart w:id="675" w:name="_Toc52547788"/>
      <w:bookmarkStart w:id="676" w:name="_Toc52548318"/>
      <w:bookmarkStart w:id="677" w:name="_Toc90719564"/>
      <w:r w:rsidRPr="00073C73">
        <w:rPr>
          <w:i/>
          <w:iCs/>
          <w:lang w:eastAsia="ko-KR"/>
        </w:rPr>
        <w:t>–</w:t>
      </w:r>
      <w:r w:rsidRPr="00073C73">
        <w:rPr>
          <w:i/>
          <w:iCs/>
          <w:lang w:eastAsia="ko-KR"/>
        </w:rPr>
        <w:tab/>
      </w:r>
      <w:r w:rsidRPr="00073C73">
        <w:rPr>
          <w:i/>
          <w:iCs/>
          <w:noProof/>
          <w:lang w:eastAsia="ko-KR"/>
        </w:rPr>
        <w:t>CellGlobalIdGERAN</w:t>
      </w:r>
      <w:bookmarkEnd w:id="670"/>
      <w:bookmarkEnd w:id="671"/>
      <w:bookmarkEnd w:id="672"/>
      <w:bookmarkEnd w:id="673"/>
      <w:bookmarkEnd w:id="674"/>
      <w:bookmarkEnd w:id="675"/>
      <w:bookmarkEnd w:id="676"/>
      <w:bookmarkEnd w:id="677"/>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proofErr w:type="spellStart"/>
            <w:r w:rsidRPr="00073C73">
              <w:rPr>
                <w:rFonts w:ascii="Arial" w:hAnsi="Arial"/>
                <w:b/>
                <w:bCs/>
                <w:i/>
                <w:iCs/>
                <w:sz w:val="18"/>
                <w:lang w:eastAsia="ko-KR"/>
              </w:rPr>
              <w:t>plmn</w:t>
            </w:r>
            <w:proofErr w:type="spellEnd"/>
            <w:r w:rsidRPr="00073C73">
              <w:rPr>
                <w:rFonts w:ascii="Arial" w:hAnsi="Arial"/>
                <w:b/>
                <w:bCs/>
                <w:i/>
                <w:iCs/>
                <w:sz w:val="18"/>
                <w:lang w:eastAsia="ko-KR"/>
              </w:rPr>
              <w:t>-Identity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proofErr w:type="spellStart"/>
            <w:r w:rsidRPr="00073C73">
              <w:rPr>
                <w:rFonts w:ascii="Arial" w:hAnsi="Arial"/>
                <w:b/>
                <w:bCs/>
                <w:i/>
                <w:iCs/>
                <w:sz w:val="18"/>
                <w:lang w:eastAsia="ko-KR"/>
              </w:rPr>
              <w:t>locationAreaCode</w:t>
            </w:r>
            <w:proofErr w:type="spellEnd"/>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proofErr w:type="spellStart"/>
            <w:r w:rsidRPr="00073C73">
              <w:rPr>
                <w:rFonts w:ascii="Arial" w:hAnsi="Arial"/>
                <w:b/>
                <w:bCs/>
                <w:i/>
                <w:iCs/>
                <w:sz w:val="18"/>
                <w:lang w:eastAsia="ko-KR"/>
              </w:rPr>
              <w:t>cellIdentity</w:t>
            </w:r>
            <w:proofErr w:type="spellEnd"/>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78" w:name="_Toc27765157"/>
      <w:bookmarkStart w:id="679" w:name="_Toc37680814"/>
      <w:bookmarkStart w:id="680" w:name="_Toc46486384"/>
      <w:bookmarkStart w:id="681" w:name="_Toc52546729"/>
      <w:bookmarkStart w:id="682" w:name="_Toc52547259"/>
      <w:bookmarkStart w:id="683" w:name="_Toc52547789"/>
      <w:bookmarkStart w:id="684" w:name="_Toc52548319"/>
      <w:bookmarkStart w:id="685" w:name="_Toc90719565"/>
      <w:r w:rsidRPr="00073C73">
        <w:rPr>
          <w:i/>
          <w:iCs/>
          <w:lang w:eastAsia="ko-KR"/>
        </w:rPr>
        <w:t>–</w:t>
      </w:r>
      <w:r w:rsidRPr="00073C73">
        <w:rPr>
          <w:i/>
          <w:iCs/>
          <w:lang w:eastAsia="ko-KR"/>
        </w:rPr>
        <w:tab/>
      </w:r>
      <w:r w:rsidRPr="00073C73">
        <w:rPr>
          <w:i/>
          <w:iCs/>
          <w:noProof/>
          <w:lang w:eastAsia="ko-KR"/>
        </w:rPr>
        <w:t>ECGI</w:t>
      </w:r>
      <w:bookmarkEnd w:id="678"/>
      <w:bookmarkEnd w:id="679"/>
      <w:bookmarkEnd w:id="680"/>
      <w:bookmarkEnd w:id="681"/>
      <w:bookmarkEnd w:id="682"/>
      <w:bookmarkEnd w:id="683"/>
      <w:bookmarkEnd w:id="684"/>
      <w:bookmarkEnd w:id="685"/>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86" w:name="_Toc27765158"/>
      <w:bookmarkStart w:id="687" w:name="_Toc37680815"/>
      <w:bookmarkStart w:id="688" w:name="_Toc46486385"/>
      <w:bookmarkStart w:id="689" w:name="_Toc52546730"/>
      <w:bookmarkStart w:id="690" w:name="_Toc52547260"/>
      <w:bookmarkStart w:id="691" w:name="_Toc52547790"/>
      <w:bookmarkStart w:id="692" w:name="_Toc52548320"/>
      <w:bookmarkStart w:id="693" w:name="_Toc90719566"/>
      <w:r w:rsidRPr="00073C73">
        <w:rPr>
          <w:i/>
          <w:iCs/>
          <w:lang w:eastAsia="ko-KR"/>
        </w:rPr>
        <w:t>–</w:t>
      </w:r>
      <w:r w:rsidRPr="00073C73">
        <w:rPr>
          <w:i/>
          <w:iCs/>
          <w:lang w:eastAsia="ko-KR"/>
        </w:rPr>
        <w:tab/>
      </w:r>
      <w:r w:rsidRPr="00073C73">
        <w:rPr>
          <w:i/>
          <w:iCs/>
          <w:noProof/>
          <w:lang w:eastAsia="ko-KR"/>
        </w:rPr>
        <w:t>Ellipsoid-Point</w:t>
      </w:r>
      <w:bookmarkEnd w:id="686"/>
      <w:bookmarkEnd w:id="687"/>
      <w:bookmarkEnd w:id="688"/>
      <w:bookmarkEnd w:id="689"/>
      <w:bookmarkEnd w:id="690"/>
      <w:bookmarkEnd w:id="691"/>
      <w:bookmarkEnd w:id="692"/>
      <w:bookmarkEnd w:id="693"/>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94" w:name="_Toc27765159"/>
      <w:bookmarkStart w:id="695" w:name="_Toc37680816"/>
      <w:bookmarkStart w:id="696" w:name="_Toc46486386"/>
      <w:bookmarkStart w:id="697" w:name="_Toc52546731"/>
      <w:bookmarkStart w:id="698" w:name="_Toc52547261"/>
      <w:bookmarkStart w:id="699" w:name="_Toc52547791"/>
      <w:bookmarkStart w:id="700" w:name="_Toc52548321"/>
      <w:bookmarkStart w:id="701" w:name="_Toc90719567"/>
      <w:r w:rsidRPr="00073C73">
        <w:rPr>
          <w:i/>
          <w:iCs/>
          <w:lang w:eastAsia="ko-KR"/>
        </w:rPr>
        <w:t>–</w:t>
      </w:r>
      <w:r w:rsidRPr="00073C73">
        <w:rPr>
          <w:i/>
          <w:iCs/>
          <w:lang w:eastAsia="ko-KR"/>
        </w:rPr>
        <w:tab/>
      </w:r>
      <w:r w:rsidRPr="00073C73">
        <w:rPr>
          <w:i/>
          <w:iCs/>
          <w:noProof/>
          <w:lang w:eastAsia="ko-KR"/>
        </w:rPr>
        <w:t>Ellipsoid-PointWithUncertaintyCircle</w:t>
      </w:r>
      <w:bookmarkEnd w:id="694"/>
      <w:bookmarkEnd w:id="695"/>
      <w:bookmarkEnd w:id="696"/>
      <w:bookmarkEnd w:id="697"/>
      <w:bookmarkEnd w:id="698"/>
      <w:bookmarkEnd w:id="699"/>
      <w:bookmarkEnd w:id="700"/>
      <w:bookmarkEnd w:id="701"/>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702" w:name="_Toc27765160"/>
      <w:bookmarkStart w:id="703" w:name="_Toc37680817"/>
      <w:bookmarkStart w:id="704" w:name="_Toc46486387"/>
      <w:bookmarkStart w:id="705" w:name="_Toc52546732"/>
      <w:bookmarkStart w:id="706" w:name="_Toc52547262"/>
      <w:bookmarkStart w:id="707" w:name="_Toc52547792"/>
      <w:bookmarkStart w:id="708" w:name="_Toc52548322"/>
      <w:bookmarkStart w:id="709" w:name="_Toc90719568"/>
      <w:r w:rsidRPr="00073C73">
        <w:rPr>
          <w:i/>
          <w:iCs/>
          <w:lang w:eastAsia="ko-KR"/>
        </w:rPr>
        <w:t>–</w:t>
      </w:r>
      <w:r w:rsidRPr="00073C73">
        <w:rPr>
          <w:i/>
          <w:iCs/>
          <w:lang w:eastAsia="ko-KR"/>
        </w:rPr>
        <w:tab/>
      </w:r>
      <w:r w:rsidRPr="00073C73">
        <w:rPr>
          <w:i/>
          <w:iCs/>
          <w:noProof/>
          <w:lang w:eastAsia="ko-KR"/>
        </w:rPr>
        <w:t>EllipsoidPointWithUncertaintyEllipse</w:t>
      </w:r>
      <w:bookmarkEnd w:id="702"/>
      <w:bookmarkEnd w:id="703"/>
      <w:bookmarkEnd w:id="704"/>
      <w:bookmarkEnd w:id="705"/>
      <w:bookmarkEnd w:id="706"/>
      <w:bookmarkEnd w:id="707"/>
      <w:bookmarkEnd w:id="708"/>
      <w:bookmarkEnd w:id="709"/>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710" w:name="_Toc27765161"/>
      <w:bookmarkStart w:id="711" w:name="_Toc37680818"/>
      <w:bookmarkStart w:id="712" w:name="_Toc46486388"/>
      <w:bookmarkStart w:id="713" w:name="_Toc52546733"/>
      <w:bookmarkStart w:id="714" w:name="_Toc52547263"/>
      <w:bookmarkStart w:id="715" w:name="_Toc52547793"/>
      <w:bookmarkStart w:id="716" w:name="_Toc52548323"/>
      <w:bookmarkStart w:id="717" w:name="_Toc90719569"/>
      <w:r w:rsidRPr="00073C73">
        <w:rPr>
          <w:i/>
          <w:iCs/>
          <w:lang w:eastAsia="ko-KR"/>
        </w:rPr>
        <w:t>–</w:t>
      </w:r>
      <w:r w:rsidRPr="00073C73">
        <w:rPr>
          <w:i/>
          <w:iCs/>
          <w:lang w:eastAsia="ko-KR"/>
        </w:rPr>
        <w:tab/>
      </w:r>
      <w:r w:rsidRPr="00073C73">
        <w:rPr>
          <w:i/>
          <w:iCs/>
          <w:noProof/>
          <w:lang w:eastAsia="ko-KR"/>
        </w:rPr>
        <w:t>EllipsoidPointWithAltitude</w:t>
      </w:r>
      <w:bookmarkEnd w:id="710"/>
      <w:bookmarkEnd w:id="711"/>
      <w:bookmarkEnd w:id="712"/>
      <w:bookmarkEnd w:id="713"/>
      <w:bookmarkEnd w:id="714"/>
      <w:bookmarkEnd w:id="715"/>
      <w:bookmarkEnd w:id="716"/>
      <w:bookmarkEnd w:id="717"/>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718" w:name="_Toc27765162"/>
      <w:bookmarkStart w:id="719" w:name="_Toc37680819"/>
      <w:bookmarkStart w:id="720" w:name="_Toc46486389"/>
      <w:bookmarkStart w:id="721" w:name="_Toc52546734"/>
      <w:bookmarkStart w:id="722" w:name="_Toc52547264"/>
      <w:bookmarkStart w:id="723" w:name="_Toc52547794"/>
      <w:bookmarkStart w:id="724" w:name="_Toc52548324"/>
      <w:bookmarkStart w:id="725"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718"/>
      <w:bookmarkEnd w:id="719"/>
      <w:bookmarkEnd w:id="720"/>
      <w:bookmarkEnd w:id="721"/>
      <w:bookmarkEnd w:id="722"/>
      <w:bookmarkEnd w:id="723"/>
      <w:bookmarkEnd w:id="724"/>
      <w:bookmarkEnd w:id="725"/>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726" w:name="_Toc27765163"/>
      <w:bookmarkStart w:id="727" w:name="_Toc37680820"/>
      <w:bookmarkStart w:id="728" w:name="_Toc46486390"/>
      <w:bookmarkStart w:id="729" w:name="_Toc52546735"/>
      <w:bookmarkStart w:id="730" w:name="_Toc52547265"/>
      <w:bookmarkStart w:id="731" w:name="_Toc52547795"/>
      <w:bookmarkStart w:id="732" w:name="_Toc52548325"/>
      <w:bookmarkStart w:id="733" w:name="_Toc90719571"/>
      <w:r w:rsidRPr="00073C73">
        <w:rPr>
          <w:i/>
          <w:iCs/>
          <w:lang w:eastAsia="ko-KR"/>
        </w:rPr>
        <w:t>–</w:t>
      </w:r>
      <w:r w:rsidRPr="00073C73">
        <w:rPr>
          <w:i/>
          <w:iCs/>
          <w:lang w:eastAsia="ko-KR"/>
        </w:rPr>
        <w:tab/>
      </w:r>
      <w:r w:rsidRPr="00073C73">
        <w:rPr>
          <w:i/>
          <w:iCs/>
          <w:noProof/>
          <w:lang w:eastAsia="ko-KR"/>
        </w:rPr>
        <w:t>EllipsoidArc</w:t>
      </w:r>
      <w:bookmarkEnd w:id="726"/>
      <w:bookmarkEnd w:id="727"/>
      <w:bookmarkEnd w:id="728"/>
      <w:bookmarkEnd w:id="729"/>
      <w:bookmarkEnd w:id="730"/>
      <w:bookmarkEnd w:id="731"/>
      <w:bookmarkEnd w:id="732"/>
      <w:bookmarkEnd w:id="733"/>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34" w:name="_Toc27765164"/>
      <w:bookmarkStart w:id="735" w:name="_Toc37680821"/>
      <w:bookmarkStart w:id="736" w:name="_Toc46486391"/>
      <w:bookmarkStart w:id="737" w:name="_Toc52546736"/>
      <w:bookmarkStart w:id="738" w:name="_Toc52547266"/>
      <w:bookmarkStart w:id="739" w:name="_Toc52547796"/>
      <w:bookmarkStart w:id="740" w:name="_Toc52548326"/>
      <w:bookmarkStart w:id="741"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34"/>
      <w:bookmarkEnd w:id="735"/>
      <w:bookmarkEnd w:id="736"/>
      <w:bookmarkEnd w:id="737"/>
      <w:bookmarkEnd w:id="738"/>
      <w:bookmarkEnd w:id="739"/>
      <w:bookmarkEnd w:id="740"/>
      <w:bookmarkEnd w:id="741"/>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w:t>
            </w:r>
            <w:proofErr w:type="spellStart"/>
            <w:r w:rsidRPr="00073C73">
              <w:rPr>
                <w:rFonts w:eastAsia="MS Mincho"/>
              </w:rPr>
              <w:t>LPPe</w:t>
            </w:r>
            <w:proofErr w:type="spellEnd"/>
            <w:r w:rsidRPr="00073C73">
              <w:rPr>
                <w:rFonts w:eastAsia="MS Mincho"/>
              </w:rPr>
              <w:t>)</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42" w:name="_Toc46486392"/>
      <w:bookmarkStart w:id="743" w:name="_Toc52546737"/>
      <w:bookmarkStart w:id="744" w:name="_Toc52547267"/>
      <w:bookmarkStart w:id="745" w:name="_Toc52547797"/>
      <w:bookmarkStart w:id="746" w:name="_Toc52548327"/>
      <w:bookmarkStart w:id="747" w:name="_Toc90719573"/>
      <w:r w:rsidRPr="00073C73">
        <w:rPr>
          <w:i/>
          <w:iCs/>
          <w:lang w:eastAsia="ko-KR"/>
        </w:rPr>
        <w:t>–</w:t>
      </w:r>
      <w:r w:rsidRPr="00073C73">
        <w:rPr>
          <w:i/>
          <w:noProof/>
          <w:lang w:eastAsia="en-US"/>
        </w:rPr>
        <w:tab/>
      </w:r>
      <w:r w:rsidRPr="00073C73">
        <w:rPr>
          <w:i/>
          <w:noProof/>
        </w:rPr>
        <w:t>FreqBandIndicatorNR</w:t>
      </w:r>
      <w:bookmarkEnd w:id="742"/>
      <w:bookmarkEnd w:id="743"/>
      <w:bookmarkEnd w:id="744"/>
      <w:bookmarkEnd w:id="745"/>
      <w:bookmarkEnd w:id="746"/>
      <w:bookmarkEnd w:id="747"/>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ns w:id="748" w:author="CR#0333r1" w:date="2022-04-10T22:59:00Z"/>
          <w:iCs/>
          <w:lang w:eastAsia="ko-KR"/>
        </w:rPr>
      </w:pPr>
    </w:p>
    <w:p w14:paraId="1B5714E4" w14:textId="77777777" w:rsidR="005C660C" w:rsidRPr="005C660C" w:rsidRDefault="005C660C">
      <w:pPr>
        <w:pStyle w:val="Heading4"/>
        <w:rPr>
          <w:ins w:id="749" w:author="CR#0333r1" w:date="2022-04-10T23:00:00Z"/>
          <w:noProof/>
        </w:rPr>
        <w:pPrChange w:id="750" w:author="CR#0333r1" w:date="2022-04-10T23:03:00Z">
          <w:pPr>
            <w:keepNext/>
            <w:keepLines/>
            <w:overflowPunct w:val="0"/>
            <w:autoSpaceDE w:val="0"/>
            <w:autoSpaceDN w:val="0"/>
            <w:adjustRightInd w:val="0"/>
            <w:spacing w:before="120"/>
            <w:ind w:left="1418" w:hanging="1418"/>
            <w:textAlignment w:val="baseline"/>
            <w:outlineLvl w:val="3"/>
          </w:pPr>
        </w:pPrChange>
      </w:pPr>
      <w:ins w:id="751" w:author="CR#0333r1" w:date="2022-04-10T23:00:00Z">
        <w:r w:rsidRPr="005C660C">
          <w:t>–</w:t>
        </w:r>
        <w:r w:rsidRPr="005C660C">
          <w:tab/>
        </w:r>
        <w:r w:rsidRPr="00C051B6">
          <w:rPr>
            <w:i/>
            <w:iCs/>
            <w:rPrChange w:id="752" w:author="CR#0333r1" w:date="2022-04-10T23:03:00Z">
              <w:rPr/>
            </w:rPrChange>
          </w:rPr>
          <w:t>HA-</w:t>
        </w:r>
        <w:proofErr w:type="spellStart"/>
        <w:r w:rsidRPr="00C051B6">
          <w:rPr>
            <w:i/>
            <w:iCs/>
            <w:noProof/>
            <w:rPrChange w:id="753" w:author="CR#0333r1" w:date="2022-04-10T23:03:00Z">
              <w:rPr>
                <w:noProof/>
              </w:rPr>
            </w:rPrChange>
          </w:rPr>
          <w:t>EllipsoidPointWithAltitudeAndScalableUncertaintyEllipsoid</w:t>
        </w:r>
        <w:proofErr w:type="spellEnd"/>
      </w:ins>
    </w:p>
    <w:p w14:paraId="76C933D6" w14:textId="77777777" w:rsidR="005C660C" w:rsidRPr="005C660C" w:rsidRDefault="005C660C" w:rsidP="005C660C">
      <w:pPr>
        <w:keepLines/>
        <w:overflowPunct w:val="0"/>
        <w:autoSpaceDE w:val="0"/>
        <w:autoSpaceDN w:val="0"/>
        <w:adjustRightInd w:val="0"/>
        <w:textAlignment w:val="baseline"/>
        <w:rPr>
          <w:ins w:id="754" w:author="CR#0333r1" w:date="2022-04-10T23:00:00Z"/>
          <w:lang w:eastAsia="ko-KR"/>
        </w:rPr>
      </w:pPr>
      <w:ins w:id="755" w:author="CR#0333r1" w:date="2022-04-10T23:00:00Z">
        <w:r w:rsidRPr="005C660C">
          <w:rPr>
            <w:lang w:eastAsia="ko-KR"/>
          </w:rPr>
          <w:t xml:space="preserve">The IE </w:t>
        </w:r>
        <w:r w:rsidRPr="005C660C">
          <w:rPr>
            <w:i/>
            <w:lang w:eastAsia="ko-KR"/>
          </w:rPr>
          <w:t>HA-</w:t>
        </w:r>
        <w:proofErr w:type="spellStart"/>
        <w:r w:rsidRPr="005C660C">
          <w:rPr>
            <w:i/>
            <w:noProof/>
            <w:lang w:eastAsia="ko-KR"/>
          </w:rPr>
          <w:t>EllipsoidPointWithAltitudeAndScalableUncertaintyEllipsoid</w:t>
        </w:r>
        <w:proofErr w:type="spellEnd"/>
        <w:r w:rsidRPr="005C660C">
          <w:rPr>
            <w:i/>
            <w:noProof/>
            <w:lang w:eastAsia="ko-KR"/>
          </w:rPr>
          <w:t xml:space="preserve"> </w:t>
        </w:r>
        <w:r w:rsidRPr="005C660C">
          <w:rPr>
            <w:noProof/>
            <w:lang w:eastAsia="ko-KR"/>
          </w:rPr>
          <w:t>is</w:t>
        </w:r>
        <w:r w:rsidRPr="005C660C">
          <w:rPr>
            <w:lang w:eastAsia="ko-KR"/>
          </w:rPr>
          <w:t xml:space="preserve"> used to describe a geographic shape as defined in TS 23.032 [15].</w:t>
        </w:r>
      </w:ins>
    </w:p>
    <w:p w14:paraId="01A42BD7" w14:textId="77777777" w:rsidR="005C660C" w:rsidRPr="00073C73" w:rsidRDefault="005C660C" w:rsidP="005C660C">
      <w:pPr>
        <w:pStyle w:val="PL"/>
        <w:shd w:val="clear" w:color="auto" w:fill="E6E6E6"/>
        <w:rPr>
          <w:ins w:id="756" w:author="CR#0333r1" w:date="2022-04-10T23:00:00Z"/>
        </w:rPr>
      </w:pPr>
      <w:ins w:id="757" w:author="CR#0333r1" w:date="2022-04-10T23:00:00Z">
        <w:r w:rsidRPr="00073C73">
          <w:t>-- ASN1START</w:t>
        </w:r>
      </w:ins>
    </w:p>
    <w:p w14:paraId="12327860" w14:textId="77777777" w:rsidR="005C660C" w:rsidRPr="00073C73" w:rsidRDefault="005C660C" w:rsidP="005C660C">
      <w:pPr>
        <w:pStyle w:val="PL"/>
        <w:shd w:val="clear" w:color="auto" w:fill="E6E6E6"/>
        <w:rPr>
          <w:ins w:id="758" w:author="CR#0333r1" w:date="2022-04-10T23:00:00Z"/>
        </w:rPr>
      </w:pPr>
    </w:p>
    <w:p w14:paraId="786E4DD3" w14:textId="77777777" w:rsidR="005C660C" w:rsidRDefault="005C660C" w:rsidP="005C660C">
      <w:pPr>
        <w:pStyle w:val="PL"/>
        <w:shd w:val="clear" w:color="auto" w:fill="E6E6E6"/>
        <w:rPr>
          <w:ins w:id="759" w:author="CR#0333r1" w:date="2022-04-10T23:01:00Z"/>
        </w:rPr>
      </w:pPr>
      <w:ins w:id="760" w:author="CR#0333r1" w:date="2022-04-10T23:01:00Z">
        <w:r>
          <w:t>HA-EllipsoidPointWithAltitudeAndScalableUncertaintyEllipsoid-r16 ::= SEQUENCE {</w:t>
        </w:r>
      </w:ins>
    </w:p>
    <w:p w14:paraId="3AAC91F0" w14:textId="53683B23" w:rsidR="005C660C" w:rsidRDefault="005C660C" w:rsidP="005C660C">
      <w:pPr>
        <w:pStyle w:val="PL"/>
        <w:shd w:val="clear" w:color="auto" w:fill="E6E6E6"/>
        <w:rPr>
          <w:ins w:id="761" w:author="CR#0333r1" w:date="2022-04-10T23:01:00Z"/>
        </w:rPr>
      </w:pPr>
      <w:ins w:id="762" w:author="CR#0333r1" w:date="2022-04-10T23:01:00Z">
        <w:r>
          <w:tab/>
          <w:t>degreesLatitude-r16</w:t>
        </w:r>
        <w:r>
          <w:tab/>
        </w:r>
        <w:r>
          <w:tab/>
        </w:r>
        <w:r>
          <w:tab/>
        </w:r>
        <w:r>
          <w:tab/>
        </w:r>
        <w:r w:rsidR="00C051B6">
          <w:tab/>
        </w:r>
        <w:r w:rsidR="00C051B6">
          <w:tab/>
        </w:r>
      </w:ins>
      <w:ins w:id="763" w:author="CR#0333r1" w:date="2022-04-10T23:02:00Z">
        <w:r w:rsidR="00C051B6">
          <w:tab/>
        </w:r>
      </w:ins>
      <w:ins w:id="764" w:author="CR#0333r1" w:date="2022-04-10T23:01:00Z">
        <w:r>
          <w:t>INTEGER(-2147483648..2147483647),</w:t>
        </w:r>
      </w:ins>
    </w:p>
    <w:p w14:paraId="09676873" w14:textId="76D455EF" w:rsidR="005C660C" w:rsidRDefault="005C660C" w:rsidP="005C660C">
      <w:pPr>
        <w:pStyle w:val="PL"/>
        <w:shd w:val="clear" w:color="auto" w:fill="E6E6E6"/>
        <w:rPr>
          <w:ins w:id="765" w:author="CR#0333r1" w:date="2022-04-10T23:01:00Z"/>
        </w:rPr>
      </w:pPr>
      <w:ins w:id="766" w:author="CR#0333r1" w:date="2022-04-10T23:01:00Z">
        <w:r>
          <w:tab/>
          <w:t>degreesLongitude-r16</w:t>
        </w:r>
        <w:r>
          <w:tab/>
        </w:r>
        <w:r>
          <w:tab/>
        </w:r>
        <w:r>
          <w:tab/>
        </w:r>
        <w:r w:rsidR="00C051B6">
          <w:tab/>
        </w:r>
        <w:r w:rsidR="00C051B6">
          <w:tab/>
        </w:r>
        <w:r w:rsidR="00C051B6">
          <w:tab/>
        </w:r>
        <w:r>
          <w:t>INTEGER(-2147483648..2147483647),</w:t>
        </w:r>
      </w:ins>
    </w:p>
    <w:p w14:paraId="5F1EC976" w14:textId="2C9EADEE" w:rsidR="005C660C" w:rsidRDefault="005C660C" w:rsidP="005C660C">
      <w:pPr>
        <w:pStyle w:val="PL"/>
        <w:shd w:val="clear" w:color="auto" w:fill="E6E6E6"/>
        <w:rPr>
          <w:ins w:id="767" w:author="CR#0333r1" w:date="2022-04-10T23:01:00Z"/>
        </w:rPr>
      </w:pPr>
      <w:ins w:id="768" w:author="CR#0333r1" w:date="2022-04-10T23:01:00Z">
        <w:r>
          <w:tab/>
          <w:t>altitude-r16</w:t>
        </w:r>
        <w:r>
          <w:tab/>
        </w:r>
        <w:r>
          <w:tab/>
        </w:r>
        <w:r>
          <w:tab/>
        </w:r>
        <w:r>
          <w:tab/>
        </w:r>
        <w:r>
          <w:tab/>
        </w:r>
        <w:r w:rsidR="00C051B6">
          <w:tab/>
        </w:r>
        <w:r w:rsidR="00C051B6">
          <w:tab/>
        </w:r>
        <w:r w:rsidR="00C051B6">
          <w:tab/>
        </w:r>
        <w:r>
          <w:t>INTEGER(-64000..1280000),</w:t>
        </w:r>
      </w:ins>
    </w:p>
    <w:p w14:paraId="3B238ADC" w14:textId="07671879" w:rsidR="005C660C" w:rsidRDefault="005C660C" w:rsidP="005C660C">
      <w:pPr>
        <w:pStyle w:val="PL"/>
        <w:shd w:val="clear" w:color="auto" w:fill="E6E6E6"/>
        <w:rPr>
          <w:ins w:id="769" w:author="CR#0333r1" w:date="2022-04-10T23:01:00Z"/>
        </w:rPr>
      </w:pPr>
      <w:ins w:id="770" w:author="CR#0333r1" w:date="2022-04-10T23:01:00Z">
        <w:r>
          <w:tab/>
          <w:t>uncertaintySemiMajor-r16</w:t>
        </w:r>
        <w:r>
          <w:tab/>
        </w:r>
        <w:r>
          <w:tab/>
        </w:r>
        <w:r w:rsidR="00C051B6">
          <w:tab/>
        </w:r>
        <w:r w:rsidR="00C051B6">
          <w:tab/>
        </w:r>
        <w:r w:rsidR="00C051B6">
          <w:tab/>
        </w:r>
        <w:r>
          <w:t>INTEGER (0..255),</w:t>
        </w:r>
      </w:ins>
    </w:p>
    <w:p w14:paraId="5D92EF57" w14:textId="63BBEC6A" w:rsidR="005C660C" w:rsidRDefault="005C660C" w:rsidP="005C660C">
      <w:pPr>
        <w:pStyle w:val="PL"/>
        <w:shd w:val="clear" w:color="auto" w:fill="E6E6E6"/>
        <w:rPr>
          <w:ins w:id="771" w:author="CR#0333r1" w:date="2022-04-10T23:01:00Z"/>
        </w:rPr>
      </w:pPr>
      <w:ins w:id="772" w:author="CR#0333r1" w:date="2022-04-10T23:01:00Z">
        <w:r>
          <w:tab/>
          <w:t>uncertaintySemiMinor-r16</w:t>
        </w:r>
        <w:r>
          <w:tab/>
        </w:r>
        <w:r>
          <w:tab/>
        </w:r>
        <w:r w:rsidR="00C051B6">
          <w:tab/>
        </w:r>
        <w:r w:rsidR="00C051B6">
          <w:tab/>
        </w:r>
        <w:r w:rsidR="00C051B6">
          <w:tab/>
        </w:r>
        <w:r>
          <w:t>INTEGER (0..255),</w:t>
        </w:r>
      </w:ins>
    </w:p>
    <w:p w14:paraId="68F4B924" w14:textId="0789617C" w:rsidR="005C660C" w:rsidRDefault="005C660C" w:rsidP="005C660C">
      <w:pPr>
        <w:pStyle w:val="PL"/>
        <w:shd w:val="clear" w:color="auto" w:fill="E6E6E6"/>
        <w:rPr>
          <w:ins w:id="773" w:author="CR#0333r1" w:date="2022-04-10T23:01:00Z"/>
        </w:rPr>
      </w:pPr>
      <w:ins w:id="774" w:author="CR#0333r1" w:date="2022-04-10T23:01:00Z">
        <w:r>
          <w:tab/>
          <w:t>orientationMajorAxis-r16</w:t>
        </w:r>
        <w:r>
          <w:tab/>
        </w:r>
        <w:r w:rsidR="00C051B6">
          <w:tab/>
        </w:r>
        <w:r w:rsidR="00C051B6">
          <w:tab/>
        </w:r>
        <w:r w:rsidR="00C051B6">
          <w:tab/>
        </w:r>
        <w:r w:rsidR="00C051B6">
          <w:tab/>
        </w:r>
        <w:r>
          <w:t>INTEGER (0..179),</w:t>
        </w:r>
      </w:ins>
    </w:p>
    <w:p w14:paraId="0F6F806F" w14:textId="606AA924" w:rsidR="005C660C" w:rsidRDefault="005C660C" w:rsidP="005C660C">
      <w:pPr>
        <w:pStyle w:val="PL"/>
        <w:shd w:val="clear" w:color="auto" w:fill="E6E6E6"/>
        <w:rPr>
          <w:ins w:id="775" w:author="CR#0333r1" w:date="2022-04-10T23:01:00Z"/>
        </w:rPr>
      </w:pPr>
      <w:ins w:id="776" w:author="CR#0333r1" w:date="2022-04-10T23:01:00Z">
        <w:r>
          <w:lastRenderedPageBreak/>
          <w:tab/>
          <w:t>horizontalConfidence-r16</w:t>
        </w:r>
        <w:r>
          <w:tab/>
        </w:r>
        <w:r>
          <w:tab/>
        </w:r>
        <w:r w:rsidR="00C051B6">
          <w:tab/>
        </w:r>
        <w:r w:rsidR="00C051B6">
          <w:tab/>
        </w:r>
        <w:r w:rsidR="00C051B6">
          <w:tab/>
        </w:r>
        <w:r>
          <w:t>INTEGER (0..100),</w:t>
        </w:r>
      </w:ins>
    </w:p>
    <w:p w14:paraId="439EDA72" w14:textId="69CE7258" w:rsidR="005C660C" w:rsidRDefault="005C660C" w:rsidP="005C660C">
      <w:pPr>
        <w:pStyle w:val="PL"/>
        <w:shd w:val="clear" w:color="auto" w:fill="E6E6E6"/>
        <w:rPr>
          <w:ins w:id="777" w:author="CR#0333r1" w:date="2022-04-10T23:01:00Z"/>
        </w:rPr>
      </w:pPr>
      <w:ins w:id="778" w:author="CR#0333r1" w:date="2022-04-10T23:01:00Z">
        <w:r>
          <w:tab/>
          <w:t>uncertaintyAltitude-r16</w:t>
        </w:r>
        <w:r>
          <w:tab/>
        </w:r>
        <w:r>
          <w:tab/>
        </w:r>
        <w:r>
          <w:tab/>
        </w:r>
      </w:ins>
      <w:ins w:id="779" w:author="CR#0333r1" w:date="2022-04-10T23:03:00Z">
        <w:r w:rsidR="00C051B6">
          <w:tab/>
        </w:r>
      </w:ins>
      <w:ins w:id="780" w:author="CR#0333r1" w:date="2022-04-10T23:01:00Z">
        <w:r w:rsidR="00C051B6">
          <w:tab/>
        </w:r>
        <w:r w:rsidR="00C051B6">
          <w:tab/>
        </w:r>
        <w:r>
          <w:t>INTEGER (0..255),</w:t>
        </w:r>
      </w:ins>
    </w:p>
    <w:p w14:paraId="402F2320" w14:textId="5D019C2E" w:rsidR="005C660C" w:rsidRDefault="005C660C" w:rsidP="005C660C">
      <w:pPr>
        <w:pStyle w:val="PL"/>
        <w:shd w:val="clear" w:color="auto" w:fill="E6E6E6"/>
        <w:rPr>
          <w:ins w:id="781" w:author="CR#0333r1" w:date="2022-04-10T23:01:00Z"/>
        </w:rPr>
      </w:pPr>
      <w:ins w:id="782" w:author="CR#0333r1" w:date="2022-04-10T23:01:00Z">
        <w:r>
          <w:tab/>
          <w:t>verticalConfidence-r16</w:t>
        </w:r>
        <w:r>
          <w:tab/>
        </w:r>
        <w:r>
          <w:tab/>
        </w:r>
        <w:r>
          <w:tab/>
        </w:r>
      </w:ins>
      <w:ins w:id="783" w:author="CR#0333r1" w:date="2022-04-10T23:02:00Z">
        <w:r w:rsidR="00C051B6">
          <w:tab/>
        </w:r>
      </w:ins>
      <w:ins w:id="784" w:author="CR#0333r1" w:date="2022-04-10T23:03:00Z">
        <w:r w:rsidR="00C051B6">
          <w:tab/>
        </w:r>
      </w:ins>
      <w:ins w:id="785" w:author="CR#0333r1" w:date="2022-04-10T23:02:00Z">
        <w:r w:rsidR="00C051B6">
          <w:tab/>
        </w:r>
      </w:ins>
      <w:ins w:id="786" w:author="CR#0333r1" w:date="2022-04-10T23:01:00Z">
        <w:r>
          <w:t>INTEGER (0..100),</w:t>
        </w:r>
      </w:ins>
    </w:p>
    <w:p w14:paraId="6B63690D" w14:textId="2B45A6C9" w:rsidR="005C660C" w:rsidRDefault="005C660C" w:rsidP="005C660C">
      <w:pPr>
        <w:pStyle w:val="PL"/>
        <w:shd w:val="clear" w:color="auto" w:fill="E6E6E6"/>
        <w:rPr>
          <w:ins w:id="787" w:author="CR#0333r1" w:date="2022-04-10T23:01:00Z"/>
        </w:rPr>
      </w:pPr>
      <w:ins w:id="788" w:author="CR#0333r1" w:date="2022-04-10T23:01:00Z">
        <w:r>
          <w:tab/>
          <w:t>ha-HorizontalExtendedRangeUsed-r16</w:t>
        </w:r>
        <w:r>
          <w:tab/>
        </w:r>
      </w:ins>
      <w:ins w:id="789" w:author="CR#0333r1" w:date="2022-04-10T23:03:00Z">
        <w:r w:rsidR="00C051B6">
          <w:tab/>
        </w:r>
      </w:ins>
      <w:ins w:id="790" w:author="CR#0333r1" w:date="2022-04-10T23:01:00Z">
        <w:r>
          <w:tab/>
          <w:t>BOOLEAN,</w:t>
        </w:r>
      </w:ins>
    </w:p>
    <w:p w14:paraId="5FC1FD2D" w14:textId="7ADEC8CD" w:rsidR="005C660C" w:rsidRDefault="005C660C" w:rsidP="005C660C">
      <w:pPr>
        <w:pStyle w:val="PL"/>
        <w:shd w:val="clear" w:color="auto" w:fill="E6E6E6"/>
        <w:rPr>
          <w:ins w:id="791" w:author="CR#0333r1" w:date="2022-04-10T23:01:00Z"/>
        </w:rPr>
      </w:pPr>
      <w:ins w:id="792" w:author="CR#0333r1" w:date="2022-04-10T23:01:00Z">
        <w:r>
          <w:tab/>
          <w:t>ha-VerticalExtendedRangeUsed-r16</w:t>
        </w:r>
        <w:r>
          <w:tab/>
        </w:r>
        <w:r>
          <w:tab/>
        </w:r>
      </w:ins>
      <w:ins w:id="793" w:author="CR#0333r1" w:date="2022-04-10T23:02:00Z">
        <w:r w:rsidR="00C051B6">
          <w:tab/>
        </w:r>
      </w:ins>
      <w:ins w:id="794" w:author="CR#0333r1" w:date="2022-04-10T23:01:00Z">
        <w:r>
          <w:t>BOOLEAN</w:t>
        </w:r>
      </w:ins>
    </w:p>
    <w:p w14:paraId="6D0DE11D" w14:textId="301A7F17" w:rsidR="005C660C" w:rsidRPr="00073C73" w:rsidRDefault="005C660C" w:rsidP="005C660C">
      <w:pPr>
        <w:pStyle w:val="PL"/>
        <w:shd w:val="clear" w:color="auto" w:fill="E6E6E6"/>
        <w:rPr>
          <w:ins w:id="795" w:author="CR#0333r1" w:date="2022-04-10T23:00:00Z"/>
        </w:rPr>
      </w:pPr>
      <w:ins w:id="796" w:author="CR#0333r1" w:date="2022-04-10T23:01:00Z">
        <w:r>
          <w:t>}</w:t>
        </w:r>
      </w:ins>
    </w:p>
    <w:p w14:paraId="4881FFEF" w14:textId="77777777" w:rsidR="005C660C" w:rsidRPr="00073C73" w:rsidRDefault="005C660C" w:rsidP="005C660C">
      <w:pPr>
        <w:pStyle w:val="PL"/>
        <w:shd w:val="clear" w:color="auto" w:fill="E6E6E6"/>
        <w:rPr>
          <w:ins w:id="797" w:author="CR#0333r1" w:date="2022-04-10T23:00:00Z"/>
        </w:rPr>
      </w:pPr>
      <w:ins w:id="798" w:author="CR#0333r1" w:date="2022-04-10T23:00:00Z">
        <w:r w:rsidRPr="00073C73">
          <w:t>-- ASN1STOP</w:t>
        </w:r>
      </w:ins>
    </w:p>
    <w:p w14:paraId="3B3D7B2B" w14:textId="77777777" w:rsidR="005C660C" w:rsidRPr="005C660C" w:rsidRDefault="005C660C" w:rsidP="005C660C">
      <w:pPr>
        <w:overflowPunct w:val="0"/>
        <w:autoSpaceDE w:val="0"/>
        <w:autoSpaceDN w:val="0"/>
        <w:adjustRightInd w:val="0"/>
        <w:textAlignment w:val="baseline"/>
        <w:rPr>
          <w:ins w:id="799" w:author="CR#0333r1" w:date="2022-04-10T23:00:00Z"/>
          <w:iCs/>
          <w:lang w:eastAsia="ko-KR"/>
        </w:rPr>
      </w:pPr>
    </w:p>
    <w:p w14:paraId="40AAE1E2" w14:textId="77777777" w:rsidR="005C660C" w:rsidRPr="005C660C" w:rsidRDefault="005C660C">
      <w:pPr>
        <w:pStyle w:val="Heading4"/>
        <w:rPr>
          <w:ins w:id="800" w:author="CR#0333r1" w:date="2022-04-10T23:00:00Z"/>
          <w:noProof/>
        </w:rPr>
        <w:pPrChange w:id="801" w:author="CR#0333r1" w:date="2022-04-10T23:03:00Z">
          <w:pPr>
            <w:keepNext/>
            <w:keepLines/>
            <w:overflowPunct w:val="0"/>
            <w:autoSpaceDE w:val="0"/>
            <w:autoSpaceDN w:val="0"/>
            <w:adjustRightInd w:val="0"/>
            <w:spacing w:before="120"/>
            <w:ind w:left="1418" w:hanging="1418"/>
            <w:textAlignment w:val="baseline"/>
            <w:outlineLvl w:val="3"/>
          </w:pPr>
        </w:pPrChange>
      </w:pPr>
      <w:ins w:id="802" w:author="CR#0333r1" w:date="2022-04-10T23:00:00Z">
        <w:r w:rsidRPr="005C660C">
          <w:t>–</w:t>
        </w:r>
        <w:r w:rsidRPr="005C660C">
          <w:tab/>
        </w:r>
        <w:r w:rsidRPr="00C051B6">
          <w:rPr>
            <w:i/>
            <w:iCs/>
            <w:rPrChange w:id="803" w:author="CR#0333r1" w:date="2022-04-10T23:03:00Z">
              <w:rPr/>
            </w:rPrChange>
          </w:rPr>
          <w:t>HA-</w:t>
        </w:r>
        <w:proofErr w:type="spellStart"/>
        <w:r w:rsidRPr="00C051B6">
          <w:rPr>
            <w:i/>
            <w:iCs/>
            <w:noProof/>
            <w:rPrChange w:id="804" w:author="CR#0333r1" w:date="2022-04-10T23:03:00Z">
              <w:rPr>
                <w:noProof/>
              </w:rPr>
            </w:rPrChange>
          </w:rPr>
          <w:t>EllipsoidPointWithScalableUncertaintyEllipse</w:t>
        </w:r>
        <w:proofErr w:type="spellEnd"/>
      </w:ins>
    </w:p>
    <w:p w14:paraId="76A87CF4" w14:textId="77777777" w:rsidR="005C660C" w:rsidRPr="005C660C" w:rsidRDefault="005C660C" w:rsidP="005C660C">
      <w:pPr>
        <w:keepLines/>
        <w:overflowPunct w:val="0"/>
        <w:autoSpaceDE w:val="0"/>
        <w:autoSpaceDN w:val="0"/>
        <w:adjustRightInd w:val="0"/>
        <w:textAlignment w:val="baseline"/>
        <w:rPr>
          <w:ins w:id="805" w:author="CR#0333r1" w:date="2022-04-10T23:00:00Z"/>
          <w:lang w:eastAsia="ko-KR"/>
        </w:rPr>
      </w:pPr>
      <w:ins w:id="806" w:author="CR#0333r1" w:date="2022-04-10T23:00:00Z">
        <w:r w:rsidRPr="005C660C">
          <w:rPr>
            <w:lang w:eastAsia="ko-KR"/>
          </w:rPr>
          <w:t xml:space="preserve">The IE </w:t>
        </w:r>
        <w:r w:rsidRPr="005C660C">
          <w:rPr>
            <w:i/>
            <w:lang w:eastAsia="ko-KR"/>
          </w:rPr>
          <w:t>HA-</w:t>
        </w:r>
        <w:proofErr w:type="spellStart"/>
        <w:r w:rsidRPr="005C660C">
          <w:rPr>
            <w:i/>
            <w:noProof/>
            <w:lang w:eastAsia="ko-KR"/>
          </w:rPr>
          <w:t>EllipsoidPointWithScalableUncertaintyEllipse</w:t>
        </w:r>
        <w:proofErr w:type="spellEnd"/>
        <w:r w:rsidRPr="005C660C">
          <w:rPr>
            <w:i/>
            <w:noProof/>
            <w:lang w:eastAsia="ko-KR"/>
          </w:rPr>
          <w:t xml:space="preserve"> </w:t>
        </w:r>
        <w:r w:rsidRPr="005C660C">
          <w:rPr>
            <w:noProof/>
            <w:lang w:eastAsia="ko-KR"/>
          </w:rPr>
          <w:t>is</w:t>
        </w:r>
        <w:r w:rsidRPr="005C660C">
          <w:rPr>
            <w:lang w:eastAsia="ko-KR"/>
          </w:rPr>
          <w:t xml:space="preserve"> used to describe a geographic shape as defined in TS 23.032 [15].</w:t>
        </w:r>
      </w:ins>
    </w:p>
    <w:p w14:paraId="6F1D79DA" w14:textId="77777777" w:rsidR="005C660C" w:rsidRPr="00073C73" w:rsidRDefault="005C660C" w:rsidP="005C660C">
      <w:pPr>
        <w:pStyle w:val="PL"/>
        <w:shd w:val="clear" w:color="auto" w:fill="E6E6E6"/>
        <w:rPr>
          <w:ins w:id="807" w:author="CR#0333r1" w:date="2022-04-10T23:00:00Z"/>
        </w:rPr>
      </w:pPr>
      <w:ins w:id="808" w:author="CR#0333r1" w:date="2022-04-10T23:00:00Z">
        <w:r w:rsidRPr="00073C73">
          <w:t>-- ASN1START</w:t>
        </w:r>
      </w:ins>
    </w:p>
    <w:p w14:paraId="58D89755" w14:textId="77777777" w:rsidR="005C660C" w:rsidRPr="00073C73" w:rsidRDefault="005C660C" w:rsidP="005C660C">
      <w:pPr>
        <w:pStyle w:val="PL"/>
        <w:shd w:val="clear" w:color="auto" w:fill="E6E6E6"/>
        <w:rPr>
          <w:ins w:id="809" w:author="CR#0333r1" w:date="2022-04-10T23:00:00Z"/>
        </w:rPr>
      </w:pPr>
    </w:p>
    <w:p w14:paraId="0D9D2DC0" w14:textId="77777777" w:rsidR="005C660C" w:rsidRDefault="005C660C" w:rsidP="005C660C">
      <w:pPr>
        <w:pStyle w:val="PL"/>
        <w:shd w:val="clear" w:color="auto" w:fill="E6E6E6"/>
        <w:rPr>
          <w:ins w:id="810" w:author="CR#0333r1" w:date="2022-04-10T23:01:00Z"/>
        </w:rPr>
      </w:pPr>
      <w:ins w:id="811" w:author="CR#0333r1" w:date="2022-04-10T23:01:00Z">
        <w:r>
          <w:t>HA-EllipsoidPointWithScalabilityUncertaintyEllipse-r16 ::= SEQUENCE {</w:t>
        </w:r>
      </w:ins>
    </w:p>
    <w:p w14:paraId="61F0D406" w14:textId="77777777" w:rsidR="005C660C" w:rsidRDefault="005C660C" w:rsidP="005C660C">
      <w:pPr>
        <w:pStyle w:val="PL"/>
        <w:shd w:val="clear" w:color="auto" w:fill="E6E6E6"/>
        <w:rPr>
          <w:ins w:id="812" w:author="CR#0333r1" w:date="2022-04-10T23:01:00Z"/>
        </w:rPr>
      </w:pPr>
      <w:ins w:id="813" w:author="CR#0333r1" w:date="2022-04-10T23:01:00Z">
        <w:r>
          <w:tab/>
          <w:t>degreesLatitude-r16</w:t>
        </w:r>
        <w:r>
          <w:tab/>
        </w:r>
        <w:r>
          <w:tab/>
        </w:r>
        <w:r>
          <w:tab/>
        </w:r>
        <w:r>
          <w:tab/>
        </w:r>
        <w:r>
          <w:tab/>
        </w:r>
        <w:r>
          <w:tab/>
        </w:r>
        <w:r>
          <w:tab/>
          <w:t>INTEGER(-2147483648..2147483647),</w:t>
        </w:r>
      </w:ins>
    </w:p>
    <w:p w14:paraId="6F02C9A3" w14:textId="77777777" w:rsidR="005C660C" w:rsidRDefault="005C660C" w:rsidP="005C660C">
      <w:pPr>
        <w:pStyle w:val="PL"/>
        <w:shd w:val="clear" w:color="auto" w:fill="E6E6E6"/>
        <w:rPr>
          <w:ins w:id="814" w:author="CR#0333r1" w:date="2022-04-10T23:01:00Z"/>
        </w:rPr>
      </w:pPr>
      <w:ins w:id="815" w:author="CR#0333r1" w:date="2022-04-10T23:01:00Z">
        <w:r>
          <w:tab/>
          <w:t>degreesLongitude-r16</w:t>
        </w:r>
        <w:r>
          <w:tab/>
        </w:r>
        <w:r>
          <w:tab/>
        </w:r>
        <w:r>
          <w:tab/>
        </w:r>
        <w:r>
          <w:tab/>
        </w:r>
        <w:r>
          <w:tab/>
        </w:r>
        <w:r>
          <w:tab/>
          <w:t>INTEGER(-2147483648..2147483647),</w:t>
        </w:r>
      </w:ins>
    </w:p>
    <w:p w14:paraId="58FE5BCA" w14:textId="77777777" w:rsidR="005C660C" w:rsidRDefault="005C660C" w:rsidP="005C660C">
      <w:pPr>
        <w:pStyle w:val="PL"/>
        <w:shd w:val="clear" w:color="auto" w:fill="E6E6E6"/>
        <w:rPr>
          <w:ins w:id="816" w:author="CR#0333r1" w:date="2022-04-10T23:01:00Z"/>
        </w:rPr>
      </w:pPr>
      <w:ins w:id="817" w:author="CR#0333r1" w:date="2022-04-10T23:01:00Z">
        <w:r>
          <w:tab/>
          <w:t>uncertaintySemiMajor-r16</w:t>
        </w:r>
        <w:r>
          <w:tab/>
        </w:r>
        <w:r>
          <w:tab/>
        </w:r>
        <w:r>
          <w:tab/>
        </w:r>
        <w:r>
          <w:tab/>
        </w:r>
        <w:r>
          <w:tab/>
          <w:t>INTEGER (0..255),</w:t>
        </w:r>
      </w:ins>
    </w:p>
    <w:p w14:paraId="31142BAD" w14:textId="77777777" w:rsidR="005C660C" w:rsidRDefault="005C660C" w:rsidP="005C660C">
      <w:pPr>
        <w:pStyle w:val="PL"/>
        <w:shd w:val="clear" w:color="auto" w:fill="E6E6E6"/>
        <w:rPr>
          <w:ins w:id="818" w:author="CR#0333r1" w:date="2022-04-10T23:01:00Z"/>
        </w:rPr>
      </w:pPr>
      <w:ins w:id="819" w:author="CR#0333r1" w:date="2022-04-10T23:01:00Z">
        <w:r>
          <w:tab/>
          <w:t>uncertaintySemiMinor-r16</w:t>
        </w:r>
        <w:r>
          <w:tab/>
        </w:r>
        <w:r>
          <w:tab/>
        </w:r>
        <w:r>
          <w:tab/>
        </w:r>
        <w:r>
          <w:tab/>
        </w:r>
        <w:r>
          <w:tab/>
          <w:t>INTEGER (0..255),</w:t>
        </w:r>
      </w:ins>
    </w:p>
    <w:p w14:paraId="6DDC56C6" w14:textId="77777777" w:rsidR="005C660C" w:rsidRDefault="005C660C" w:rsidP="005C660C">
      <w:pPr>
        <w:pStyle w:val="PL"/>
        <w:shd w:val="clear" w:color="auto" w:fill="E6E6E6"/>
        <w:rPr>
          <w:ins w:id="820" w:author="CR#0333r1" w:date="2022-04-10T23:01:00Z"/>
        </w:rPr>
      </w:pPr>
      <w:ins w:id="821" w:author="CR#0333r1" w:date="2022-04-10T23:01:00Z">
        <w:r>
          <w:tab/>
          <w:t>orientationMajorAxis-r16</w:t>
        </w:r>
        <w:r>
          <w:tab/>
        </w:r>
        <w:r>
          <w:tab/>
        </w:r>
        <w:r>
          <w:tab/>
        </w:r>
        <w:r>
          <w:tab/>
        </w:r>
        <w:r>
          <w:tab/>
          <w:t>INTEGER (0..179),</w:t>
        </w:r>
      </w:ins>
    </w:p>
    <w:p w14:paraId="38F9DC59" w14:textId="77777777" w:rsidR="005C660C" w:rsidRDefault="005C660C" w:rsidP="005C660C">
      <w:pPr>
        <w:pStyle w:val="PL"/>
        <w:shd w:val="clear" w:color="auto" w:fill="E6E6E6"/>
        <w:rPr>
          <w:ins w:id="822" w:author="CR#0333r1" w:date="2022-04-10T23:01:00Z"/>
        </w:rPr>
      </w:pPr>
      <w:ins w:id="823" w:author="CR#0333r1" w:date="2022-04-10T23:01:00Z">
        <w:r>
          <w:tab/>
          <w:t>confidence-r16</w:t>
        </w:r>
        <w:r>
          <w:tab/>
        </w:r>
        <w:r>
          <w:tab/>
        </w:r>
        <w:r>
          <w:tab/>
        </w:r>
        <w:r>
          <w:tab/>
        </w:r>
        <w:r>
          <w:tab/>
        </w:r>
        <w:r>
          <w:tab/>
        </w:r>
        <w:r>
          <w:tab/>
        </w:r>
        <w:r>
          <w:tab/>
          <w:t>INTEGER (0..100),</w:t>
        </w:r>
      </w:ins>
    </w:p>
    <w:p w14:paraId="648703E4" w14:textId="692EAD30" w:rsidR="005C660C" w:rsidRDefault="005C660C" w:rsidP="005C660C">
      <w:pPr>
        <w:pStyle w:val="PL"/>
        <w:shd w:val="clear" w:color="auto" w:fill="E6E6E6"/>
        <w:rPr>
          <w:ins w:id="824" w:author="CR#0333r1" w:date="2022-04-10T23:01:00Z"/>
        </w:rPr>
      </w:pPr>
      <w:ins w:id="825" w:author="CR#0333r1" w:date="2022-04-10T23:01:00Z">
        <w:r>
          <w:tab/>
          <w:t>ha-ExtendedUncertaintyRangeUsed-r16</w:t>
        </w:r>
        <w:r>
          <w:tab/>
        </w:r>
        <w:r>
          <w:tab/>
        </w:r>
        <w:r>
          <w:tab/>
          <w:t>BOOLEAN</w:t>
        </w:r>
      </w:ins>
    </w:p>
    <w:p w14:paraId="26146265" w14:textId="2AAD3F8F" w:rsidR="005C660C" w:rsidRPr="00073C73" w:rsidRDefault="005C660C" w:rsidP="005C660C">
      <w:pPr>
        <w:pStyle w:val="PL"/>
        <w:shd w:val="clear" w:color="auto" w:fill="E6E6E6"/>
        <w:rPr>
          <w:ins w:id="826" w:author="CR#0333r1" w:date="2022-04-10T23:00:00Z"/>
        </w:rPr>
      </w:pPr>
      <w:ins w:id="827" w:author="CR#0333r1" w:date="2022-04-10T23:01:00Z">
        <w:r>
          <w:t>}</w:t>
        </w:r>
      </w:ins>
    </w:p>
    <w:p w14:paraId="770F91E2" w14:textId="77777777" w:rsidR="005C660C" w:rsidRPr="00073C73" w:rsidRDefault="005C660C" w:rsidP="005C660C">
      <w:pPr>
        <w:pStyle w:val="PL"/>
        <w:shd w:val="clear" w:color="auto" w:fill="E6E6E6"/>
        <w:rPr>
          <w:ins w:id="828" w:author="CR#0333r1" w:date="2022-04-10T23:00:00Z"/>
        </w:rPr>
      </w:pPr>
      <w:ins w:id="829" w:author="CR#0333r1" w:date="2022-04-10T23:00:00Z">
        <w:r w:rsidRPr="00073C73">
          <w:t>-- ASN1STOP</w:t>
        </w:r>
      </w:ins>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830" w:name="_Toc27765165"/>
      <w:bookmarkStart w:id="831" w:name="_Toc37680822"/>
      <w:bookmarkStart w:id="832" w:name="_Toc46486393"/>
      <w:bookmarkStart w:id="833" w:name="_Toc52546738"/>
      <w:bookmarkStart w:id="834" w:name="_Toc52547268"/>
      <w:bookmarkStart w:id="835" w:name="_Toc52547798"/>
      <w:bookmarkStart w:id="836" w:name="_Toc52548328"/>
      <w:bookmarkStart w:id="837" w:name="_Toc90719574"/>
      <w:r w:rsidRPr="00073C73">
        <w:rPr>
          <w:i/>
          <w:iCs/>
          <w:lang w:eastAsia="ko-KR"/>
        </w:rPr>
        <w:t>–</w:t>
      </w:r>
      <w:r w:rsidRPr="00073C73">
        <w:rPr>
          <w:i/>
          <w:iCs/>
          <w:lang w:eastAsia="ko-KR"/>
        </w:rPr>
        <w:tab/>
      </w:r>
      <w:proofErr w:type="spellStart"/>
      <w:r w:rsidRPr="00073C73">
        <w:rPr>
          <w:i/>
          <w:iCs/>
          <w:lang w:eastAsia="ko-KR"/>
        </w:rPr>
        <w:t>HighAccuracy</w:t>
      </w:r>
      <w:r w:rsidRPr="00073C73">
        <w:rPr>
          <w:i/>
          <w:iCs/>
          <w:noProof/>
          <w:lang w:eastAsia="ko-KR"/>
        </w:rPr>
        <w:t>EllipsoidPointWithUncertaintyEllipse</w:t>
      </w:r>
      <w:bookmarkEnd w:id="830"/>
      <w:bookmarkEnd w:id="831"/>
      <w:bookmarkEnd w:id="832"/>
      <w:bookmarkEnd w:id="833"/>
      <w:bookmarkEnd w:id="834"/>
      <w:bookmarkEnd w:id="835"/>
      <w:bookmarkEnd w:id="836"/>
      <w:bookmarkEnd w:id="837"/>
      <w:proofErr w:type="spellEnd"/>
    </w:p>
    <w:p w14:paraId="0815F281" w14:textId="77777777" w:rsidR="006751C4" w:rsidRPr="00073C73" w:rsidRDefault="006751C4" w:rsidP="006751C4">
      <w:pPr>
        <w:keepLines/>
        <w:rPr>
          <w:lang w:eastAsia="ko-KR"/>
        </w:rPr>
      </w:pPr>
      <w:r w:rsidRPr="00073C73">
        <w:rPr>
          <w:lang w:eastAsia="ko-KR"/>
        </w:rPr>
        <w:t xml:space="preserve">The IE </w:t>
      </w:r>
      <w:proofErr w:type="spellStart"/>
      <w:r w:rsidRPr="00073C73">
        <w:rPr>
          <w:i/>
          <w:iCs/>
          <w:lang w:eastAsia="ko-KR"/>
        </w:rPr>
        <w:t>HighAccuracy</w:t>
      </w:r>
      <w:r w:rsidRPr="00073C73">
        <w:rPr>
          <w:i/>
          <w:iCs/>
          <w:noProof/>
          <w:lang w:eastAsia="ko-KR"/>
        </w:rPr>
        <w:t>EllipsoidPointWithUncertaintyEllipse</w:t>
      </w:r>
      <w:proofErr w:type="spellEnd"/>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838" w:name="_Toc27765166"/>
      <w:bookmarkStart w:id="839" w:name="_Toc37680823"/>
      <w:bookmarkStart w:id="840" w:name="_Toc46486394"/>
      <w:bookmarkStart w:id="841" w:name="_Toc52546739"/>
      <w:bookmarkStart w:id="842" w:name="_Toc52547269"/>
      <w:bookmarkStart w:id="843" w:name="_Toc52547799"/>
      <w:bookmarkStart w:id="844" w:name="_Toc52548329"/>
      <w:bookmarkStart w:id="845" w:name="_Toc90719575"/>
      <w:r w:rsidRPr="00073C73">
        <w:rPr>
          <w:i/>
          <w:iCs/>
          <w:lang w:eastAsia="ko-KR"/>
        </w:rPr>
        <w:t>–</w:t>
      </w:r>
      <w:r w:rsidRPr="00073C73">
        <w:rPr>
          <w:i/>
          <w:iCs/>
          <w:lang w:eastAsia="ko-KR"/>
        </w:rPr>
        <w:tab/>
      </w:r>
      <w:proofErr w:type="spellStart"/>
      <w:r w:rsidRPr="00073C73">
        <w:rPr>
          <w:i/>
          <w:iCs/>
          <w:lang w:eastAsia="ko-KR"/>
        </w:rPr>
        <w:t>HighAccuracy</w:t>
      </w:r>
      <w:r w:rsidRPr="00073C73">
        <w:rPr>
          <w:i/>
          <w:iCs/>
          <w:noProof/>
          <w:lang w:eastAsia="ko-KR"/>
        </w:rPr>
        <w:t>EllipsoidPointWithAltitudeAndUncertaintyEllipsoid</w:t>
      </w:r>
      <w:bookmarkEnd w:id="838"/>
      <w:bookmarkEnd w:id="839"/>
      <w:bookmarkEnd w:id="840"/>
      <w:bookmarkEnd w:id="841"/>
      <w:bookmarkEnd w:id="842"/>
      <w:bookmarkEnd w:id="843"/>
      <w:bookmarkEnd w:id="844"/>
      <w:bookmarkEnd w:id="845"/>
      <w:proofErr w:type="spellEnd"/>
    </w:p>
    <w:p w14:paraId="4D1EF3B5" w14:textId="77777777" w:rsidR="006751C4" w:rsidRPr="00073C73" w:rsidRDefault="006751C4" w:rsidP="006751C4">
      <w:pPr>
        <w:keepLines/>
        <w:rPr>
          <w:lang w:eastAsia="ko-KR"/>
        </w:rPr>
      </w:pPr>
      <w:r w:rsidRPr="00073C73">
        <w:rPr>
          <w:lang w:eastAsia="ko-KR"/>
        </w:rPr>
        <w:t xml:space="preserve">The IE </w:t>
      </w:r>
      <w:proofErr w:type="spellStart"/>
      <w:r w:rsidRPr="00073C73">
        <w:rPr>
          <w:i/>
          <w:lang w:eastAsia="ko-KR"/>
        </w:rPr>
        <w:t>HighAccuracy</w:t>
      </w:r>
      <w:r w:rsidRPr="00073C73">
        <w:rPr>
          <w:i/>
          <w:noProof/>
          <w:lang w:eastAsia="ko-KR"/>
        </w:rPr>
        <w:t>EllipsoidPointWithAltitudeAndUncertaintyEllipsoid</w:t>
      </w:r>
      <w:proofErr w:type="spellEnd"/>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846" w:name="_Toc27765167"/>
      <w:bookmarkStart w:id="847" w:name="_Toc37680824"/>
      <w:bookmarkStart w:id="848" w:name="_Toc46486395"/>
      <w:bookmarkStart w:id="849" w:name="_Toc52546740"/>
      <w:bookmarkStart w:id="850" w:name="_Toc52547270"/>
      <w:bookmarkStart w:id="851" w:name="_Toc52547800"/>
      <w:bookmarkStart w:id="852" w:name="_Toc52548330"/>
      <w:bookmarkStart w:id="853" w:name="_Toc90719576"/>
      <w:r w:rsidRPr="00073C73">
        <w:rPr>
          <w:i/>
          <w:iCs/>
          <w:lang w:eastAsia="ko-KR"/>
        </w:rPr>
        <w:lastRenderedPageBreak/>
        <w:t>–</w:t>
      </w:r>
      <w:r w:rsidRPr="00073C73">
        <w:rPr>
          <w:i/>
          <w:iCs/>
          <w:lang w:eastAsia="ko-KR"/>
        </w:rPr>
        <w:tab/>
      </w:r>
      <w:r w:rsidRPr="00073C73">
        <w:rPr>
          <w:i/>
          <w:iCs/>
          <w:noProof/>
          <w:lang w:eastAsia="ko-KR"/>
        </w:rPr>
        <w:t>HorizontalVelocity</w:t>
      </w:r>
      <w:bookmarkEnd w:id="846"/>
      <w:bookmarkEnd w:id="847"/>
      <w:bookmarkEnd w:id="848"/>
      <w:bookmarkEnd w:id="849"/>
      <w:bookmarkEnd w:id="850"/>
      <w:bookmarkEnd w:id="851"/>
      <w:bookmarkEnd w:id="852"/>
      <w:bookmarkEnd w:id="853"/>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854" w:name="_Toc27765168"/>
      <w:bookmarkStart w:id="855" w:name="_Toc37680825"/>
      <w:bookmarkStart w:id="856" w:name="_Toc46486396"/>
      <w:bookmarkStart w:id="857" w:name="_Toc52546741"/>
      <w:bookmarkStart w:id="858" w:name="_Toc52547271"/>
      <w:bookmarkStart w:id="859" w:name="_Toc52547801"/>
      <w:bookmarkStart w:id="860" w:name="_Toc52548331"/>
      <w:bookmarkStart w:id="861" w:name="_Toc90719577"/>
      <w:r w:rsidRPr="00073C73">
        <w:rPr>
          <w:i/>
          <w:iCs/>
          <w:lang w:eastAsia="ko-KR"/>
        </w:rPr>
        <w:t>–</w:t>
      </w:r>
      <w:r w:rsidRPr="00073C73">
        <w:rPr>
          <w:i/>
          <w:iCs/>
          <w:lang w:eastAsia="ko-KR"/>
        </w:rPr>
        <w:tab/>
      </w:r>
      <w:r w:rsidRPr="00073C73">
        <w:rPr>
          <w:i/>
          <w:iCs/>
          <w:noProof/>
          <w:lang w:eastAsia="ko-KR"/>
        </w:rPr>
        <w:t>HorizontalWithVerticalVelocity</w:t>
      </w:r>
      <w:bookmarkEnd w:id="854"/>
      <w:bookmarkEnd w:id="855"/>
      <w:bookmarkEnd w:id="856"/>
      <w:bookmarkEnd w:id="857"/>
      <w:bookmarkEnd w:id="858"/>
      <w:bookmarkEnd w:id="859"/>
      <w:bookmarkEnd w:id="860"/>
      <w:bookmarkEnd w:id="861"/>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862" w:name="_Toc27765169"/>
      <w:bookmarkStart w:id="863" w:name="_Toc37680826"/>
      <w:bookmarkStart w:id="864" w:name="_Toc46486397"/>
      <w:bookmarkStart w:id="865" w:name="_Toc52546742"/>
      <w:bookmarkStart w:id="866" w:name="_Toc52547272"/>
      <w:bookmarkStart w:id="867" w:name="_Toc52547802"/>
      <w:bookmarkStart w:id="868" w:name="_Toc52548332"/>
      <w:bookmarkStart w:id="869" w:name="_Toc90719578"/>
      <w:r w:rsidRPr="00073C73">
        <w:rPr>
          <w:i/>
          <w:iCs/>
          <w:lang w:eastAsia="ko-KR"/>
        </w:rPr>
        <w:t>–</w:t>
      </w:r>
      <w:r w:rsidRPr="00073C73">
        <w:rPr>
          <w:i/>
          <w:iCs/>
          <w:lang w:eastAsia="ko-KR"/>
        </w:rPr>
        <w:tab/>
      </w:r>
      <w:r w:rsidRPr="00073C73">
        <w:rPr>
          <w:i/>
          <w:iCs/>
          <w:noProof/>
          <w:lang w:eastAsia="ko-KR"/>
        </w:rPr>
        <w:t>HorizontalVelocityWithUncertainty</w:t>
      </w:r>
      <w:bookmarkEnd w:id="862"/>
      <w:bookmarkEnd w:id="863"/>
      <w:bookmarkEnd w:id="864"/>
      <w:bookmarkEnd w:id="865"/>
      <w:bookmarkEnd w:id="866"/>
      <w:bookmarkEnd w:id="867"/>
      <w:bookmarkEnd w:id="868"/>
      <w:bookmarkEnd w:id="869"/>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870" w:name="_Toc27765170"/>
      <w:bookmarkStart w:id="871" w:name="_Toc37680827"/>
      <w:bookmarkStart w:id="872" w:name="_Toc46486398"/>
      <w:bookmarkStart w:id="873" w:name="_Toc52546743"/>
      <w:bookmarkStart w:id="874" w:name="_Toc52547273"/>
      <w:bookmarkStart w:id="875" w:name="_Toc52547803"/>
      <w:bookmarkStart w:id="876" w:name="_Toc52548333"/>
      <w:bookmarkStart w:id="877" w:name="_Toc90719579"/>
      <w:r w:rsidRPr="00073C73">
        <w:rPr>
          <w:i/>
          <w:iCs/>
          <w:lang w:eastAsia="ko-KR"/>
        </w:rPr>
        <w:t>–</w:t>
      </w:r>
      <w:r w:rsidRPr="00073C73">
        <w:rPr>
          <w:i/>
          <w:iCs/>
          <w:lang w:eastAsia="ko-KR"/>
        </w:rPr>
        <w:tab/>
      </w:r>
      <w:proofErr w:type="spellStart"/>
      <w:r w:rsidRPr="00073C73">
        <w:rPr>
          <w:i/>
          <w:iCs/>
          <w:lang w:eastAsia="ko-KR"/>
        </w:rPr>
        <w:t>HorizontalWithVerticalVelocityAndUncertainty</w:t>
      </w:r>
      <w:bookmarkEnd w:id="870"/>
      <w:bookmarkEnd w:id="871"/>
      <w:bookmarkEnd w:id="872"/>
      <w:bookmarkEnd w:id="873"/>
      <w:bookmarkEnd w:id="874"/>
      <w:bookmarkEnd w:id="875"/>
      <w:bookmarkEnd w:id="876"/>
      <w:bookmarkEnd w:id="877"/>
      <w:proofErr w:type="spellEnd"/>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878" w:name="_Toc27765171"/>
      <w:bookmarkStart w:id="879" w:name="_Toc37680828"/>
      <w:bookmarkStart w:id="880" w:name="_Toc46486399"/>
      <w:bookmarkStart w:id="881" w:name="_Toc52546744"/>
      <w:bookmarkStart w:id="882" w:name="_Toc52547274"/>
      <w:bookmarkStart w:id="883" w:name="_Toc52547804"/>
      <w:bookmarkStart w:id="884" w:name="_Toc52548334"/>
      <w:bookmarkStart w:id="885" w:name="_Toc90719580"/>
      <w:r w:rsidRPr="00073C73">
        <w:rPr>
          <w:i/>
          <w:iCs/>
          <w:lang w:eastAsia="ko-KR"/>
        </w:rPr>
        <w:t>–</w:t>
      </w:r>
      <w:r w:rsidRPr="00073C73">
        <w:rPr>
          <w:i/>
          <w:iCs/>
          <w:lang w:eastAsia="ko-KR"/>
        </w:rPr>
        <w:tab/>
      </w:r>
      <w:r w:rsidRPr="00073C73">
        <w:rPr>
          <w:i/>
          <w:iCs/>
          <w:noProof/>
          <w:lang w:eastAsia="ko-KR"/>
        </w:rPr>
        <w:t>LocationCoordinateTypes</w:t>
      </w:r>
      <w:bookmarkEnd w:id="878"/>
      <w:bookmarkEnd w:id="879"/>
      <w:bookmarkEnd w:id="880"/>
      <w:bookmarkEnd w:id="881"/>
      <w:bookmarkEnd w:id="882"/>
      <w:bookmarkEnd w:id="883"/>
      <w:bookmarkEnd w:id="884"/>
      <w:bookmarkEnd w:id="885"/>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lastRenderedPageBreak/>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ins w:id="886" w:author="CR#0333r1" w:date="2022-04-10T23:04:00Z"/>
          <w:snapToGrid w:val="0"/>
          <w:lang w:eastAsia="ko-KR"/>
        </w:rPr>
      </w:pPr>
      <w:r w:rsidRPr="00073C73">
        <w:rPr>
          <w:snapToGrid w:val="0"/>
          <w:lang w:eastAsia="ko-KR"/>
        </w:rPr>
        <w:tab/>
        <w:t>]]</w:t>
      </w:r>
      <w:ins w:id="887" w:author="CR#0333r1" w:date="2022-04-10T23:04:00Z">
        <w:r w:rsidR="00C051B6" w:rsidRPr="00C051B6">
          <w:rPr>
            <w:snapToGrid w:val="0"/>
            <w:lang w:eastAsia="ko-KR"/>
          </w:rPr>
          <w:t>,</w:t>
        </w:r>
      </w:ins>
    </w:p>
    <w:p w14:paraId="11B065A3" w14:textId="77777777" w:rsidR="00C051B6" w:rsidRPr="00C051B6" w:rsidRDefault="00C051B6" w:rsidP="00C051B6">
      <w:pPr>
        <w:pStyle w:val="PL"/>
        <w:shd w:val="clear" w:color="auto" w:fill="E6E6E6"/>
        <w:rPr>
          <w:ins w:id="888" w:author="CR#0333r1" w:date="2022-04-10T23:04:00Z"/>
          <w:snapToGrid w:val="0"/>
          <w:lang w:eastAsia="ko-KR"/>
        </w:rPr>
      </w:pPr>
      <w:ins w:id="889" w:author="CR#0333r1" w:date="2022-04-10T23:04:00Z">
        <w:r w:rsidRPr="00C051B6">
          <w:rPr>
            <w:snapToGrid w:val="0"/>
            <w:lang w:eastAsia="ko-KR"/>
          </w:rPr>
          <w:tab/>
          <w:t>[[</w:t>
        </w:r>
      </w:ins>
    </w:p>
    <w:p w14:paraId="3737CD6C" w14:textId="77777777" w:rsidR="00C051B6" w:rsidRPr="00C051B6" w:rsidRDefault="00C051B6" w:rsidP="00C051B6">
      <w:pPr>
        <w:pStyle w:val="PL"/>
        <w:shd w:val="clear" w:color="auto" w:fill="E6E6E6"/>
        <w:rPr>
          <w:ins w:id="890" w:author="CR#0333r1" w:date="2022-04-10T23:04:00Z"/>
          <w:snapToGrid w:val="0"/>
          <w:lang w:eastAsia="ko-KR"/>
        </w:rPr>
      </w:pPr>
      <w:ins w:id="891" w:author="CR#0333r1" w:date="2022-04-10T23:04:00Z">
        <w:r w:rsidRPr="00C051B6">
          <w:rPr>
            <w:snapToGrid w:val="0"/>
            <w:lang w:eastAsia="ko-KR"/>
          </w:rPr>
          <w:tab/>
        </w:r>
        <w:r w:rsidRPr="00C051B6">
          <w:rPr>
            <w:snapToGrid w:val="0"/>
            <w:lang w:eastAsia="ko-KR"/>
          </w:rPr>
          <w:tab/>
          <w:t>ha-EllipsoidPointWithScalableUncertaintyEllipse-r16</w:t>
        </w:r>
      </w:ins>
    </w:p>
    <w:p w14:paraId="72D06C57" w14:textId="77777777" w:rsidR="00C051B6" w:rsidRPr="00C051B6" w:rsidRDefault="00C051B6" w:rsidP="00C051B6">
      <w:pPr>
        <w:pStyle w:val="PL"/>
        <w:shd w:val="clear" w:color="auto" w:fill="E6E6E6"/>
        <w:rPr>
          <w:ins w:id="892" w:author="CR#0333r1" w:date="2022-04-10T23:04:00Z"/>
          <w:snapToGrid w:val="0"/>
          <w:lang w:eastAsia="ko-KR"/>
        </w:rPr>
      </w:pPr>
      <w:ins w:id="893"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40D94A14" w14:textId="77777777" w:rsidR="00C051B6" w:rsidRPr="00C051B6" w:rsidRDefault="00C051B6" w:rsidP="00C051B6">
      <w:pPr>
        <w:pStyle w:val="PL"/>
        <w:shd w:val="clear" w:color="auto" w:fill="E6E6E6"/>
        <w:rPr>
          <w:ins w:id="894" w:author="CR#0333r1" w:date="2022-04-10T23:04:00Z"/>
          <w:snapToGrid w:val="0"/>
          <w:lang w:eastAsia="ko-KR"/>
        </w:rPr>
      </w:pPr>
      <w:ins w:id="895" w:author="CR#0333r1" w:date="2022-04-10T23:04:00Z">
        <w:r w:rsidRPr="00C051B6">
          <w:rPr>
            <w:snapToGrid w:val="0"/>
            <w:lang w:eastAsia="ko-KR"/>
          </w:rPr>
          <w:tab/>
        </w:r>
        <w:r w:rsidRPr="00C051B6">
          <w:rPr>
            <w:snapToGrid w:val="0"/>
            <w:lang w:eastAsia="ko-KR"/>
          </w:rPr>
          <w:tab/>
          <w:t>ha-EllipsoidPointWithAltitudeAndScalableUncertaintyEllipsoid-r16</w:t>
        </w:r>
      </w:ins>
    </w:p>
    <w:p w14:paraId="6AFBC07F" w14:textId="77777777" w:rsidR="00C051B6" w:rsidRPr="00C051B6" w:rsidRDefault="00C051B6" w:rsidP="00C051B6">
      <w:pPr>
        <w:pStyle w:val="PL"/>
        <w:shd w:val="clear" w:color="auto" w:fill="E6E6E6"/>
        <w:rPr>
          <w:ins w:id="896" w:author="CR#0333r1" w:date="2022-04-10T23:04:00Z"/>
          <w:snapToGrid w:val="0"/>
          <w:lang w:eastAsia="ko-KR"/>
        </w:rPr>
      </w:pPr>
      <w:ins w:id="897"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0E59027B" w14:textId="5714C32B" w:rsidR="005903F8" w:rsidRPr="00073C73" w:rsidRDefault="00C051B6" w:rsidP="00C051B6">
      <w:pPr>
        <w:pStyle w:val="PL"/>
        <w:shd w:val="clear" w:color="auto" w:fill="E6E6E6"/>
        <w:rPr>
          <w:snapToGrid w:val="0"/>
          <w:lang w:eastAsia="ko-KR"/>
        </w:rPr>
      </w:pPr>
      <w:ins w:id="898" w:author="CR#0333r1" w:date="2022-04-10T23:04:00Z">
        <w:r w:rsidRPr="00C051B6">
          <w:rPr>
            <w:snapToGrid w:val="0"/>
            <w:lang w:eastAsia="ko-KR"/>
          </w:rPr>
          <w:tab/>
          <w:t>]]</w:t>
        </w:r>
      </w:ins>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899" w:name="_Toc27765172"/>
      <w:bookmarkStart w:id="900" w:name="_Toc37680829"/>
      <w:bookmarkStart w:id="901" w:name="_Toc46486400"/>
      <w:bookmarkStart w:id="902" w:name="_Toc52546745"/>
      <w:bookmarkStart w:id="903" w:name="_Toc52547275"/>
      <w:bookmarkStart w:id="904" w:name="_Toc52547805"/>
      <w:bookmarkStart w:id="905" w:name="_Toc52548335"/>
      <w:bookmarkStart w:id="906" w:name="_Toc90719581"/>
      <w:r w:rsidRPr="00073C73">
        <w:rPr>
          <w:i/>
          <w:iCs/>
          <w:lang w:eastAsia="ko-KR"/>
        </w:rPr>
        <w:t>–</w:t>
      </w:r>
      <w:r w:rsidRPr="00073C73">
        <w:rPr>
          <w:i/>
          <w:iCs/>
          <w:lang w:eastAsia="ko-KR"/>
        </w:rPr>
        <w:tab/>
      </w:r>
      <w:r w:rsidRPr="00073C73">
        <w:rPr>
          <w:i/>
          <w:iCs/>
          <w:noProof/>
          <w:lang w:eastAsia="ko-KR"/>
        </w:rPr>
        <w:t>NCGI</w:t>
      </w:r>
      <w:bookmarkEnd w:id="899"/>
      <w:bookmarkEnd w:id="900"/>
      <w:bookmarkEnd w:id="901"/>
      <w:bookmarkEnd w:id="902"/>
      <w:bookmarkEnd w:id="903"/>
      <w:bookmarkEnd w:id="904"/>
      <w:bookmarkEnd w:id="905"/>
      <w:bookmarkEnd w:id="906"/>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907" w:name="_Toc37680830"/>
      <w:bookmarkStart w:id="908" w:name="_Toc46486401"/>
      <w:bookmarkStart w:id="909" w:name="_Toc52546746"/>
      <w:bookmarkStart w:id="910" w:name="_Toc52547276"/>
      <w:bookmarkStart w:id="911" w:name="_Toc52547806"/>
      <w:bookmarkStart w:id="912" w:name="_Toc52548336"/>
      <w:bookmarkStart w:id="913" w:name="_Toc90719582"/>
      <w:r w:rsidRPr="00073C73">
        <w:rPr>
          <w:i/>
          <w:iCs/>
          <w:lang w:eastAsia="ko-KR"/>
        </w:rPr>
        <w:t>–</w:t>
      </w:r>
      <w:r w:rsidRPr="00073C73">
        <w:rPr>
          <w:i/>
          <w:iCs/>
          <w:lang w:eastAsia="ko-KR"/>
        </w:rPr>
        <w:tab/>
      </w:r>
      <w:r w:rsidRPr="00073C73">
        <w:rPr>
          <w:i/>
          <w:iCs/>
          <w:noProof/>
          <w:lang w:eastAsia="ko-KR"/>
        </w:rPr>
        <w:t>NR-PhysCellId</w:t>
      </w:r>
      <w:bookmarkEnd w:id="907"/>
      <w:bookmarkEnd w:id="908"/>
      <w:bookmarkEnd w:id="909"/>
      <w:bookmarkEnd w:id="910"/>
      <w:bookmarkEnd w:id="911"/>
      <w:bookmarkEnd w:id="912"/>
      <w:bookmarkEnd w:id="913"/>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914" w:name="_Toc27765173"/>
      <w:bookmarkStart w:id="915" w:name="_Toc37680831"/>
      <w:bookmarkStart w:id="916" w:name="_Toc46486402"/>
      <w:bookmarkStart w:id="917" w:name="_Toc52546747"/>
      <w:bookmarkStart w:id="918" w:name="_Toc52547277"/>
      <w:bookmarkStart w:id="919" w:name="_Toc52547807"/>
      <w:bookmarkStart w:id="920" w:name="_Toc52548337"/>
      <w:bookmarkStart w:id="921"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914"/>
      <w:bookmarkEnd w:id="915"/>
      <w:bookmarkEnd w:id="916"/>
      <w:bookmarkEnd w:id="917"/>
      <w:bookmarkEnd w:id="918"/>
      <w:bookmarkEnd w:id="919"/>
      <w:bookmarkEnd w:id="920"/>
      <w:bookmarkEnd w:id="921"/>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proofErr w:type="spellStart"/>
            <w:r w:rsidRPr="00073C73">
              <w:rPr>
                <w:b/>
                <w:i/>
                <w:snapToGrid w:val="0"/>
              </w:rPr>
              <w:t>periodicSessionID</w:t>
            </w:r>
            <w:proofErr w:type="spellEnd"/>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proofErr w:type="spellStart"/>
            <w:r w:rsidRPr="00073C73">
              <w:rPr>
                <w:b/>
                <w:i/>
                <w:snapToGrid w:val="0"/>
              </w:rPr>
              <w:t>updateCapabilities</w:t>
            </w:r>
            <w:proofErr w:type="spellEnd"/>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922" w:name="_Toc27765174"/>
      <w:bookmarkStart w:id="923" w:name="_Toc37680832"/>
      <w:bookmarkStart w:id="924" w:name="_Toc46486403"/>
      <w:bookmarkStart w:id="925" w:name="_Toc52546748"/>
      <w:bookmarkStart w:id="926" w:name="_Toc52547278"/>
      <w:bookmarkStart w:id="927" w:name="_Toc52547808"/>
      <w:bookmarkStart w:id="928" w:name="_Toc52548338"/>
      <w:bookmarkStart w:id="929" w:name="_Toc90719584"/>
      <w:r w:rsidRPr="00073C73">
        <w:rPr>
          <w:i/>
          <w:iCs/>
          <w:lang w:eastAsia="ko-KR"/>
        </w:rPr>
        <w:t>–</w:t>
      </w:r>
      <w:r w:rsidRPr="00073C73">
        <w:rPr>
          <w:i/>
          <w:iCs/>
          <w:lang w:eastAsia="ko-KR"/>
        </w:rPr>
        <w:tab/>
      </w:r>
      <w:r w:rsidRPr="00073C73">
        <w:rPr>
          <w:i/>
          <w:iCs/>
          <w:noProof/>
          <w:lang w:eastAsia="ko-KR"/>
        </w:rPr>
        <w:t>Polygon</w:t>
      </w:r>
      <w:bookmarkEnd w:id="922"/>
      <w:bookmarkEnd w:id="923"/>
      <w:bookmarkEnd w:id="924"/>
      <w:bookmarkEnd w:id="925"/>
      <w:bookmarkEnd w:id="926"/>
      <w:bookmarkEnd w:id="927"/>
      <w:bookmarkEnd w:id="928"/>
      <w:bookmarkEnd w:id="929"/>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930" w:name="_Toc27765175"/>
      <w:bookmarkStart w:id="931" w:name="_Toc37680833"/>
      <w:bookmarkStart w:id="932" w:name="_Toc46486404"/>
      <w:bookmarkStart w:id="933" w:name="_Toc52546749"/>
      <w:bookmarkStart w:id="934" w:name="_Toc52547279"/>
      <w:bookmarkStart w:id="935" w:name="_Toc52547809"/>
      <w:bookmarkStart w:id="936" w:name="_Toc52548339"/>
      <w:bookmarkStart w:id="937" w:name="_Toc90719585"/>
      <w:r w:rsidRPr="00073C73">
        <w:rPr>
          <w:i/>
          <w:iCs/>
        </w:rPr>
        <w:t>–</w:t>
      </w:r>
      <w:r w:rsidRPr="00073C73">
        <w:rPr>
          <w:i/>
          <w:iCs/>
        </w:rPr>
        <w:tab/>
      </w:r>
      <w:r w:rsidRPr="00073C73">
        <w:rPr>
          <w:i/>
          <w:iCs/>
          <w:noProof/>
        </w:rPr>
        <w:t>PositioningModes</w:t>
      </w:r>
      <w:bookmarkEnd w:id="930"/>
      <w:bookmarkEnd w:id="931"/>
      <w:bookmarkEnd w:id="932"/>
      <w:bookmarkEnd w:id="933"/>
      <w:bookmarkEnd w:id="934"/>
      <w:bookmarkEnd w:id="935"/>
      <w:bookmarkEnd w:id="936"/>
      <w:bookmarkEnd w:id="937"/>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posModes</w:t>
            </w:r>
            <w:proofErr w:type="spellEnd"/>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938" w:name="_Toc27765176"/>
      <w:bookmarkStart w:id="939" w:name="_Toc37680834"/>
      <w:bookmarkStart w:id="940" w:name="_Toc46486405"/>
      <w:bookmarkStart w:id="941" w:name="_Toc52546750"/>
      <w:bookmarkStart w:id="942" w:name="_Toc52547280"/>
      <w:bookmarkStart w:id="943" w:name="_Toc52547810"/>
      <w:bookmarkStart w:id="944" w:name="_Toc52548340"/>
      <w:bookmarkStart w:id="945" w:name="_Toc90719586"/>
      <w:r w:rsidRPr="00073C73">
        <w:t>–</w:t>
      </w:r>
      <w:r w:rsidRPr="00073C73">
        <w:tab/>
      </w:r>
      <w:r w:rsidRPr="00073C73">
        <w:rPr>
          <w:i/>
          <w:noProof/>
        </w:rPr>
        <w:t>SegmentationInfo</w:t>
      </w:r>
      <w:bookmarkEnd w:id="938"/>
      <w:bookmarkEnd w:id="939"/>
      <w:bookmarkEnd w:id="940"/>
      <w:bookmarkEnd w:id="941"/>
      <w:bookmarkEnd w:id="942"/>
      <w:bookmarkEnd w:id="943"/>
      <w:bookmarkEnd w:id="944"/>
      <w:bookmarkEnd w:id="945"/>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lastRenderedPageBreak/>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proofErr w:type="spellStart"/>
            <w:r w:rsidRPr="00073C73">
              <w:rPr>
                <w:b/>
                <w:i/>
              </w:rPr>
              <w:t>SegmentationInfo</w:t>
            </w:r>
            <w:proofErr w:type="spellEnd"/>
          </w:p>
          <w:p w14:paraId="53706D96" w14:textId="77777777" w:rsidR="00A1231A" w:rsidRPr="00073C73" w:rsidRDefault="00A1231A" w:rsidP="001A2EEE">
            <w:pPr>
              <w:pStyle w:val="TAL"/>
              <w:rPr>
                <w:snapToGrid w:val="0"/>
              </w:rPr>
            </w:pPr>
            <w:proofErr w:type="spellStart"/>
            <w:r w:rsidRPr="00073C73">
              <w:rPr>
                <w:i/>
                <w:snapToGrid w:val="0"/>
              </w:rPr>
              <w:t>noMoreMessages</w:t>
            </w:r>
            <w:proofErr w:type="spellEnd"/>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proofErr w:type="spellStart"/>
            <w:r w:rsidRPr="00073C73">
              <w:rPr>
                <w:i/>
              </w:rPr>
              <w:t>moreMessagesOnTheWay</w:t>
            </w:r>
            <w:proofErr w:type="spellEnd"/>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946" w:name="_Toc27765177"/>
      <w:bookmarkStart w:id="947" w:name="_Toc37680835"/>
      <w:bookmarkStart w:id="948" w:name="_Toc46486406"/>
      <w:bookmarkStart w:id="949" w:name="_Toc52546751"/>
      <w:bookmarkStart w:id="950" w:name="_Toc52547281"/>
      <w:bookmarkStart w:id="951" w:name="_Toc52547811"/>
      <w:bookmarkStart w:id="952" w:name="_Toc52548341"/>
      <w:bookmarkStart w:id="953" w:name="_Toc90719587"/>
      <w:r w:rsidRPr="00073C73">
        <w:rPr>
          <w:i/>
          <w:iCs/>
        </w:rPr>
        <w:t>–</w:t>
      </w:r>
      <w:r w:rsidRPr="00073C73">
        <w:rPr>
          <w:i/>
          <w:iCs/>
        </w:rPr>
        <w:tab/>
      </w:r>
      <w:r w:rsidRPr="00073C73">
        <w:rPr>
          <w:i/>
          <w:iCs/>
          <w:noProof/>
        </w:rPr>
        <w:t>VelocityTypes</w:t>
      </w:r>
      <w:bookmarkEnd w:id="946"/>
      <w:bookmarkEnd w:id="947"/>
      <w:bookmarkEnd w:id="948"/>
      <w:bookmarkEnd w:id="949"/>
      <w:bookmarkEnd w:id="950"/>
      <w:bookmarkEnd w:id="951"/>
      <w:bookmarkEnd w:id="952"/>
      <w:bookmarkEnd w:id="953"/>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954" w:name="_Toc37680836"/>
      <w:bookmarkStart w:id="955" w:name="_Toc46486407"/>
      <w:bookmarkStart w:id="956" w:name="_Toc52546752"/>
      <w:bookmarkStart w:id="957" w:name="_Toc52547282"/>
      <w:bookmarkStart w:id="958" w:name="_Toc52547812"/>
      <w:bookmarkStart w:id="959" w:name="_Toc52548342"/>
      <w:bookmarkStart w:id="960" w:name="_Toc90719588"/>
      <w:r w:rsidRPr="00073C73">
        <w:t>6.4.2</w:t>
      </w:r>
      <w:r w:rsidRPr="00073C73">
        <w:tab/>
        <w:t>Common Positioning</w:t>
      </w:r>
      <w:bookmarkEnd w:id="954"/>
      <w:bookmarkEnd w:id="955"/>
      <w:bookmarkEnd w:id="956"/>
      <w:bookmarkEnd w:id="957"/>
      <w:bookmarkEnd w:id="958"/>
      <w:bookmarkEnd w:id="959"/>
      <w:bookmarkEnd w:id="960"/>
    </w:p>
    <w:p w14:paraId="1D646529" w14:textId="77777777" w:rsidR="00C55484" w:rsidRPr="00073C73" w:rsidRDefault="00C55484" w:rsidP="00C55484">
      <w:pPr>
        <w:pStyle w:val="Heading4"/>
      </w:pPr>
      <w:bookmarkStart w:id="961" w:name="_Toc37680837"/>
      <w:bookmarkStart w:id="962" w:name="_Toc46486408"/>
      <w:bookmarkStart w:id="963" w:name="_Toc52546753"/>
      <w:bookmarkStart w:id="964" w:name="_Toc52547283"/>
      <w:bookmarkStart w:id="965" w:name="_Toc52547813"/>
      <w:bookmarkStart w:id="966" w:name="_Toc52548343"/>
      <w:bookmarkStart w:id="967" w:name="_Toc90719589"/>
      <w:r w:rsidRPr="00073C73">
        <w:t>–</w:t>
      </w:r>
      <w:r w:rsidRPr="00073C73">
        <w:tab/>
      </w:r>
      <w:proofErr w:type="spellStart"/>
      <w:r w:rsidRPr="00073C73">
        <w:rPr>
          <w:i/>
          <w:iCs/>
        </w:rPr>
        <w:t>CommonIEsRequestCapabilities</w:t>
      </w:r>
      <w:bookmarkEnd w:id="961"/>
      <w:bookmarkEnd w:id="962"/>
      <w:bookmarkEnd w:id="963"/>
      <w:bookmarkEnd w:id="964"/>
      <w:bookmarkEnd w:id="965"/>
      <w:bookmarkEnd w:id="966"/>
      <w:bookmarkEnd w:id="967"/>
      <w:proofErr w:type="spellEnd"/>
    </w:p>
    <w:p w14:paraId="2F899B94" w14:textId="77777777" w:rsidR="00C55484" w:rsidRPr="00073C73" w:rsidRDefault="00C55484" w:rsidP="00C55484">
      <w:r w:rsidRPr="00073C73">
        <w:t xml:space="preserve">The </w:t>
      </w:r>
      <w:proofErr w:type="spellStart"/>
      <w:r w:rsidRPr="00073C73">
        <w:rPr>
          <w:i/>
        </w:rPr>
        <w:t>CommonIEsRequestCapabilities</w:t>
      </w:r>
      <w:proofErr w:type="spellEnd"/>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proofErr w:type="spellStart"/>
            <w:r w:rsidRPr="00073C73">
              <w:rPr>
                <w:i/>
              </w:rPr>
              <w:t>CommonIEsRequestCapabilities</w:t>
            </w:r>
            <w:proofErr w:type="spellEnd"/>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proofErr w:type="spellStart"/>
            <w:r w:rsidRPr="00073C73">
              <w:rPr>
                <w:b/>
                <w:i/>
                <w:snapToGrid w:val="0"/>
              </w:rPr>
              <w:t>lpp</w:t>
            </w:r>
            <w:proofErr w:type="spellEnd"/>
            <w:r w:rsidRPr="00073C73">
              <w:rPr>
                <w:b/>
                <w:i/>
                <w:snapToGrid w:val="0"/>
              </w:rPr>
              <w:t>-message-segmentation-</w:t>
            </w:r>
            <w:proofErr w:type="spellStart"/>
            <w:r w:rsidRPr="00073C73">
              <w:rPr>
                <w:b/>
                <w:i/>
                <w:snapToGrid w:val="0"/>
              </w:rPr>
              <w:t>req</w:t>
            </w:r>
            <w:proofErr w:type="spellEnd"/>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968" w:name="_Toc37680838"/>
      <w:bookmarkStart w:id="969" w:name="_Toc46486409"/>
      <w:bookmarkStart w:id="970" w:name="_Toc52546754"/>
      <w:bookmarkStart w:id="971" w:name="_Toc52547284"/>
      <w:bookmarkStart w:id="972" w:name="_Toc52547814"/>
      <w:bookmarkStart w:id="973" w:name="_Toc52548344"/>
      <w:bookmarkStart w:id="974" w:name="_Toc90719590"/>
      <w:r w:rsidRPr="00073C73">
        <w:t>–</w:t>
      </w:r>
      <w:r w:rsidRPr="00073C73">
        <w:tab/>
      </w:r>
      <w:proofErr w:type="spellStart"/>
      <w:r w:rsidRPr="00073C73">
        <w:rPr>
          <w:i/>
          <w:iCs/>
        </w:rPr>
        <w:t>CommonIEsProvideCapabilities</w:t>
      </w:r>
      <w:bookmarkEnd w:id="968"/>
      <w:bookmarkEnd w:id="969"/>
      <w:bookmarkEnd w:id="970"/>
      <w:bookmarkEnd w:id="971"/>
      <w:bookmarkEnd w:id="972"/>
      <w:bookmarkEnd w:id="973"/>
      <w:bookmarkEnd w:id="974"/>
      <w:proofErr w:type="spellEnd"/>
    </w:p>
    <w:p w14:paraId="7FAA43E5" w14:textId="77777777" w:rsidR="00C55484" w:rsidRPr="00073C73" w:rsidRDefault="00C55484" w:rsidP="00C55484">
      <w:r w:rsidRPr="00073C73">
        <w:t xml:space="preserve">The </w:t>
      </w:r>
      <w:proofErr w:type="spellStart"/>
      <w:r w:rsidRPr="00073C73">
        <w:rPr>
          <w:i/>
        </w:rPr>
        <w:t>CommonIEsProvideCapabilities</w:t>
      </w:r>
      <w:proofErr w:type="spellEnd"/>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proofErr w:type="spellStart"/>
            <w:r w:rsidRPr="00073C73">
              <w:rPr>
                <w:i/>
                <w:snapToGrid w:val="0"/>
              </w:rPr>
              <w:t>lpp</w:t>
            </w:r>
            <w:proofErr w:type="spellEnd"/>
            <w:r w:rsidRPr="00073C73">
              <w:rPr>
                <w:i/>
                <w:snapToGrid w:val="0"/>
              </w:rPr>
              <w:t>-message-segmentation-</w:t>
            </w:r>
            <w:proofErr w:type="spellStart"/>
            <w:r w:rsidRPr="00073C73">
              <w:rPr>
                <w:i/>
                <w:snapToGrid w:val="0"/>
              </w:rPr>
              <w:t>req</w:t>
            </w:r>
            <w:proofErr w:type="spellEnd"/>
            <w:r w:rsidRPr="00073C73">
              <w:rPr>
                <w:snapToGrid w:val="0"/>
              </w:rPr>
              <w:t xml:space="preserve"> has been received from the location server with bit 1 (</w:t>
            </w:r>
            <w:proofErr w:type="spellStart"/>
            <w:r w:rsidRPr="00073C73">
              <w:rPr>
                <w:i/>
                <w:snapToGrid w:val="0"/>
              </w:rPr>
              <w:t>targetToServer</w:t>
            </w:r>
            <w:proofErr w:type="spellEnd"/>
            <w:r w:rsidRPr="00073C73">
              <w:rPr>
                <w:snapToGrid w:val="0"/>
              </w:rPr>
              <w:t>) set to value 1.</w:t>
            </w:r>
            <w:r w:rsidRPr="00073C73">
              <w:t xml:space="preserve"> The field shall be omitted if </w:t>
            </w:r>
            <w:proofErr w:type="spellStart"/>
            <w:r w:rsidRPr="00073C73">
              <w:rPr>
                <w:i/>
                <w:snapToGrid w:val="0"/>
              </w:rPr>
              <w:t>lpp</w:t>
            </w:r>
            <w:proofErr w:type="spellEnd"/>
            <w:r w:rsidRPr="00073C73">
              <w:rPr>
                <w:i/>
                <w:snapToGrid w:val="0"/>
              </w:rPr>
              <w:noBreakHyphen/>
              <w:t>message</w:t>
            </w:r>
            <w:r w:rsidRPr="00073C73">
              <w:rPr>
                <w:i/>
                <w:snapToGrid w:val="0"/>
              </w:rPr>
              <w:noBreakHyphen/>
              <w:t>segmentation-</w:t>
            </w:r>
            <w:proofErr w:type="spellStart"/>
            <w:r w:rsidRPr="00073C73">
              <w:rPr>
                <w:i/>
                <w:snapToGrid w:val="0"/>
              </w:rPr>
              <w:t>req</w:t>
            </w:r>
            <w:proofErr w:type="spellEnd"/>
            <w:r w:rsidRPr="00073C73">
              <w:rPr>
                <w:snapToGrid w:val="0"/>
              </w:rPr>
              <w:t xml:space="preserve"> has not been received in this location session, or has been received with bit 1 (</w:t>
            </w:r>
            <w:proofErr w:type="spellStart"/>
            <w:r w:rsidRPr="00073C73">
              <w:rPr>
                <w:i/>
                <w:snapToGrid w:val="0"/>
              </w:rPr>
              <w:t>targetToServer</w:t>
            </w:r>
            <w:proofErr w:type="spellEnd"/>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proofErr w:type="spellStart"/>
            <w:r w:rsidRPr="00073C73">
              <w:rPr>
                <w:i/>
              </w:rPr>
              <w:t>CommonIEsProvideCapabilities</w:t>
            </w:r>
            <w:proofErr w:type="spellEnd"/>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proofErr w:type="spellStart"/>
            <w:r w:rsidRPr="00073C73">
              <w:rPr>
                <w:i/>
              </w:rPr>
              <w:t>ProvideCapabilities</w:t>
            </w:r>
            <w:proofErr w:type="spellEnd"/>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proofErr w:type="spellStart"/>
            <w:r w:rsidRPr="00073C73">
              <w:rPr>
                <w:b/>
                <w:i/>
                <w:snapToGrid w:val="0"/>
              </w:rPr>
              <w:t>lpp</w:t>
            </w:r>
            <w:proofErr w:type="spellEnd"/>
            <w:r w:rsidRPr="00073C73">
              <w:rPr>
                <w:b/>
                <w:i/>
                <w:snapToGrid w:val="0"/>
              </w:rPr>
              <w:t>-message-segmentation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975" w:name="_Toc37680839"/>
      <w:bookmarkStart w:id="976" w:name="_Toc46486410"/>
      <w:bookmarkStart w:id="977" w:name="_Toc52546755"/>
      <w:bookmarkStart w:id="978" w:name="_Toc52547285"/>
      <w:bookmarkStart w:id="979" w:name="_Toc52547815"/>
      <w:bookmarkStart w:id="980" w:name="_Toc52548345"/>
      <w:bookmarkStart w:id="981" w:name="_Toc90719591"/>
      <w:r w:rsidRPr="00073C73">
        <w:t>–</w:t>
      </w:r>
      <w:r w:rsidRPr="00073C73">
        <w:tab/>
      </w:r>
      <w:proofErr w:type="spellStart"/>
      <w:r w:rsidRPr="00073C73">
        <w:rPr>
          <w:i/>
          <w:iCs/>
        </w:rPr>
        <w:t>CommonIEsRequestAssistanceData</w:t>
      </w:r>
      <w:bookmarkEnd w:id="975"/>
      <w:bookmarkEnd w:id="976"/>
      <w:bookmarkEnd w:id="977"/>
      <w:bookmarkEnd w:id="978"/>
      <w:bookmarkEnd w:id="979"/>
      <w:bookmarkEnd w:id="980"/>
      <w:bookmarkEnd w:id="981"/>
      <w:proofErr w:type="spellEnd"/>
    </w:p>
    <w:p w14:paraId="74FF1420" w14:textId="77777777" w:rsidR="00C55484" w:rsidRPr="00073C73" w:rsidRDefault="00C55484" w:rsidP="00C55484">
      <w:r w:rsidRPr="00073C73">
        <w:t xml:space="preserve">The </w:t>
      </w:r>
      <w:proofErr w:type="spellStart"/>
      <w:r w:rsidRPr="00073C73">
        <w:rPr>
          <w:i/>
        </w:rPr>
        <w:t>CommonIEsRequestAssistanceData</w:t>
      </w:r>
      <w:proofErr w:type="spellEnd"/>
      <w:r w:rsidRPr="00073C73">
        <w:rPr>
          <w:i/>
        </w:rPr>
        <w:t xml:space="preserve">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proofErr w:type="spellStart"/>
            <w:r w:rsidRPr="00073C73">
              <w:rPr>
                <w:i/>
              </w:rPr>
              <w:t>lpp</w:t>
            </w:r>
            <w:proofErr w:type="spellEnd"/>
            <w:r w:rsidRPr="00073C73">
              <w:rPr>
                <w:i/>
              </w:rPr>
              <w:t>-message-segmentation-</w:t>
            </w:r>
            <w:proofErr w:type="spellStart"/>
            <w:r w:rsidRPr="00073C73">
              <w:rPr>
                <w:i/>
              </w:rPr>
              <w:t>req</w:t>
            </w:r>
            <w:proofErr w:type="spellEnd"/>
            <w:r w:rsidRPr="00073C73">
              <w:t xml:space="preserve"> has been received from the location server with bit 1 (</w:t>
            </w:r>
            <w:proofErr w:type="spellStart"/>
            <w:r w:rsidRPr="00073C73">
              <w:rPr>
                <w:i/>
              </w:rPr>
              <w:t>targetToServer</w:t>
            </w:r>
            <w:proofErr w:type="spellEnd"/>
            <w:r w:rsidRPr="00073C73">
              <w:t xml:space="preserve">) set to value 1. The field shall be omitted if </w:t>
            </w:r>
            <w:proofErr w:type="spellStart"/>
            <w:r w:rsidRPr="00073C73">
              <w:rPr>
                <w:i/>
              </w:rPr>
              <w:t>lpp</w:t>
            </w:r>
            <w:proofErr w:type="spellEnd"/>
            <w:r w:rsidRPr="00073C73">
              <w:rPr>
                <w:i/>
              </w:rPr>
              <w:noBreakHyphen/>
              <w:t>message</w:t>
            </w:r>
            <w:r w:rsidRPr="00073C73">
              <w:rPr>
                <w:i/>
              </w:rPr>
              <w:noBreakHyphen/>
              <w:t>segmentation-</w:t>
            </w:r>
            <w:proofErr w:type="spellStart"/>
            <w:r w:rsidRPr="00073C73">
              <w:rPr>
                <w:i/>
              </w:rPr>
              <w:t>req</w:t>
            </w:r>
            <w:proofErr w:type="spellEnd"/>
            <w:r w:rsidRPr="00073C73">
              <w:t xml:space="preserve"> has not been received in this location session, or has been received with bit 1 (</w:t>
            </w:r>
            <w:proofErr w:type="spellStart"/>
            <w:r w:rsidRPr="00073C73">
              <w:rPr>
                <w:i/>
              </w:rPr>
              <w:t>targetToServer</w:t>
            </w:r>
            <w:proofErr w:type="spellEnd"/>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proofErr w:type="spellStart"/>
            <w:r w:rsidRPr="00073C73">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982" w:name="_Toc37680840"/>
      <w:bookmarkStart w:id="983" w:name="_Toc46486411"/>
      <w:bookmarkStart w:id="984" w:name="_Toc52546756"/>
      <w:bookmarkStart w:id="985" w:name="_Toc52547286"/>
      <w:bookmarkStart w:id="986" w:name="_Toc52547816"/>
      <w:bookmarkStart w:id="987" w:name="_Toc52548346"/>
      <w:bookmarkStart w:id="988" w:name="_Toc90719592"/>
      <w:r w:rsidRPr="00073C73">
        <w:lastRenderedPageBreak/>
        <w:t>–</w:t>
      </w:r>
      <w:r w:rsidRPr="00073C73">
        <w:tab/>
      </w:r>
      <w:proofErr w:type="spellStart"/>
      <w:r w:rsidRPr="00073C73">
        <w:rPr>
          <w:i/>
          <w:iCs/>
        </w:rPr>
        <w:t>CommonIEsProvideAssistanceData</w:t>
      </w:r>
      <w:bookmarkEnd w:id="982"/>
      <w:bookmarkEnd w:id="983"/>
      <w:bookmarkEnd w:id="984"/>
      <w:bookmarkEnd w:id="985"/>
      <w:bookmarkEnd w:id="986"/>
      <w:bookmarkEnd w:id="987"/>
      <w:bookmarkEnd w:id="988"/>
      <w:proofErr w:type="spellEnd"/>
    </w:p>
    <w:p w14:paraId="328F47EE" w14:textId="77777777" w:rsidR="00C55484" w:rsidRPr="00073C73" w:rsidRDefault="00C55484" w:rsidP="00C55484">
      <w:r w:rsidRPr="00073C73">
        <w:t xml:space="preserve">The </w:t>
      </w:r>
      <w:proofErr w:type="spellStart"/>
      <w:r w:rsidRPr="00073C73">
        <w:rPr>
          <w:i/>
        </w:rPr>
        <w:t>CommonIEsProvideAssistanceData</w:t>
      </w:r>
      <w:proofErr w:type="spellEnd"/>
      <w:r w:rsidRPr="00073C73">
        <w:rPr>
          <w:i/>
        </w:rPr>
        <w:t xml:space="preserve">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proofErr w:type="spellStart"/>
            <w:r w:rsidRPr="00073C73">
              <w:rPr>
                <w:i/>
              </w:rPr>
              <w:t>PerAD</w:t>
            </w:r>
            <w:proofErr w:type="spellEnd"/>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989" w:name="_Toc37680841"/>
      <w:bookmarkStart w:id="990" w:name="_Toc46486412"/>
      <w:bookmarkStart w:id="991" w:name="_Toc52546757"/>
      <w:bookmarkStart w:id="992" w:name="_Toc52547287"/>
      <w:bookmarkStart w:id="993" w:name="_Toc52547817"/>
      <w:bookmarkStart w:id="994" w:name="_Toc52548347"/>
      <w:bookmarkStart w:id="995" w:name="_Toc90719593"/>
      <w:r w:rsidRPr="00073C73">
        <w:t>–</w:t>
      </w:r>
      <w:r w:rsidRPr="00073C73">
        <w:tab/>
      </w:r>
      <w:proofErr w:type="spellStart"/>
      <w:r w:rsidRPr="00073C73">
        <w:rPr>
          <w:i/>
          <w:iCs/>
        </w:rPr>
        <w:t>CommonIEsRequestLocationInformation</w:t>
      </w:r>
      <w:bookmarkEnd w:id="989"/>
      <w:bookmarkEnd w:id="990"/>
      <w:bookmarkEnd w:id="991"/>
      <w:bookmarkEnd w:id="992"/>
      <w:bookmarkEnd w:id="993"/>
      <w:bookmarkEnd w:id="994"/>
      <w:bookmarkEnd w:id="995"/>
      <w:proofErr w:type="spellEnd"/>
    </w:p>
    <w:p w14:paraId="5BCF582E" w14:textId="77777777" w:rsidR="00C55484" w:rsidRPr="00073C73" w:rsidRDefault="00C55484" w:rsidP="00C55484">
      <w:r w:rsidRPr="00073C73">
        <w:t xml:space="preserve">The </w:t>
      </w:r>
      <w:proofErr w:type="spellStart"/>
      <w:r w:rsidRPr="00073C73">
        <w:rPr>
          <w:i/>
        </w:rPr>
        <w:t>CommonIEsRequestLocationInformation</w:t>
      </w:r>
      <w:proofErr w:type="spellEnd"/>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ins w:id="996" w:author="CR#0332" w:date="2022-04-10T23:13:00Z"/>
          <w:snapToGrid w:val="0"/>
        </w:rPr>
      </w:pPr>
      <w:r w:rsidRPr="00073C73">
        <w:rPr>
          <w:snapToGrid w:val="0"/>
        </w:rPr>
        <w:tab/>
        <w:t>]]</w:t>
      </w:r>
      <w:ins w:id="997" w:author="CR#0332" w:date="2022-04-10T23:13:00Z">
        <w:r w:rsidR="00EC162C" w:rsidRPr="00EC162C">
          <w:rPr>
            <w:snapToGrid w:val="0"/>
          </w:rPr>
          <w:t>,</w:t>
        </w:r>
      </w:ins>
    </w:p>
    <w:p w14:paraId="658F3B44" w14:textId="77777777" w:rsidR="00EC162C" w:rsidRPr="00EC162C" w:rsidRDefault="00EC162C" w:rsidP="00EC162C">
      <w:pPr>
        <w:pStyle w:val="PL"/>
        <w:shd w:val="clear" w:color="auto" w:fill="E6E6E6"/>
        <w:rPr>
          <w:ins w:id="998" w:author="CR#0332" w:date="2022-04-10T23:13:00Z"/>
          <w:snapToGrid w:val="0"/>
        </w:rPr>
      </w:pPr>
      <w:ins w:id="999" w:author="CR#0332" w:date="2022-04-10T23:13:00Z">
        <w:r w:rsidRPr="00EC162C">
          <w:rPr>
            <w:snapToGrid w:val="0"/>
          </w:rPr>
          <w:tab/>
          <w:t>[[</w:t>
        </w:r>
      </w:ins>
    </w:p>
    <w:p w14:paraId="42E1853B" w14:textId="77777777" w:rsidR="00EC162C" w:rsidRPr="00EC162C" w:rsidRDefault="00EC162C" w:rsidP="00EC162C">
      <w:pPr>
        <w:pStyle w:val="PL"/>
        <w:shd w:val="clear" w:color="auto" w:fill="E6E6E6"/>
        <w:rPr>
          <w:ins w:id="1000" w:author="CR#0332" w:date="2022-04-10T23:13:00Z"/>
          <w:snapToGrid w:val="0"/>
        </w:rPr>
      </w:pPr>
      <w:ins w:id="1001" w:author="CR#0332" w:date="2022-04-10T23:13:00Z">
        <w:r w:rsidRPr="00EC162C">
          <w:rPr>
            <w:snapToGrid w:val="0"/>
          </w:rPr>
          <w:tab/>
        </w:r>
        <w:r w:rsidRPr="00EC162C">
          <w:rPr>
            <w:snapToGrid w:val="0"/>
          </w:rPr>
          <w:tab/>
          <w:t>scheduledLocationRequest-r17</w:t>
        </w:r>
      </w:ins>
    </w:p>
    <w:p w14:paraId="60C106FE" w14:textId="77777777" w:rsidR="00EC162C" w:rsidRPr="00EC162C" w:rsidRDefault="00EC162C" w:rsidP="00EC162C">
      <w:pPr>
        <w:pStyle w:val="PL"/>
        <w:shd w:val="clear" w:color="auto" w:fill="E6E6E6"/>
        <w:rPr>
          <w:ins w:id="1002" w:author="CR#0332" w:date="2022-04-10T23:13:00Z"/>
          <w:snapToGrid w:val="0"/>
        </w:rPr>
      </w:pPr>
      <w:ins w:id="1003"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ins>
    </w:p>
    <w:p w14:paraId="683620F4" w14:textId="77777777" w:rsidR="00EC162C" w:rsidRPr="00EC162C" w:rsidRDefault="00EC162C" w:rsidP="00EC162C">
      <w:pPr>
        <w:pStyle w:val="PL"/>
        <w:shd w:val="clear" w:color="auto" w:fill="E6E6E6"/>
        <w:rPr>
          <w:ins w:id="1004" w:author="CR#0332" w:date="2022-04-10T23:13:00Z"/>
          <w:snapToGrid w:val="0"/>
        </w:rPr>
      </w:pPr>
      <w:ins w:id="1005"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7F9B12F1" w14:textId="77777777" w:rsidR="00EC162C" w:rsidRPr="00EC162C" w:rsidRDefault="00EC162C" w:rsidP="00EC162C">
      <w:pPr>
        <w:pStyle w:val="PL"/>
        <w:shd w:val="clear" w:color="auto" w:fill="E6E6E6"/>
        <w:rPr>
          <w:ins w:id="1006" w:author="CR#0332" w:date="2022-04-10T23:13:00Z"/>
          <w:snapToGrid w:val="0"/>
        </w:rPr>
      </w:pPr>
      <w:ins w:id="1007" w:author="CR#0332" w:date="2022-04-10T23:13:00Z">
        <w:r w:rsidRPr="00EC162C">
          <w:rPr>
            <w:snapToGrid w:val="0"/>
          </w:rPr>
          <w:tab/>
        </w:r>
        <w:r w:rsidRPr="00EC162C">
          <w:rPr>
            <w:snapToGrid w:val="0"/>
          </w:rPr>
          <w:tab/>
          <w:t>integrityInformationRequest-r17</w:t>
        </w:r>
      </w:ins>
    </w:p>
    <w:p w14:paraId="7B32B3BD" w14:textId="77777777" w:rsidR="00EC162C" w:rsidRPr="00EC162C" w:rsidRDefault="00EC162C" w:rsidP="00EC162C">
      <w:pPr>
        <w:pStyle w:val="PL"/>
        <w:shd w:val="clear" w:color="auto" w:fill="E6E6E6"/>
        <w:rPr>
          <w:ins w:id="1008" w:author="CR#0332" w:date="2022-04-10T23:13:00Z"/>
          <w:snapToGrid w:val="0"/>
        </w:rPr>
      </w:pPr>
      <w:ins w:id="1009"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ins>
    </w:p>
    <w:p w14:paraId="6326542B" w14:textId="77777777" w:rsidR="00EC162C" w:rsidRPr="00EC162C" w:rsidRDefault="00EC162C" w:rsidP="00EC162C">
      <w:pPr>
        <w:pStyle w:val="PL"/>
        <w:shd w:val="clear" w:color="auto" w:fill="E6E6E6"/>
        <w:rPr>
          <w:ins w:id="1010" w:author="CR#0332" w:date="2022-04-10T23:13:00Z"/>
          <w:snapToGrid w:val="0"/>
        </w:rPr>
      </w:pPr>
      <w:ins w:id="1011"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1689091C" w14:textId="5077CEDC" w:rsidR="00C55484" w:rsidRPr="00073C73" w:rsidRDefault="00EC162C" w:rsidP="00EC162C">
      <w:pPr>
        <w:pStyle w:val="PL"/>
        <w:shd w:val="clear" w:color="auto" w:fill="E6E6E6"/>
        <w:rPr>
          <w:snapToGrid w:val="0"/>
        </w:rPr>
      </w:pPr>
      <w:ins w:id="1012" w:author="CR#0332" w:date="2022-04-10T23:13:00Z">
        <w:r w:rsidRPr="00EC162C">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ins w:id="1013" w:author="Draft v2" w:date="2022-04-13T14:21:00Z">
        <w:r w:rsidR="008935E8">
          <w:rPr>
            <w:snapToGrid w:val="0"/>
          </w:rPr>
          <w:t xml:space="preserve">, ten-milli-seconds-r17 </w:t>
        </w:r>
      </w:ins>
      <w:r w:rsidRPr="00073C73">
        <w:rPr>
          <w:snapToGrid w:val="0"/>
        </w:rPr>
        <w:t>}</w:t>
      </w:r>
      <w:ins w:id="1014" w:author="Draft v2" w:date="2022-04-13T14:22:00Z">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ins>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5AFCEA3A" w14:textId="7D25D562" w:rsidR="00EC162C" w:rsidDel="008935E8" w:rsidRDefault="00C55484" w:rsidP="008935E8">
      <w:pPr>
        <w:pStyle w:val="PL"/>
        <w:shd w:val="clear" w:color="auto" w:fill="E6E6E6"/>
        <w:rPr>
          <w:ins w:id="1015" w:author="CR#0332" w:date="2022-04-10T23:13:00Z"/>
          <w:del w:id="1016" w:author="Draft v2" w:date="2022-04-13T14:22:00Z"/>
          <w:snapToGrid w:val="0"/>
        </w:rPr>
      </w:pPr>
      <w:r w:rsidRPr="00073C73">
        <w:rPr>
          <w:snapToGrid w:val="0"/>
        </w:rPr>
        <w:lastRenderedPageBreak/>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ins w:id="1017" w:author="CR#0332" w:date="2022-04-10T23:13:00Z">
        <w:del w:id="1018" w:author="Draft v2" w:date="2022-04-13T14:22:00Z">
          <w:r w:rsidR="00EC162C" w:rsidDel="008935E8">
            <w:rPr>
              <w:snapToGrid w:val="0"/>
            </w:rPr>
            <w:delText xml:space="preserve">, ten-milli-seconds-r17 </w:delText>
          </w:r>
        </w:del>
      </w:ins>
      <w:r w:rsidRPr="00073C73">
        <w:rPr>
          <w:snapToGrid w:val="0"/>
        </w:rPr>
        <w:t>}</w:t>
      </w:r>
    </w:p>
    <w:p w14:paraId="74A8C06D" w14:textId="2F7814BD" w:rsidR="00C55484" w:rsidRPr="00073C73" w:rsidRDefault="00EC162C" w:rsidP="008935E8">
      <w:pPr>
        <w:pStyle w:val="PL"/>
        <w:shd w:val="clear" w:color="auto" w:fill="E6E6E6"/>
        <w:rPr>
          <w:snapToGrid w:val="0"/>
        </w:rPr>
        <w:pPrChange w:id="1019" w:author="Draft v2" w:date="2022-04-13T14:22:00Z">
          <w:pPr>
            <w:pStyle w:val="PL"/>
            <w:shd w:val="clear" w:color="auto" w:fill="E6E6E6"/>
          </w:pPr>
        </w:pPrChange>
      </w:pPr>
      <w:ins w:id="1020" w:author="CR#0332" w:date="2022-04-10T23:13:00Z">
        <w:del w:id="1021" w:author="Draft v2" w:date="2022-04-13T14:22:00Z">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del>
      </w:ins>
      <w:r w:rsidR="00C55484" w:rsidRPr="00073C73">
        <w:rPr>
          <w:snapToGrid w:val="0"/>
        </w:rPr>
        <w:tab/>
        <w:t>OPTIONAL</w:t>
      </w:r>
      <w:r w:rsidR="00C55484" w:rsidRPr="00073C73">
        <w:rPr>
          <w:snapToGrid w:val="0"/>
        </w:rPr>
        <w:tab/>
      </w:r>
      <w:r w:rsidR="00C55484"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ins w:id="1022" w:author="CR#0332" w:date="2022-04-10T23:14:00Z"/>
          <w:snapToGrid w:val="0"/>
        </w:rPr>
      </w:pPr>
    </w:p>
    <w:p w14:paraId="34519FC1" w14:textId="77777777" w:rsidR="00EC162C" w:rsidRPr="00EC162C" w:rsidRDefault="00EC162C" w:rsidP="00EC162C">
      <w:pPr>
        <w:pStyle w:val="PL"/>
        <w:shd w:val="clear" w:color="auto" w:fill="E6E6E6"/>
        <w:rPr>
          <w:ins w:id="1023" w:author="CR#0332" w:date="2022-04-10T23:14:00Z"/>
          <w:snapToGrid w:val="0"/>
        </w:rPr>
      </w:pPr>
      <w:ins w:id="1024" w:author="CR#0332" w:date="2022-04-10T23:14:00Z">
        <w:r w:rsidRPr="00EC162C">
          <w:rPr>
            <w:snapToGrid w:val="0"/>
          </w:rPr>
          <w:t>ScheduledLocationRequest-r17 ::= SEQUENCE {</w:t>
        </w:r>
      </w:ins>
    </w:p>
    <w:p w14:paraId="3A6A6C41" w14:textId="4372A675" w:rsidR="00EC162C" w:rsidRPr="00EC162C" w:rsidRDefault="00EC162C" w:rsidP="00EC162C">
      <w:pPr>
        <w:pStyle w:val="PL"/>
        <w:shd w:val="clear" w:color="auto" w:fill="E6E6E6"/>
        <w:rPr>
          <w:ins w:id="1025" w:author="CR#0332" w:date="2022-04-10T23:14:00Z"/>
          <w:snapToGrid w:val="0"/>
        </w:rPr>
      </w:pPr>
      <w:ins w:id="1026" w:author="CR#0332" w:date="2022-04-10T23:14:00Z">
        <w:r w:rsidRPr="00EC162C">
          <w:rPr>
            <w:snapToGrid w:val="0"/>
          </w:rPr>
          <w:tab/>
          <w:t>scheduledLocationTime-r17</w:t>
        </w:r>
        <w:r w:rsidRPr="00EC162C">
          <w:rPr>
            <w:snapToGrid w:val="0"/>
          </w:rPr>
          <w:tab/>
        </w:r>
        <w:r>
          <w:rPr>
            <w:snapToGrid w:val="0"/>
          </w:rPr>
          <w:tab/>
        </w:r>
        <w:r w:rsidRPr="00EC162C">
          <w:rPr>
            <w:snapToGrid w:val="0"/>
          </w:rPr>
          <w:t>ScheduledLocationTime-r17,</w:t>
        </w:r>
      </w:ins>
    </w:p>
    <w:p w14:paraId="1FC7DBD9" w14:textId="65AD0CFB" w:rsidR="00EC162C" w:rsidRPr="00EC162C" w:rsidRDefault="00EC162C" w:rsidP="00EC162C">
      <w:pPr>
        <w:pStyle w:val="PL"/>
        <w:shd w:val="clear" w:color="auto" w:fill="E6E6E6"/>
        <w:rPr>
          <w:ins w:id="1027" w:author="CR#0332" w:date="2022-04-10T23:14:00Z"/>
          <w:snapToGrid w:val="0"/>
        </w:rPr>
      </w:pPr>
      <w:ins w:id="1028" w:author="CR#0332" w:date="2022-04-10T23:14:00Z">
        <w:r w:rsidRPr="00EC162C">
          <w:rPr>
            <w:snapToGrid w:val="0"/>
          </w:rPr>
          <w:tab/>
          <w:t>...</w:t>
        </w:r>
      </w:ins>
    </w:p>
    <w:p w14:paraId="5149CC54" w14:textId="77777777" w:rsidR="00EC162C" w:rsidRPr="00EC162C" w:rsidRDefault="00EC162C" w:rsidP="00EC162C">
      <w:pPr>
        <w:pStyle w:val="PL"/>
        <w:shd w:val="clear" w:color="auto" w:fill="E6E6E6"/>
        <w:rPr>
          <w:ins w:id="1029" w:author="CR#0332" w:date="2022-04-10T23:14:00Z"/>
          <w:snapToGrid w:val="0"/>
        </w:rPr>
      </w:pPr>
      <w:ins w:id="1030" w:author="CR#0332" w:date="2022-04-10T23:14:00Z">
        <w:r w:rsidRPr="00EC162C">
          <w:rPr>
            <w:snapToGrid w:val="0"/>
          </w:rPr>
          <w:t>}</w:t>
        </w:r>
      </w:ins>
    </w:p>
    <w:p w14:paraId="17308AB6" w14:textId="77777777" w:rsidR="00EC162C" w:rsidRPr="00EC162C" w:rsidRDefault="00EC162C" w:rsidP="00EC162C">
      <w:pPr>
        <w:pStyle w:val="PL"/>
        <w:shd w:val="clear" w:color="auto" w:fill="E6E6E6"/>
        <w:rPr>
          <w:ins w:id="1031" w:author="CR#0332" w:date="2022-04-10T23:14:00Z"/>
          <w:snapToGrid w:val="0"/>
        </w:rPr>
      </w:pPr>
    </w:p>
    <w:p w14:paraId="3C461393" w14:textId="77777777" w:rsidR="00EC162C" w:rsidRPr="00EC162C" w:rsidRDefault="00EC162C" w:rsidP="00EC162C">
      <w:pPr>
        <w:pStyle w:val="PL"/>
        <w:shd w:val="clear" w:color="auto" w:fill="E6E6E6"/>
        <w:rPr>
          <w:ins w:id="1032" w:author="CR#0332" w:date="2022-04-10T23:14:00Z"/>
          <w:snapToGrid w:val="0"/>
        </w:rPr>
      </w:pPr>
      <w:ins w:id="1033" w:author="CR#0332" w:date="2022-04-10T23:14:00Z">
        <w:r w:rsidRPr="00EC162C">
          <w:rPr>
            <w:snapToGrid w:val="0"/>
          </w:rPr>
          <w:t>ScheduledLocationTime-r17 ::= SEQUENCE {</w:t>
        </w:r>
      </w:ins>
    </w:p>
    <w:p w14:paraId="6769D5BA" w14:textId="77777777" w:rsidR="00EC162C" w:rsidRPr="00EC162C" w:rsidRDefault="00EC162C" w:rsidP="00EC162C">
      <w:pPr>
        <w:pStyle w:val="PL"/>
        <w:shd w:val="clear" w:color="auto" w:fill="E6E6E6"/>
        <w:rPr>
          <w:ins w:id="1034" w:author="CR#0332" w:date="2022-04-10T23:14:00Z"/>
          <w:snapToGrid w:val="0"/>
        </w:rPr>
      </w:pPr>
      <w:ins w:id="1035" w:author="CR#0332" w:date="2022-04-10T23:14:00Z">
        <w:r w:rsidRPr="00EC162C">
          <w:rPr>
            <w:snapToGrid w:val="0"/>
          </w:rPr>
          <w:tab/>
          <w:t>utcTime-r17</w:t>
        </w:r>
        <w:r w:rsidRPr="00EC162C">
          <w:rPr>
            <w:snapToGrid w:val="0"/>
          </w:rPr>
          <w:tab/>
        </w:r>
        <w:r w:rsidRPr="00EC162C">
          <w:rPr>
            <w:snapToGrid w:val="0"/>
          </w:rPr>
          <w:tab/>
        </w:r>
        <w:r w:rsidRPr="00EC162C">
          <w:rPr>
            <w:snapToGrid w:val="0"/>
          </w:rPr>
          <w:tab/>
          <w:t>UTCTime,</w:t>
        </w:r>
      </w:ins>
    </w:p>
    <w:p w14:paraId="62392CEA" w14:textId="77777777" w:rsidR="00EC162C" w:rsidRPr="00EC162C" w:rsidRDefault="00EC162C" w:rsidP="00EC162C">
      <w:pPr>
        <w:pStyle w:val="PL"/>
        <w:shd w:val="clear" w:color="auto" w:fill="E6E6E6"/>
        <w:rPr>
          <w:ins w:id="1036" w:author="CR#0332" w:date="2022-04-10T23:14:00Z"/>
          <w:snapToGrid w:val="0"/>
        </w:rPr>
      </w:pPr>
      <w:ins w:id="1037" w:author="CR#0332" w:date="2022-04-10T23:14:00Z">
        <w:r w:rsidRPr="00EC162C">
          <w:rPr>
            <w:snapToGrid w:val="0"/>
          </w:rPr>
          <w:tab/>
          <w:t>gnssTime-r17</w:t>
        </w:r>
        <w:r w:rsidRPr="00EC162C">
          <w:rPr>
            <w:snapToGrid w:val="0"/>
          </w:rPr>
          <w:tab/>
        </w:r>
        <w:r w:rsidRPr="00EC162C">
          <w:rPr>
            <w:snapToGrid w:val="0"/>
          </w:rPr>
          <w:tab/>
          <w:t>SEQUENCE {</w:t>
        </w:r>
      </w:ins>
    </w:p>
    <w:p w14:paraId="467CFFDF" w14:textId="77777777" w:rsidR="00EC162C" w:rsidRPr="00EC162C" w:rsidRDefault="00EC162C" w:rsidP="00EC162C">
      <w:pPr>
        <w:pStyle w:val="PL"/>
        <w:shd w:val="clear" w:color="auto" w:fill="E6E6E6"/>
        <w:rPr>
          <w:ins w:id="1038" w:author="CR#0332" w:date="2022-04-10T23:14:00Z"/>
          <w:snapToGrid w:val="0"/>
        </w:rPr>
      </w:pPr>
      <w:ins w:id="103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ins>
    </w:p>
    <w:p w14:paraId="4470F94F" w14:textId="77777777" w:rsidR="00EC162C" w:rsidRPr="00EC162C" w:rsidRDefault="00EC162C" w:rsidP="00EC162C">
      <w:pPr>
        <w:pStyle w:val="PL"/>
        <w:shd w:val="clear" w:color="auto" w:fill="E6E6E6"/>
        <w:rPr>
          <w:ins w:id="1040" w:author="CR#0332" w:date="2022-04-10T23:14:00Z"/>
          <w:snapToGrid w:val="0"/>
        </w:rPr>
      </w:pPr>
      <w:ins w:id="104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ins>
    </w:p>
    <w:p w14:paraId="3D1929BC" w14:textId="77777777" w:rsidR="00EC162C" w:rsidRPr="00EC162C" w:rsidRDefault="00EC162C" w:rsidP="00EC162C">
      <w:pPr>
        <w:pStyle w:val="PL"/>
        <w:shd w:val="clear" w:color="auto" w:fill="E6E6E6"/>
        <w:rPr>
          <w:ins w:id="1042" w:author="CR#0332" w:date="2022-04-10T23:14:00Z"/>
          <w:snapToGrid w:val="0"/>
        </w:rPr>
      </w:pPr>
      <w:ins w:id="104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0962E991" w14:textId="0CF3886B" w:rsidR="00EC162C" w:rsidRPr="00EC162C" w:rsidRDefault="00EC162C" w:rsidP="00EC162C">
      <w:pPr>
        <w:pStyle w:val="PL"/>
        <w:shd w:val="clear" w:color="auto" w:fill="E6E6E6"/>
        <w:rPr>
          <w:ins w:id="1044" w:author="CR#0332" w:date="2022-04-10T23:14:00Z"/>
          <w:snapToGrid w:val="0"/>
        </w:rPr>
      </w:pPr>
      <w:ins w:id="1045" w:author="CR#0332" w:date="2022-04-10T23:14:00Z">
        <w:r w:rsidRPr="00EC162C">
          <w:rPr>
            <w:snapToGrid w:val="0"/>
          </w:rPr>
          <w:tab/>
          <w:t>networkTime-r17</w:t>
        </w:r>
        <w:r w:rsidRPr="00EC162C">
          <w:rPr>
            <w:snapToGrid w:val="0"/>
          </w:rPr>
          <w:tab/>
          <w:t>CHOICE {</w:t>
        </w:r>
      </w:ins>
    </w:p>
    <w:p w14:paraId="32A7121B" w14:textId="20CDB71E" w:rsidR="00EC162C" w:rsidRPr="00EC162C" w:rsidRDefault="00EC162C" w:rsidP="00EC162C">
      <w:pPr>
        <w:pStyle w:val="PL"/>
        <w:shd w:val="clear" w:color="auto" w:fill="E6E6E6"/>
        <w:rPr>
          <w:ins w:id="1046" w:author="CR#0332" w:date="2022-04-10T23:14:00Z"/>
          <w:snapToGrid w:val="0"/>
        </w:rPr>
      </w:pPr>
      <w:ins w:id="1047" w:author="CR#0332" w:date="2022-04-10T23:14:00Z">
        <w:r w:rsidRPr="00EC162C">
          <w:rPr>
            <w:snapToGrid w:val="0"/>
          </w:rPr>
          <w:tab/>
        </w:r>
        <w:r w:rsidRPr="00EC162C">
          <w:rPr>
            <w:snapToGrid w:val="0"/>
          </w:rPr>
          <w:tab/>
        </w:r>
        <w:r w:rsidRPr="00EC162C">
          <w:rPr>
            <w:snapToGrid w:val="0"/>
          </w:rPr>
          <w:tab/>
        </w:r>
      </w:ins>
      <w:ins w:id="1048" w:author="CR#0332" w:date="2022-04-10T23:15:00Z">
        <w:r>
          <w:rPr>
            <w:snapToGrid w:val="0"/>
          </w:rPr>
          <w:tab/>
        </w:r>
      </w:ins>
      <w:ins w:id="1049" w:author="CR#0332" w:date="2022-04-10T23:14:00Z">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ins>
    </w:p>
    <w:p w14:paraId="4E6E52A6" w14:textId="4D9B911E" w:rsidR="00EC162C" w:rsidRPr="00EC162C" w:rsidRDefault="00EC162C" w:rsidP="00EC162C">
      <w:pPr>
        <w:pStyle w:val="PL"/>
        <w:shd w:val="clear" w:color="auto" w:fill="E6E6E6"/>
        <w:rPr>
          <w:ins w:id="1050" w:author="CR#0332" w:date="2022-04-10T23:14:00Z"/>
          <w:snapToGrid w:val="0"/>
        </w:rPr>
      </w:pPr>
      <w:ins w:id="1051" w:author="CR#0332" w:date="2022-04-10T23:14:00Z">
        <w:r w:rsidRPr="00EC162C">
          <w:rPr>
            <w:snapToGrid w:val="0"/>
          </w:rPr>
          <w:tab/>
        </w:r>
        <w:r w:rsidRPr="00EC162C">
          <w:rPr>
            <w:snapToGrid w:val="0"/>
          </w:rPr>
          <w:tab/>
        </w:r>
        <w:r w:rsidRPr="00EC162C">
          <w:rPr>
            <w:snapToGrid w:val="0"/>
          </w:rPr>
          <w:tab/>
        </w:r>
        <w:r w:rsidRPr="00EC162C">
          <w:rPr>
            <w:snapToGrid w:val="0"/>
          </w:rPr>
          <w:tab/>
        </w:r>
      </w:ins>
      <w:ins w:id="1052" w:author="CR#0332" w:date="2022-04-10T23:15:00Z">
        <w:r>
          <w:rPr>
            <w:snapToGrid w:val="0"/>
          </w:rPr>
          <w:tab/>
        </w:r>
      </w:ins>
      <w:ins w:id="1053" w:author="CR#0332" w:date="2022-04-10T23:14:00Z">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ins>
    </w:p>
    <w:p w14:paraId="79659706" w14:textId="1CE90952" w:rsidR="00EC162C" w:rsidRPr="00EC162C" w:rsidRDefault="00EC162C" w:rsidP="00EC162C">
      <w:pPr>
        <w:pStyle w:val="PL"/>
        <w:shd w:val="clear" w:color="auto" w:fill="E6E6E6"/>
        <w:rPr>
          <w:ins w:id="1054" w:author="CR#0332" w:date="2022-04-10T23:14:00Z"/>
          <w:snapToGrid w:val="0"/>
        </w:rPr>
      </w:pPr>
      <w:ins w:id="105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56" w:author="CR#0332" w:date="2022-04-10T23:15:00Z">
        <w:r>
          <w:rPr>
            <w:snapToGrid w:val="0"/>
          </w:rPr>
          <w:tab/>
        </w:r>
      </w:ins>
      <w:ins w:id="1057" w:author="CR#0332" w:date="2022-04-10T23:14:00Z">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ins>
    </w:p>
    <w:p w14:paraId="495FB086" w14:textId="13460BC0" w:rsidR="00EC162C" w:rsidRPr="00EC162C" w:rsidRDefault="00EC162C" w:rsidP="00EC162C">
      <w:pPr>
        <w:pStyle w:val="PL"/>
        <w:shd w:val="clear" w:color="auto" w:fill="E6E6E6"/>
        <w:rPr>
          <w:ins w:id="1058" w:author="CR#0332" w:date="2022-04-10T23:14:00Z"/>
          <w:snapToGrid w:val="0"/>
        </w:rPr>
      </w:pPr>
      <w:ins w:id="105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60" w:author="CR#0332" w:date="2022-04-10T23:15:00Z">
        <w:r>
          <w:rPr>
            <w:snapToGrid w:val="0"/>
          </w:rPr>
          <w:tab/>
        </w:r>
      </w:ins>
      <w:ins w:id="1061" w:author="CR#0332" w:date="2022-04-10T23:14:00Z">
        <w:r w:rsidRPr="00EC162C">
          <w:rPr>
            <w:snapToGrid w:val="0"/>
          </w:rPr>
          <w:tab/>
          <w:t>lte-cellGlobalId-r17</w:t>
        </w:r>
        <w:r w:rsidRPr="00EC162C">
          <w:rPr>
            <w:snapToGrid w:val="0"/>
          </w:rPr>
          <w:tab/>
        </w:r>
        <w:r w:rsidRPr="00EC162C">
          <w:rPr>
            <w:snapToGrid w:val="0"/>
          </w:rPr>
          <w:tab/>
          <w:t>CellGlobalIdEUTRA-AndUTRA</w:t>
        </w:r>
      </w:ins>
    </w:p>
    <w:p w14:paraId="7703DB85" w14:textId="1B6F3EE0" w:rsidR="00EC162C" w:rsidRPr="00EC162C" w:rsidRDefault="00EC162C" w:rsidP="00EC162C">
      <w:pPr>
        <w:pStyle w:val="PL"/>
        <w:shd w:val="clear" w:color="auto" w:fill="E6E6E6"/>
        <w:rPr>
          <w:ins w:id="1062" w:author="CR#0332" w:date="2022-04-10T23:14:00Z"/>
          <w:snapToGrid w:val="0"/>
        </w:rPr>
      </w:pPr>
      <w:ins w:id="106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6A096B29" w14:textId="2175866D" w:rsidR="00EC162C" w:rsidRPr="00EC162C" w:rsidRDefault="00EC162C" w:rsidP="00EC162C">
      <w:pPr>
        <w:pStyle w:val="PL"/>
        <w:shd w:val="clear" w:color="auto" w:fill="E6E6E6"/>
        <w:rPr>
          <w:ins w:id="1064" w:author="CR#0332" w:date="2022-04-10T23:14:00Z"/>
          <w:snapToGrid w:val="0"/>
        </w:rPr>
      </w:pPr>
      <w:ins w:id="106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66" w:author="CR#0332" w:date="2022-04-10T23:15:00Z">
        <w:r>
          <w:rPr>
            <w:snapToGrid w:val="0"/>
          </w:rPr>
          <w:tab/>
        </w:r>
      </w:ins>
      <w:ins w:id="1067" w:author="CR#0332" w:date="2022-04-10T23:14:00Z">
        <w:r w:rsidRPr="00EC162C">
          <w:rPr>
            <w:snapToGrid w:val="0"/>
          </w:rPr>
          <w:t>lte-systemFrameNumber-r17</w:t>
        </w:r>
        <w:r w:rsidRPr="00EC162C">
          <w:rPr>
            <w:snapToGrid w:val="0"/>
          </w:rPr>
          <w:tab/>
          <w:t>INTEGER (0..1023)</w:t>
        </w:r>
      </w:ins>
    </w:p>
    <w:p w14:paraId="0660E8D4" w14:textId="0F1EC9E9" w:rsidR="00EC162C" w:rsidRPr="00EC162C" w:rsidRDefault="00EC162C" w:rsidP="00EC162C">
      <w:pPr>
        <w:pStyle w:val="PL"/>
        <w:shd w:val="clear" w:color="auto" w:fill="E6E6E6"/>
        <w:rPr>
          <w:ins w:id="1068" w:author="CR#0332" w:date="2022-04-10T23:14:00Z"/>
          <w:snapToGrid w:val="0"/>
        </w:rPr>
      </w:pPr>
      <w:ins w:id="106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4ED0B3D4" w14:textId="3BE39A09" w:rsidR="00EC162C" w:rsidRPr="00EC162C" w:rsidRDefault="00EC162C" w:rsidP="00EC162C">
      <w:pPr>
        <w:pStyle w:val="PL"/>
        <w:shd w:val="clear" w:color="auto" w:fill="E6E6E6"/>
        <w:rPr>
          <w:ins w:id="1070" w:author="CR#0332" w:date="2022-04-10T23:14:00Z"/>
          <w:snapToGrid w:val="0"/>
        </w:rPr>
      </w:pPr>
      <w:ins w:id="107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72" w:author="CR#0332" w:date="2022-04-10T23:15:00Z">
        <w:r>
          <w:rPr>
            <w:snapToGrid w:val="0"/>
          </w:rPr>
          <w:tab/>
        </w:r>
      </w:ins>
      <w:ins w:id="1073" w:author="CR#0332" w:date="2022-04-10T23:14:00Z">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ins>
    </w:p>
    <w:p w14:paraId="378FA94D" w14:textId="77777777" w:rsidR="00EC162C" w:rsidRPr="00EC162C" w:rsidRDefault="00EC162C" w:rsidP="00EC162C">
      <w:pPr>
        <w:pStyle w:val="PL"/>
        <w:shd w:val="clear" w:color="auto" w:fill="E6E6E6"/>
        <w:rPr>
          <w:ins w:id="1074" w:author="CR#0332" w:date="2022-04-10T23:14:00Z"/>
          <w:snapToGrid w:val="0"/>
        </w:rPr>
      </w:pPr>
      <w:ins w:id="107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ins>
    </w:p>
    <w:p w14:paraId="1D5ECE49" w14:textId="77777777" w:rsidR="00EC162C" w:rsidRPr="00EC162C" w:rsidRDefault="00EC162C" w:rsidP="00EC162C">
      <w:pPr>
        <w:pStyle w:val="PL"/>
        <w:shd w:val="clear" w:color="auto" w:fill="E6E6E6"/>
        <w:rPr>
          <w:ins w:id="1076" w:author="CR#0332" w:date="2022-04-10T23:14:00Z"/>
          <w:snapToGrid w:val="0"/>
        </w:rPr>
      </w:pPr>
      <w:ins w:id="107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ins>
    </w:p>
    <w:p w14:paraId="591C7BCB" w14:textId="410C8457" w:rsidR="00EC162C" w:rsidRPr="00EC162C" w:rsidRDefault="00EC162C" w:rsidP="00EC162C">
      <w:pPr>
        <w:pStyle w:val="PL"/>
        <w:shd w:val="clear" w:color="auto" w:fill="E6E6E6"/>
        <w:rPr>
          <w:ins w:id="1078" w:author="CR#0332" w:date="2022-04-10T23:14:00Z"/>
          <w:snapToGrid w:val="0"/>
        </w:rPr>
      </w:pPr>
      <w:ins w:id="107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ins>
    </w:p>
    <w:p w14:paraId="34C5FA35" w14:textId="77777777" w:rsidR="00EC162C" w:rsidRPr="00EC162C" w:rsidRDefault="00EC162C" w:rsidP="00EC162C">
      <w:pPr>
        <w:pStyle w:val="PL"/>
        <w:shd w:val="clear" w:color="auto" w:fill="E6E6E6"/>
        <w:rPr>
          <w:ins w:id="1080" w:author="CR#0332" w:date="2022-04-10T23:14:00Z"/>
          <w:snapToGrid w:val="0"/>
        </w:rPr>
      </w:pPr>
      <w:ins w:id="108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ins>
    </w:p>
    <w:p w14:paraId="2A1C8677" w14:textId="77777777" w:rsidR="00EC162C" w:rsidRPr="00EC162C" w:rsidRDefault="00EC162C" w:rsidP="00EC162C">
      <w:pPr>
        <w:pStyle w:val="PL"/>
        <w:shd w:val="clear" w:color="auto" w:fill="E6E6E6"/>
        <w:rPr>
          <w:ins w:id="1082" w:author="CR#0332" w:date="2022-04-10T23:14:00Z"/>
          <w:snapToGrid w:val="0"/>
        </w:rPr>
      </w:pPr>
      <w:ins w:id="108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ins>
    </w:p>
    <w:p w14:paraId="235F5A73" w14:textId="55B723DE" w:rsidR="00EC162C" w:rsidRPr="00EC162C" w:rsidRDefault="00EC162C" w:rsidP="00EC162C">
      <w:pPr>
        <w:pStyle w:val="PL"/>
        <w:shd w:val="clear" w:color="auto" w:fill="E6E6E6"/>
        <w:rPr>
          <w:ins w:id="1084" w:author="CR#0332" w:date="2022-04-10T23:14:00Z"/>
          <w:snapToGrid w:val="0"/>
        </w:rPr>
      </w:pPr>
      <w:ins w:id="108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ins>
    </w:p>
    <w:p w14:paraId="1C1DB1BD" w14:textId="43C7D16D" w:rsidR="00EC162C" w:rsidRPr="00EC162C" w:rsidRDefault="00EC162C" w:rsidP="00EC162C">
      <w:pPr>
        <w:pStyle w:val="PL"/>
        <w:shd w:val="clear" w:color="auto" w:fill="E6E6E6"/>
        <w:rPr>
          <w:ins w:id="1086" w:author="CR#0332" w:date="2022-04-10T23:14:00Z"/>
          <w:snapToGrid w:val="0"/>
        </w:rPr>
      </w:pPr>
      <w:ins w:id="108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ins>
    </w:p>
    <w:p w14:paraId="3A386FD6" w14:textId="30D5D6F6" w:rsidR="00EC162C" w:rsidRPr="00EC162C" w:rsidRDefault="00EC162C" w:rsidP="00EC162C">
      <w:pPr>
        <w:pStyle w:val="PL"/>
        <w:shd w:val="clear" w:color="auto" w:fill="E6E6E6"/>
        <w:rPr>
          <w:ins w:id="1088" w:author="CR#0332" w:date="2022-04-10T23:14:00Z"/>
          <w:snapToGrid w:val="0"/>
        </w:rPr>
      </w:pPr>
      <w:ins w:id="108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ins>
    </w:p>
    <w:p w14:paraId="222725DB" w14:textId="11897B28" w:rsidR="00EC162C" w:rsidRPr="00EC162C" w:rsidRDefault="00EC162C" w:rsidP="00EC162C">
      <w:pPr>
        <w:pStyle w:val="PL"/>
        <w:shd w:val="clear" w:color="auto" w:fill="E6E6E6"/>
        <w:rPr>
          <w:ins w:id="1090" w:author="CR#0332" w:date="2022-04-10T23:14:00Z"/>
          <w:snapToGrid w:val="0"/>
        </w:rPr>
      </w:pPr>
      <w:ins w:id="109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ins>
    </w:p>
    <w:p w14:paraId="52E4167A" w14:textId="7CA3A0C2" w:rsidR="00EC162C" w:rsidRPr="00EC162C" w:rsidRDefault="00EC162C" w:rsidP="00EC162C">
      <w:pPr>
        <w:pStyle w:val="PL"/>
        <w:shd w:val="clear" w:color="auto" w:fill="E6E6E6"/>
        <w:rPr>
          <w:ins w:id="1092" w:author="CR#0332" w:date="2022-04-10T23:14:00Z"/>
          <w:snapToGrid w:val="0"/>
        </w:rPr>
      </w:pPr>
      <w:ins w:id="109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94" w:author="CR#0332" w:date="2022-04-10T23:16:00Z">
        <w:r>
          <w:rPr>
            <w:snapToGrid w:val="0"/>
          </w:rPr>
          <w:tab/>
        </w:r>
      </w:ins>
      <w:ins w:id="1095" w:author="CR#0332" w:date="2022-04-10T23:14:00Z">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133F30F2" w14:textId="276998F9" w:rsidR="00EC162C" w:rsidRPr="00EC162C" w:rsidRDefault="00EC162C" w:rsidP="00EC162C">
      <w:pPr>
        <w:pStyle w:val="PL"/>
        <w:shd w:val="clear" w:color="auto" w:fill="E6E6E6"/>
        <w:rPr>
          <w:ins w:id="1096" w:author="CR#0332" w:date="2022-04-10T23:14:00Z"/>
          <w:snapToGrid w:val="0"/>
        </w:rPr>
      </w:pPr>
      <w:ins w:id="109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7A457998" w14:textId="77777777" w:rsidR="00EC162C" w:rsidRPr="00EC162C" w:rsidRDefault="00EC162C" w:rsidP="00EC162C">
      <w:pPr>
        <w:pStyle w:val="PL"/>
        <w:shd w:val="clear" w:color="auto" w:fill="E6E6E6"/>
        <w:rPr>
          <w:ins w:id="1098" w:author="CR#0332" w:date="2022-04-10T23:14:00Z"/>
          <w:snapToGrid w:val="0"/>
        </w:rPr>
      </w:pPr>
      <w:ins w:id="109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5656B993" w14:textId="77777777" w:rsidR="00EC162C" w:rsidRPr="00EC162C" w:rsidRDefault="00EC162C" w:rsidP="00EC162C">
      <w:pPr>
        <w:pStyle w:val="PL"/>
        <w:shd w:val="clear" w:color="auto" w:fill="E6E6E6"/>
        <w:rPr>
          <w:ins w:id="1100" w:author="CR#0332" w:date="2022-04-10T23:14:00Z"/>
          <w:snapToGrid w:val="0"/>
        </w:rPr>
      </w:pPr>
      <w:ins w:id="110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581A11E5" w14:textId="77777777" w:rsidR="00EC162C" w:rsidRPr="00EC162C" w:rsidRDefault="00EC162C" w:rsidP="00EC162C">
      <w:pPr>
        <w:pStyle w:val="PL"/>
        <w:shd w:val="clear" w:color="auto" w:fill="E6E6E6"/>
        <w:rPr>
          <w:ins w:id="1102" w:author="CR#0332" w:date="2022-04-10T23:14:00Z"/>
          <w:snapToGrid w:val="0"/>
        </w:rPr>
      </w:pPr>
      <w:ins w:id="1103" w:author="CR#0332" w:date="2022-04-10T23:14:00Z">
        <w:r w:rsidRPr="00EC162C">
          <w:rPr>
            <w:snapToGrid w:val="0"/>
          </w:rPr>
          <w:tab/>
          <w:t>relativeTime-r17</w:t>
        </w:r>
        <w:r w:rsidRPr="00EC162C">
          <w:rPr>
            <w:snapToGrid w:val="0"/>
          </w:rPr>
          <w:tab/>
          <w:t>INTEGER (1..1024),</w:t>
        </w:r>
      </w:ins>
    </w:p>
    <w:p w14:paraId="7B2D61B1" w14:textId="77777777" w:rsidR="00EC162C" w:rsidRPr="00EC162C" w:rsidRDefault="00EC162C" w:rsidP="00EC162C">
      <w:pPr>
        <w:pStyle w:val="PL"/>
        <w:shd w:val="clear" w:color="auto" w:fill="E6E6E6"/>
        <w:rPr>
          <w:ins w:id="1104" w:author="CR#0332" w:date="2022-04-10T23:14:00Z"/>
          <w:snapToGrid w:val="0"/>
        </w:rPr>
      </w:pPr>
      <w:ins w:id="1105" w:author="CR#0332" w:date="2022-04-10T23:14:00Z">
        <w:r w:rsidRPr="00EC162C">
          <w:rPr>
            <w:snapToGrid w:val="0"/>
          </w:rPr>
          <w:tab/>
          <w:t>...</w:t>
        </w:r>
      </w:ins>
    </w:p>
    <w:p w14:paraId="1709CBE6" w14:textId="77777777" w:rsidR="00EC162C" w:rsidRPr="00EC162C" w:rsidRDefault="00EC162C" w:rsidP="00EC162C">
      <w:pPr>
        <w:pStyle w:val="PL"/>
        <w:shd w:val="clear" w:color="auto" w:fill="E6E6E6"/>
        <w:rPr>
          <w:ins w:id="1106" w:author="CR#0332" w:date="2022-04-10T23:14:00Z"/>
          <w:snapToGrid w:val="0"/>
        </w:rPr>
      </w:pPr>
      <w:ins w:id="1107" w:author="CR#0332" w:date="2022-04-10T23:14:00Z">
        <w:r w:rsidRPr="00EC162C">
          <w:rPr>
            <w:snapToGrid w:val="0"/>
          </w:rPr>
          <w:t>}</w:t>
        </w:r>
      </w:ins>
    </w:p>
    <w:p w14:paraId="6DDFEF20" w14:textId="77777777" w:rsidR="00EC162C" w:rsidRPr="00EC162C" w:rsidRDefault="00EC162C" w:rsidP="00EC162C">
      <w:pPr>
        <w:pStyle w:val="PL"/>
        <w:shd w:val="clear" w:color="auto" w:fill="E6E6E6"/>
        <w:rPr>
          <w:ins w:id="1108" w:author="CR#0332" w:date="2022-04-10T23:14:00Z"/>
          <w:snapToGrid w:val="0"/>
        </w:rPr>
      </w:pPr>
    </w:p>
    <w:p w14:paraId="42E57DC9" w14:textId="77777777" w:rsidR="00EC162C" w:rsidRPr="00EC162C" w:rsidRDefault="00EC162C" w:rsidP="00EC162C">
      <w:pPr>
        <w:pStyle w:val="PL"/>
        <w:shd w:val="clear" w:color="auto" w:fill="E6E6E6"/>
        <w:rPr>
          <w:ins w:id="1109" w:author="CR#0332" w:date="2022-04-10T23:14:00Z"/>
          <w:snapToGrid w:val="0"/>
        </w:rPr>
      </w:pPr>
      <w:ins w:id="1110" w:author="CR#0332" w:date="2022-04-10T23:14:00Z">
        <w:r w:rsidRPr="00EC162C">
          <w:rPr>
            <w:snapToGrid w:val="0"/>
          </w:rPr>
          <w:t>IntegrityInformationRequest-r17 ::= SEQUENCE {</w:t>
        </w:r>
      </w:ins>
    </w:p>
    <w:p w14:paraId="791755DE" w14:textId="77777777" w:rsidR="00EC162C" w:rsidRPr="00EC162C" w:rsidRDefault="00EC162C" w:rsidP="00EC162C">
      <w:pPr>
        <w:pStyle w:val="PL"/>
        <w:shd w:val="clear" w:color="auto" w:fill="E6E6E6"/>
        <w:rPr>
          <w:ins w:id="1111" w:author="CR#0332" w:date="2022-04-10T23:14:00Z"/>
          <w:snapToGrid w:val="0"/>
        </w:rPr>
      </w:pPr>
      <w:ins w:id="1112" w:author="CR#0332" w:date="2022-04-10T23:14:00Z">
        <w:r w:rsidRPr="00EC162C">
          <w:rPr>
            <w:snapToGrid w:val="0"/>
          </w:rPr>
          <w:tab/>
          <w:t>targetIntegrityRisk-r17</w:t>
        </w:r>
        <w:r w:rsidRPr="00EC162C">
          <w:rPr>
            <w:snapToGrid w:val="0"/>
          </w:rPr>
          <w:tab/>
        </w:r>
        <w:r w:rsidRPr="00EC162C">
          <w:rPr>
            <w:snapToGrid w:val="0"/>
          </w:rPr>
          <w:tab/>
          <w:t>INTEGER (10..90),</w:t>
        </w:r>
      </w:ins>
    </w:p>
    <w:p w14:paraId="0F461B4A" w14:textId="77777777" w:rsidR="00EC162C" w:rsidRPr="00EC162C" w:rsidRDefault="00EC162C" w:rsidP="00EC162C">
      <w:pPr>
        <w:pStyle w:val="PL"/>
        <w:shd w:val="clear" w:color="auto" w:fill="E6E6E6"/>
        <w:rPr>
          <w:ins w:id="1113" w:author="CR#0332" w:date="2022-04-10T23:14:00Z"/>
          <w:snapToGrid w:val="0"/>
        </w:rPr>
      </w:pPr>
      <w:ins w:id="1114" w:author="CR#0332" w:date="2022-04-10T23:14:00Z">
        <w:r w:rsidRPr="00EC162C">
          <w:rPr>
            <w:snapToGrid w:val="0"/>
          </w:rPr>
          <w:tab/>
          <w:t>...</w:t>
        </w:r>
      </w:ins>
    </w:p>
    <w:p w14:paraId="0F91A041" w14:textId="77777777" w:rsidR="00EC162C" w:rsidRPr="00EC162C" w:rsidRDefault="00EC162C" w:rsidP="00EC162C">
      <w:pPr>
        <w:pStyle w:val="PL"/>
        <w:shd w:val="clear" w:color="auto" w:fill="E6E6E6"/>
        <w:rPr>
          <w:ins w:id="1115" w:author="CR#0332" w:date="2022-04-10T23:14:00Z"/>
          <w:snapToGrid w:val="0"/>
        </w:rPr>
      </w:pPr>
      <w:ins w:id="1116" w:author="CR#0332" w:date="2022-04-10T23:14:00Z">
        <w:r w:rsidRPr="00EC162C">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lastRenderedPageBreak/>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proofErr w:type="spellStart"/>
            <w:r w:rsidRPr="00073C73">
              <w:rPr>
                <w:rFonts w:ascii="Arial" w:hAnsi="Arial" w:cs="Arial"/>
                <w:b/>
                <w:i/>
                <w:snapToGrid w:val="0"/>
                <w:sz w:val="18"/>
                <w:szCs w:val="18"/>
              </w:rPr>
              <w:t>reportingDuration</w:t>
            </w:r>
            <w:proofErr w:type="spellEnd"/>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073C73">
              <w:rPr>
                <w:rFonts w:ascii="Arial" w:hAnsi="Arial" w:cs="Arial"/>
                <w:i/>
                <w:snapToGrid w:val="0"/>
                <w:sz w:val="18"/>
                <w:szCs w:val="18"/>
              </w:rPr>
              <w:t>reportingDuration</w:t>
            </w:r>
            <w:proofErr w:type="spellEnd"/>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proofErr w:type="spellStart"/>
            <w:r w:rsidRPr="00073C73">
              <w:rPr>
                <w:i/>
                <w:snapToGrid w:val="0"/>
              </w:rPr>
              <w:t>periodicalReporting</w:t>
            </w:r>
            <w:proofErr w:type="spellEnd"/>
            <w:r w:rsidRPr="00073C73">
              <w:rPr>
                <w:snapToGrid w:val="0"/>
              </w:rPr>
              <w:t xml:space="preserve"> IE or </w:t>
            </w:r>
            <w:proofErr w:type="spellStart"/>
            <w:r w:rsidRPr="00073C73">
              <w:rPr>
                <w:i/>
                <w:snapToGrid w:val="0"/>
              </w:rPr>
              <w:t>responseTime</w:t>
            </w:r>
            <w:proofErr w:type="spellEnd"/>
            <w:r w:rsidRPr="00073C73">
              <w:rPr>
                <w:snapToGrid w:val="0"/>
              </w:rPr>
              <w:t xml:space="preserve"> IE or </w:t>
            </w:r>
            <w:proofErr w:type="spellStart"/>
            <w:r w:rsidRPr="00073C73">
              <w:rPr>
                <w:i/>
                <w:snapToGrid w:val="0"/>
              </w:rPr>
              <w:t>responseTimeNB</w:t>
            </w:r>
            <w:proofErr w:type="spellEnd"/>
            <w:r w:rsidRPr="00073C73">
              <w:rPr>
                <w:snapToGrid w:val="0"/>
              </w:rPr>
              <w:t xml:space="preserve"> IE is included in </w:t>
            </w:r>
            <w:proofErr w:type="spellStart"/>
            <w:r w:rsidRPr="00073C73">
              <w:rPr>
                <w:i/>
                <w:snapToGrid w:val="0"/>
              </w:rPr>
              <w:t>CommonIEsRequestLocationInformation</w:t>
            </w:r>
            <w:proofErr w:type="spellEnd"/>
            <w:r w:rsidRPr="00073C73">
              <w:rPr>
                <w:i/>
                <w:snapToGrid w:val="0"/>
              </w:rPr>
              <w:t>.</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073C73">
              <w:rPr>
                <w:rFonts w:ascii="Arial" w:hAnsi="Arial" w:cs="Arial"/>
                <w:i/>
                <w:snapToGrid w:val="0"/>
                <w:sz w:val="18"/>
                <w:szCs w:val="18"/>
              </w:rPr>
              <w:t>reportingInterval</w:t>
            </w:r>
            <w:proofErr w:type="spellEnd"/>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proofErr w:type="spellStart"/>
            <w:r w:rsidRPr="00073C73">
              <w:rPr>
                <w:rFonts w:ascii="Arial" w:hAnsi="Arial" w:cs="Arial"/>
                <w:i/>
                <w:snapToGrid w:val="0"/>
                <w:sz w:val="18"/>
                <w:szCs w:val="18"/>
              </w:rPr>
              <w:t>noPeriodicalReporting</w:t>
            </w:r>
            <w:proofErr w:type="spellEnd"/>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proofErr w:type="spellStart"/>
            <w:r w:rsidRPr="00073C73">
              <w:rPr>
                <w:rFonts w:ascii="Arial" w:hAnsi="Arial" w:cs="Arial"/>
                <w:b/>
                <w:i/>
                <w:snapToGrid w:val="0"/>
                <w:sz w:val="18"/>
                <w:szCs w:val="18"/>
              </w:rPr>
              <w:t>horizontalAccuracy</w:t>
            </w:r>
            <w:proofErr w:type="spellEnd"/>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proofErr w:type="spellStart"/>
            <w:r w:rsidRPr="00073C73">
              <w:rPr>
                <w:rFonts w:ascii="Arial" w:hAnsi="Arial" w:cs="Arial"/>
                <w:b/>
                <w:i/>
                <w:snapToGrid w:val="0"/>
                <w:sz w:val="18"/>
                <w:szCs w:val="18"/>
              </w:rPr>
              <w:t>verticalCoordinateRequest</w:t>
            </w:r>
            <w:proofErr w:type="spellEnd"/>
            <w:r w:rsidRPr="00073C73">
              <w:rPr>
                <w:rFonts w:ascii="Arial" w:hAnsi="Arial" w:cs="Arial"/>
                <w:b/>
                <w:i/>
                <w:snapToGrid w:val="0"/>
                <w:sz w:val="18"/>
                <w:szCs w:val="18"/>
              </w:rPr>
              <w:t xml:space="preserve">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proofErr w:type="spellStart"/>
            <w:r w:rsidRPr="00073C73">
              <w:rPr>
                <w:rFonts w:ascii="Arial" w:hAnsi="Arial" w:cs="Arial"/>
                <w:b/>
                <w:i/>
                <w:snapToGrid w:val="0"/>
                <w:sz w:val="18"/>
                <w:szCs w:val="18"/>
              </w:rPr>
              <w:t>verticalAccuracy</w:t>
            </w:r>
            <w:proofErr w:type="spellEnd"/>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proofErr w:type="spellStart"/>
            <w:r w:rsidRPr="00073C73">
              <w:rPr>
                <w:rFonts w:ascii="Arial" w:hAnsi="Arial" w:cs="Arial"/>
                <w:b/>
                <w:i/>
                <w:sz w:val="18"/>
                <w:szCs w:val="18"/>
              </w:rPr>
              <w:t>responseTime</w:t>
            </w:r>
            <w:proofErr w:type="spellEnd"/>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proofErr w:type="spellStart"/>
            <w:r w:rsidRPr="00073C73">
              <w:rPr>
                <w:rFonts w:ascii="Arial" w:hAnsi="Arial" w:cs="Arial"/>
                <w:i/>
                <w:snapToGrid w:val="0"/>
                <w:sz w:val="18"/>
                <w:szCs w:val="18"/>
              </w:rPr>
              <w:t>RequestLocationInformation</w:t>
            </w:r>
            <w:proofErr w:type="spellEnd"/>
            <w:r w:rsidRPr="00073C73">
              <w:rPr>
                <w:rFonts w:ascii="Arial" w:hAnsi="Arial" w:cs="Arial"/>
                <w:snapToGrid w:val="0"/>
                <w:sz w:val="18"/>
                <w:szCs w:val="18"/>
              </w:rPr>
              <w:t xml:space="preserve"> and transmission of a </w:t>
            </w:r>
            <w:proofErr w:type="spellStart"/>
            <w:r w:rsidRPr="00073C73">
              <w:rPr>
                <w:rFonts w:ascii="Arial" w:hAnsi="Arial" w:cs="Arial"/>
                <w:i/>
                <w:snapToGrid w:val="0"/>
                <w:sz w:val="18"/>
                <w:szCs w:val="18"/>
              </w:rPr>
              <w:t>ProvideLocationInformation</w:t>
            </w:r>
            <w:proofErr w:type="spellEnd"/>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117" w:author="CR#0332" w:date="2022-04-10T23:17:00Z">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118" w:author="CR#0332" w:date="2022-04-10T23:17:00Z">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ins>
            <w:r w:rsidRPr="00073C73">
              <w:rPr>
                <w:rFonts w:ascii="Arial" w:hAnsi="Arial" w:cs="Arial"/>
                <w:snapToGrid w:val="0"/>
                <w:sz w:val="18"/>
                <w:szCs w:val="18"/>
              </w:rPr>
              <w:t xml:space="preserve">If the </w:t>
            </w:r>
            <w:proofErr w:type="spellStart"/>
            <w:r w:rsidRPr="00073C73">
              <w:rPr>
                <w:rFonts w:ascii="Arial" w:hAnsi="Arial" w:cs="Arial"/>
                <w:i/>
                <w:snapToGrid w:val="0"/>
                <w:sz w:val="18"/>
                <w:szCs w:val="18"/>
              </w:rPr>
              <w:t>periodicalReporting</w:t>
            </w:r>
            <w:proofErr w:type="spellEnd"/>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proofErr w:type="spellStart"/>
            <w:r w:rsidRPr="00073C73">
              <w:rPr>
                <w:rFonts w:ascii="Arial" w:hAnsi="Arial" w:cs="Arial"/>
                <w:i/>
                <w:snapToGrid w:val="0"/>
                <w:sz w:val="18"/>
                <w:szCs w:val="18"/>
              </w:rPr>
              <w:t>RequestLocationInformation</w:t>
            </w:r>
            <w:proofErr w:type="spellEnd"/>
            <w:r w:rsidRPr="00073C73">
              <w:rPr>
                <w:rFonts w:ascii="Arial" w:hAnsi="Arial" w:cs="Arial"/>
                <w:snapToGrid w:val="0"/>
                <w:sz w:val="18"/>
                <w:szCs w:val="18"/>
              </w:rPr>
              <w:t xml:space="preserve"> and transmission of a </w:t>
            </w:r>
            <w:proofErr w:type="spellStart"/>
            <w:r w:rsidRPr="00073C73">
              <w:rPr>
                <w:rFonts w:ascii="Arial" w:hAnsi="Arial" w:cs="Arial"/>
                <w:i/>
                <w:snapToGrid w:val="0"/>
                <w:sz w:val="18"/>
                <w:szCs w:val="18"/>
              </w:rPr>
              <w:t>ProvideLocationInformation</w:t>
            </w:r>
            <w:proofErr w:type="spellEnd"/>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119" w:author="CR#0332" w:date="2022-04-10T23:18:00Z">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120" w:author="CR#0332" w:date="2022-04-10T23:18:00Z">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w:t>
              </w:r>
              <w:r w:rsidR="00EC162C">
                <w:rPr>
                  <w:rFonts w:ascii="Arial" w:hAnsi="Arial" w:cs="Arial"/>
                  <w:snapToGrid w:val="0"/>
                  <w:sz w:val="18"/>
                  <w:szCs w:val="18"/>
                </w:rPr>
                <w:lastRenderedPageBreak/>
                <w:t>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proofErr w:type="spellStart"/>
            <w:r w:rsidRPr="00073C73">
              <w:rPr>
                <w:rFonts w:ascii="Arial" w:hAnsi="Arial" w:cs="Arial"/>
                <w:i/>
                <w:snapToGrid w:val="0"/>
                <w:sz w:val="18"/>
                <w:szCs w:val="18"/>
              </w:rPr>
              <w:t>ProvideLocationInformation</w:t>
            </w:r>
            <w:proofErr w:type="spellEnd"/>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proofErr w:type="spellStart"/>
            <w:r w:rsidRPr="00073C73">
              <w:rPr>
                <w:rFonts w:ascii="Arial" w:hAnsi="Arial" w:cs="Arial"/>
                <w:i/>
                <w:snapToGrid w:val="0"/>
                <w:sz w:val="18"/>
                <w:szCs w:val="18"/>
              </w:rPr>
              <w:t>ProvideLocationInformation</w:t>
            </w:r>
            <w:proofErr w:type="spellEnd"/>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1121" w:author="CR#0332" w:date="2022-04-10T23:18:00Z">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ins w:id="1122" w:author="CR#0332" w:date="2022-04-10T23:18:00Z">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ins>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proofErr w:type="spellStart"/>
            <w:r w:rsidRPr="00073C73">
              <w:rPr>
                <w:rFonts w:ascii="Arial" w:hAnsi="Arial" w:cs="Arial"/>
                <w:b/>
                <w:i/>
                <w:iCs/>
                <w:snapToGrid w:val="0"/>
                <w:sz w:val="18"/>
                <w:szCs w:val="18"/>
              </w:rPr>
              <w:t>velocityRequest</w:t>
            </w:r>
            <w:proofErr w:type="spellEnd"/>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1123"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124"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1125"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126"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proofErr w:type="spellStart"/>
            <w:r w:rsidRPr="00073C73">
              <w:rPr>
                <w:i/>
                <w:snapToGrid w:val="0"/>
              </w:rPr>
              <w:t>responseTimeNB</w:t>
            </w:r>
            <w:proofErr w:type="spellEnd"/>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proofErr w:type="spellStart"/>
            <w:r w:rsidRPr="00073C73">
              <w:rPr>
                <w:i/>
                <w:snapToGrid w:val="0"/>
              </w:rPr>
              <w:t>HorizontalAccuracyExt</w:t>
            </w:r>
            <w:proofErr w:type="spellEnd"/>
            <w:r w:rsidRPr="00073C73">
              <w:rPr>
                <w:snapToGrid w:val="0"/>
              </w:rPr>
              <w:t xml:space="preserve">, </w:t>
            </w:r>
            <w:proofErr w:type="spellStart"/>
            <w:r w:rsidRPr="00073C73">
              <w:rPr>
                <w:i/>
                <w:snapToGrid w:val="0"/>
              </w:rPr>
              <w:t>VerticalAccuracyEx</w:t>
            </w:r>
            <w:proofErr w:type="spellEnd"/>
            <w:r w:rsidRPr="00073C73">
              <w:rPr>
                <w:snapToGrid w:val="0"/>
              </w:rPr>
              <w:t xml:space="preserve">, and </w:t>
            </w:r>
            <w:r w:rsidRPr="00073C73">
              <w:rPr>
                <w:i/>
                <w:snapToGrid w:val="0"/>
              </w:rPr>
              <w:t>unit</w:t>
            </w:r>
            <w:r w:rsidRPr="00073C73">
              <w:rPr>
                <w:snapToGrid w:val="0"/>
              </w:rPr>
              <w:t xml:space="preserve"> fields</w:t>
            </w:r>
            <w:ins w:id="1127" w:author="CR#0332" w:date="2022-04-10T23:33:00Z">
              <w:r w:rsidR="00783895">
                <w:rPr>
                  <w:snapToGrid w:val="0"/>
                </w:rPr>
                <w:t xml:space="preserve"> with enumerated value '</w:t>
              </w:r>
              <w:r w:rsidR="00783895" w:rsidRPr="002E3ED6">
                <w:rPr>
                  <w:i/>
                  <w:iCs/>
                  <w:snapToGrid w:val="0"/>
                </w:rPr>
                <w:t>ten-seconds</w:t>
              </w:r>
              <w:r w:rsidR="00783895">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proofErr w:type="spellStart"/>
            <w:r w:rsidRPr="00073C73">
              <w:rPr>
                <w:i/>
                <w:snapToGrid w:val="0"/>
              </w:rPr>
              <w:t>unitNB</w:t>
            </w:r>
            <w:proofErr w:type="spellEnd"/>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lastRenderedPageBreak/>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ins w:id="1128" w:author="CR#0332" w:date="2022-04-10T23:36:00Z"/>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ins w:id="1129" w:author="CR#0332" w:date="2022-04-10T23:37:00Z"/>
                <w:b/>
                <w:bCs/>
                <w:i/>
                <w:iCs/>
                <w:snapToGrid w:val="0"/>
              </w:rPr>
            </w:pPr>
            <w:proofErr w:type="spellStart"/>
            <w:ins w:id="1130" w:author="CR#0332" w:date="2022-04-10T23:37:00Z">
              <w:r w:rsidRPr="00AA70CA">
                <w:rPr>
                  <w:b/>
                  <w:bCs/>
                  <w:i/>
                  <w:iCs/>
                  <w:snapToGrid w:val="0"/>
                </w:rPr>
                <w:t>scheduledLocationRequest</w:t>
              </w:r>
              <w:proofErr w:type="spellEnd"/>
            </w:ins>
          </w:p>
          <w:p w14:paraId="6DFFE3D5" w14:textId="77777777" w:rsidR="00783895" w:rsidRPr="00A85E9E" w:rsidRDefault="00783895" w:rsidP="00783895">
            <w:pPr>
              <w:pStyle w:val="TAL"/>
              <w:keepNext w:val="0"/>
              <w:keepLines w:val="0"/>
              <w:rPr>
                <w:ins w:id="1131" w:author="CR#0332" w:date="2022-04-10T23:37:00Z"/>
                <w:bCs/>
                <w:noProof/>
              </w:rPr>
            </w:pPr>
            <w:ins w:id="1132" w:author="CR#0332" w:date="2022-04-10T23:37:00Z">
              <w:r>
                <w:rPr>
                  <w:iCs/>
                  <w:noProof/>
                </w:rPr>
                <w:t xml:space="preserve">This field indicates that the target device is requested to obtain location measurements or location estimate valid at the </w:t>
              </w:r>
              <w:proofErr w:type="spellStart"/>
              <w:r w:rsidRPr="00E07782">
                <w:rPr>
                  <w:i/>
                  <w:iCs/>
                  <w:snapToGrid w:val="0"/>
                </w:rPr>
                <w:t>scheduledLocationTime</w:t>
              </w:r>
              <w:proofErr w:type="spellEnd"/>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0CD459E5" w14:textId="77777777" w:rsidR="00783895" w:rsidRDefault="00783895" w:rsidP="00783895">
            <w:pPr>
              <w:pStyle w:val="B1"/>
              <w:spacing w:after="0"/>
              <w:rPr>
                <w:ins w:id="1133" w:author="CR#0332" w:date="2022-04-10T23:37:00Z"/>
                <w:rFonts w:ascii="Arial" w:hAnsi="Arial" w:cs="Arial"/>
                <w:bCs/>
                <w:iCs/>
                <w:noProof/>
                <w:sz w:val="18"/>
                <w:szCs w:val="18"/>
              </w:rPr>
            </w:pPr>
            <w:ins w:id="1134" w:author="CR#0332" w:date="2022-04-10T23:37: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ins>
          </w:p>
          <w:p w14:paraId="49894EE1" w14:textId="77777777" w:rsidR="00783895" w:rsidRDefault="00783895" w:rsidP="00783895">
            <w:pPr>
              <w:pStyle w:val="B2"/>
              <w:spacing w:after="0"/>
              <w:rPr>
                <w:ins w:id="1135" w:author="CR#0332" w:date="2022-04-10T23:37:00Z"/>
                <w:rFonts w:ascii="Arial" w:hAnsi="Arial" w:cs="Arial"/>
                <w:snapToGrid w:val="0"/>
                <w:sz w:val="18"/>
                <w:szCs w:val="18"/>
              </w:rPr>
            </w:pPr>
            <w:ins w:id="1136" w:author="CR#0332" w:date="2022-04-10T23:37:00Z">
              <w:r w:rsidRPr="009C683F">
                <w:rPr>
                  <w:rFonts w:ascii="Arial" w:hAnsi="Arial" w:cs="Arial"/>
                  <w:noProof/>
                  <w:sz w:val="18"/>
                  <w:szCs w:val="18"/>
                </w:rPr>
                <w:t>-</w:t>
              </w:r>
              <w:r w:rsidRPr="009C683F">
                <w:rPr>
                  <w:rFonts w:ascii="Arial" w:hAnsi="Arial" w:cs="Arial"/>
                  <w:snapToGrid w:val="0"/>
                  <w:sz w:val="18"/>
                  <w:szCs w:val="18"/>
                </w:rPr>
                <w:tab/>
              </w:r>
              <w:proofErr w:type="spellStart"/>
              <w:r w:rsidRPr="009C683F">
                <w:rPr>
                  <w:rFonts w:ascii="Arial" w:hAnsi="Arial" w:cs="Arial"/>
                  <w:b/>
                  <w:i/>
                  <w:snapToGrid w:val="0"/>
                  <w:sz w:val="18"/>
                  <w:szCs w:val="18"/>
                </w:rPr>
                <w:t>utcTime</w:t>
              </w:r>
              <w:proofErr w:type="spellEnd"/>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w:t>
              </w:r>
              <w:proofErr w:type="spellStart"/>
              <w:r w:rsidRPr="0069525A">
                <w:rPr>
                  <w:rFonts w:ascii="Arial" w:hAnsi="Arial" w:cs="Arial"/>
                  <w:snapToGrid w:val="0"/>
                  <w:sz w:val="18"/>
                  <w:szCs w:val="18"/>
                </w:rPr>
                <w:t>YYMMDDhhmmssZ</w:t>
              </w:r>
              <w:proofErr w:type="spellEnd"/>
              <w:r>
                <w:rPr>
                  <w:rFonts w:ascii="Arial" w:hAnsi="Arial" w:cs="Arial"/>
                  <w:snapToGrid w:val="0"/>
                  <w:sz w:val="18"/>
                  <w:szCs w:val="18"/>
                </w:rPr>
                <w:t>.</w:t>
              </w:r>
            </w:ins>
          </w:p>
          <w:p w14:paraId="33A3D96B" w14:textId="77777777" w:rsidR="00783895" w:rsidRDefault="00783895" w:rsidP="00783895">
            <w:pPr>
              <w:pStyle w:val="B2"/>
              <w:spacing w:after="0"/>
              <w:rPr>
                <w:ins w:id="1137" w:author="CR#0332" w:date="2022-04-10T23:37:00Z"/>
                <w:rFonts w:ascii="Arial" w:hAnsi="Arial" w:cs="Arial"/>
                <w:snapToGrid w:val="0"/>
                <w:sz w:val="18"/>
                <w:szCs w:val="18"/>
              </w:rPr>
            </w:pPr>
            <w:ins w:id="1138" w:author="CR#0332" w:date="2022-04-10T23:37:00Z">
              <w:r w:rsidRPr="009C683F">
                <w:rPr>
                  <w:rFonts w:ascii="Arial" w:hAnsi="Arial" w:cs="Arial"/>
                  <w:noProof/>
                  <w:sz w:val="18"/>
                  <w:szCs w:val="18"/>
                </w:rPr>
                <w:t>-</w:t>
              </w:r>
              <w:r w:rsidRPr="009C683F">
                <w:rPr>
                  <w:rFonts w:ascii="Arial" w:hAnsi="Arial" w:cs="Arial"/>
                  <w:snapToGrid w:val="0"/>
                  <w:sz w:val="18"/>
                  <w:szCs w:val="18"/>
                </w:rPr>
                <w:tab/>
              </w:r>
              <w:proofErr w:type="spellStart"/>
              <w:r w:rsidRPr="009B5B67">
                <w:rPr>
                  <w:rFonts w:ascii="Arial" w:hAnsi="Arial" w:cs="Arial"/>
                  <w:b/>
                  <w:i/>
                  <w:snapToGrid w:val="0"/>
                  <w:sz w:val="18"/>
                  <w:szCs w:val="18"/>
                </w:rPr>
                <w:t>gnssTime</w:t>
              </w:r>
              <w:proofErr w:type="spellEnd"/>
              <w:r w:rsidRPr="009B5B67">
                <w:rPr>
                  <w:rFonts w:ascii="Arial" w:hAnsi="Arial" w:cs="Arial"/>
                  <w:b/>
                  <w:i/>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proofErr w:type="spellStart"/>
              <w:r w:rsidRPr="005C0A69">
                <w:rPr>
                  <w:rFonts w:ascii="Arial" w:hAnsi="Arial" w:cs="Arial"/>
                  <w:i/>
                  <w:iCs/>
                  <w:snapToGrid w:val="0"/>
                  <w:sz w:val="18"/>
                  <w:szCs w:val="18"/>
                </w:rPr>
                <w:t>gnss-TimeID</w:t>
              </w:r>
              <w:proofErr w:type="spellEnd"/>
              <w:r>
                <w:rPr>
                  <w:rFonts w:ascii="Arial" w:hAnsi="Arial" w:cs="Arial"/>
                  <w:snapToGrid w:val="0"/>
                  <w:sz w:val="18"/>
                  <w:szCs w:val="18"/>
                </w:rPr>
                <w:t>.</w:t>
              </w:r>
            </w:ins>
          </w:p>
          <w:p w14:paraId="2FD8A2E2" w14:textId="77777777" w:rsidR="00783895" w:rsidRDefault="00783895" w:rsidP="00783895">
            <w:pPr>
              <w:pStyle w:val="B3"/>
              <w:spacing w:after="0"/>
              <w:rPr>
                <w:ins w:id="1139" w:author="CR#0332" w:date="2022-04-10T23:37:00Z"/>
                <w:rFonts w:ascii="Arial" w:hAnsi="Arial" w:cs="Arial"/>
                <w:snapToGrid w:val="0"/>
                <w:sz w:val="18"/>
                <w:szCs w:val="18"/>
              </w:rPr>
            </w:pPr>
            <w:ins w:id="1140" w:author="CR#0332" w:date="2022-04-10T23:37:00Z">
              <w:r>
                <w:rPr>
                  <w:noProof/>
                </w:rPr>
                <w:t>-</w:t>
              </w:r>
              <w:r w:rsidRPr="009C683F">
                <w:rPr>
                  <w:rFonts w:ascii="Arial" w:hAnsi="Arial" w:cs="Arial"/>
                  <w:snapToGrid w:val="0"/>
                  <w:sz w:val="18"/>
                  <w:szCs w:val="18"/>
                </w:rPr>
                <w:tab/>
              </w:r>
              <w:proofErr w:type="spellStart"/>
              <w:r w:rsidRPr="00581FAA">
                <w:rPr>
                  <w:rFonts w:ascii="Arial" w:hAnsi="Arial" w:cs="Arial"/>
                  <w:b/>
                  <w:bCs/>
                  <w:i/>
                  <w:iCs/>
                  <w:snapToGrid w:val="0"/>
                  <w:sz w:val="18"/>
                  <w:szCs w:val="18"/>
                </w:rPr>
                <w:t>gnss</w:t>
              </w:r>
              <w:proofErr w:type="spellEnd"/>
              <w:r w:rsidRPr="00581FAA">
                <w:rPr>
                  <w:rFonts w:ascii="Arial" w:hAnsi="Arial" w:cs="Arial"/>
                  <w:b/>
                  <w:bCs/>
                  <w:i/>
                  <w:iCs/>
                  <w:snapToGrid w:val="0"/>
                  <w:sz w:val="18"/>
                  <w:szCs w:val="18"/>
                </w:rPr>
                <w:t>-TOD-msec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4ED76BE" w14:textId="77777777" w:rsidR="00783895" w:rsidRDefault="00783895" w:rsidP="00783895">
            <w:pPr>
              <w:pStyle w:val="B2"/>
              <w:spacing w:after="0"/>
              <w:rPr>
                <w:ins w:id="1141" w:author="CR#0332" w:date="2022-04-10T23:37:00Z"/>
                <w:rFonts w:ascii="Arial" w:hAnsi="Arial" w:cs="Arial"/>
                <w:snapToGrid w:val="0"/>
                <w:sz w:val="18"/>
                <w:szCs w:val="18"/>
              </w:rPr>
            </w:pPr>
            <w:ins w:id="1142" w:author="CR#0332" w:date="2022-04-10T23:37:00Z">
              <w:r w:rsidRPr="009C683F">
                <w:rPr>
                  <w:rFonts w:ascii="Arial" w:hAnsi="Arial" w:cs="Arial"/>
                  <w:noProof/>
                  <w:sz w:val="18"/>
                  <w:szCs w:val="18"/>
                </w:rPr>
                <w:t>-</w:t>
              </w:r>
              <w:r w:rsidRPr="009C683F">
                <w:rPr>
                  <w:rFonts w:ascii="Arial" w:hAnsi="Arial" w:cs="Arial"/>
                  <w:snapToGrid w:val="0"/>
                  <w:sz w:val="18"/>
                  <w:szCs w:val="18"/>
                </w:rPr>
                <w:tab/>
              </w:r>
              <w:proofErr w:type="spellStart"/>
              <w:r w:rsidRPr="009B5B67">
                <w:rPr>
                  <w:rFonts w:ascii="Arial" w:hAnsi="Arial" w:cs="Arial"/>
                  <w:b/>
                  <w:i/>
                  <w:snapToGrid w:val="0"/>
                  <w:sz w:val="18"/>
                  <w:szCs w:val="18"/>
                </w:rPr>
                <w:t>networkTime</w:t>
              </w:r>
              <w:proofErr w:type="spellEnd"/>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44F12B2B" w14:textId="77777777" w:rsidR="00783895" w:rsidRDefault="00783895" w:rsidP="00783895">
            <w:pPr>
              <w:pStyle w:val="B3"/>
              <w:spacing w:after="0"/>
              <w:rPr>
                <w:ins w:id="1143" w:author="CR#0332" w:date="2022-04-10T23:37:00Z"/>
                <w:rFonts w:ascii="Arial" w:hAnsi="Arial" w:cs="Arial"/>
                <w:snapToGrid w:val="0"/>
                <w:sz w:val="18"/>
                <w:szCs w:val="18"/>
              </w:rPr>
            </w:pPr>
            <w:ins w:id="1144" w:author="CR#0332" w:date="2022-04-10T23:37:00Z">
              <w:r>
                <w:rPr>
                  <w:noProof/>
                </w:rPr>
                <w:t>-</w:t>
              </w:r>
              <w:r w:rsidRPr="009C683F">
                <w:rPr>
                  <w:rFonts w:ascii="Arial" w:hAnsi="Arial" w:cs="Arial"/>
                  <w:snapToGrid w:val="0"/>
                  <w:sz w:val="18"/>
                  <w:szCs w:val="18"/>
                </w:rPr>
                <w:tab/>
              </w:r>
              <w:proofErr w:type="spellStart"/>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proofErr w:type="spellEnd"/>
              <w:r>
                <w:rPr>
                  <w:rFonts w:ascii="Arial" w:hAnsi="Arial" w:cs="Arial"/>
                  <w:b/>
                  <w:bCs/>
                  <w:i/>
                  <w:iCs/>
                  <w:snapToGrid w:val="0"/>
                  <w:sz w:val="18"/>
                  <w:szCs w:val="18"/>
                </w:rPr>
                <w:t xml:space="preserve">, </w:t>
              </w:r>
              <w:proofErr w:type="spellStart"/>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proofErr w:type="spellEnd"/>
              <w:r>
                <w:rPr>
                  <w:rFonts w:ascii="Arial" w:hAnsi="Arial" w:cs="Arial"/>
                  <w:b/>
                  <w:bCs/>
                  <w:i/>
                  <w:iCs/>
                  <w:snapToGrid w:val="0"/>
                  <w:sz w:val="18"/>
                  <w:szCs w:val="18"/>
                </w:rPr>
                <w:t xml:space="preserve">, </w:t>
              </w:r>
              <w:proofErr w:type="spellStart"/>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proofErr w:type="spellEnd"/>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7311E9C8" w14:textId="77777777" w:rsidR="00783895" w:rsidRPr="00DF184C" w:rsidRDefault="00783895" w:rsidP="00783895">
            <w:pPr>
              <w:pStyle w:val="B3"/>
              <w:spacing w:after="0"/>
              <w:rPr>
                <w:ins w:id="1145" w:author="CR#0332" w:date="2022-04-10T23:37:00Z"/>
                <w:rFonts w:ascii="Arial" w:hAnsi="Arial" w:cs="Arial"/>
                <w:snapToGrid w:val="0"/>
                <w:sz w:val="18"/>
                <w:szCs w:val="18"/>
              </w:rPr>
            </w:pPr>
            <w:ins w:id="1146" w:author="CR#0332" w:date="2022-04-10T23:37:00Z">
              <w:r>
                <w:rPr>
                  <w:noProof/>
                </w:rPr>
                <w:t>-</w:t>
              </w:r>
              <w:r w:rsidRPr="009C683F">
                <w:rPr>
                  <w:rFonts w:ascii="Arial" w:hAnsi="Arial" w:cs="Arial"/>
                  <w:snapToGrid w:val="0"/>
                  <w:sz w:val="18"/>
                  <w:szCs w:val="18"/>
                </w:rPr>
                <w:tab/>
              </w:r>
              <w:proofErr w:type="spellStart"/>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proofErr w:type="spellEnd"/>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1142A3B5" w14:textId="77777777" w:rsidR="00783895" w:rsidRPr="00DF184C" w:rsidRDefault="00783895" w:rsidP="00783895">
            <w:pPr>
              <w:pStyle w:val="B3"/>
              <w:spacing w:after="0"/>
              <w:rPr>
                <w:ins w:id="1147" w:author="CR#0332" w:date="2022-04-10T23:37:00Z"/>
                <w:rFonts w:ascii="Arial" w:hAnsi="Arial" w:cs="Arial"/>
                <w:snapToGrid w:val="0"/>
                <w:sz w:val="18"/>
                <w:szCs w:val="18"/>
              </w:rPr>
            </w:pPr>
            <w:ins w:id="1148"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w:t>
              </w:r>
              <w:proofErr w:type="spellStart"/>
              <w:r w:rsidRPr="00581FAA">
                <w:rPr>
                  <w:rFonts w:ascii="Arial" w:hAnsi="Arial" w:cs="Arial"/>
                  <w:b/>
                  <w:bCs/>
                  <w:i/>
                  <w:iCs/>
                  <w:snapToGrid w:val="0"/>
                  <w:sz w:val="18"/>
                  <w:szCs w:val="18"/>
                </w:rPr>
                <w:t>PhysCellID</w:t>
              </w:r>
              <w:proofErr w:type="spellEnd"/>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w:t>
              </w:r>
              <w:proofErr w:type="spellStart"/>
              <w:r w:rsidRPr="00581FAA">
                <w:rPr>
                  <w:rFonts w:ascii="Arial" w:hAnsi="Arial" w:cs="Arial"/>
                  <w:b/>
                  <w:bCs/>
                  <w:i/>
                  <w:iCs/>
                  <w:snapToGrid w:val="0"/>
                  <w:sz w:val="18"/>
                  <w:szCs w:val="18"/>
                </w:rPr>
                <w:t>CellGlobalID</w:t>
              </w:r>
              <w:proofErr w:type="spellEnd"/>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448F0895" w14:textId="77777777" w:rsidR="00783895" w:rsidRPr="00DF184C" w:rsidRDefault="00783895" w:rsidP="00783895">
            <w:pPr>
              <w:pStyle w:val="B3"/>
              <w:spacing w:after="0"/>
              <w:rPr>
                <w:ins w:id="1149" w:author="CR#0332" w:date="2022-04-10T23:37:00Z"/>
                <w:rFonts w:ascii="Arial" w:hAnsi="Arial" w:cs="Arial"/>
                <w:snapToGrid w:val="0"/>
                <w:sz w:val="18"/>
                <w:szCs w:val="18"/>
              </w:rPr>
            </w:pPr>
            <w:ins w:id="1150"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3E490DF3" w14:textId="77777777" w:rsidR="00783895" w:rsidRPr="00581FAA" w:rsidRDefault="00783895" w:rsidP="00783895">
            <w:pPr>
              <w:pStyle w:val="B3"/>
              <w:spacing w:after="0"/>
              <w:rPr>
                <w:ins w:id="1151" w:author="CR#0332" w:date="2022-04-10T23:37:00Z"/>
                <w:rFonts w:ascii="Arial" w:hAnsi="Arial" w:cs="Arial"/>
                <w:snapToGrid w:val="0"/>
                <w:sz w:val="18"/>
                <w:szCs w:val="18"/>
              </w:rPr>
            </w:pPr>
            <w:ins w:id="1152"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3A90A9B" w14:textId="77777777" w:rsidR="00783895" w:rsidRPr="009B5B67" w:rsidRDefault="00783895" w:rsidP="00783895">
            <w:pPr>
              <w:pStyle w:val="B2"/>
              <w:spacing w:after="0"/>
              <w:rPr>
                <w:ins w:id="1153" w:author="CR#0332" w:date="2022-04-10T23:37:00Z"/>
                <w:rFonts w:ascii="Arial" w:hAnsi="Arial" w:cs="Arial"/>
                <w:noProof/>
                <w:sz w:val="18"/>
                <w:szCs w:val="18"/>
              </w:rPr>
            </w:pPr>
            <w:ins w:id="1154" w:author="CR#0332" w:date="2022-04-10T23:37:00Z">
              <w:r w:rsidRPr="009C683F">
                <w:rPr>
                  <w:rFonts w:ascii="Arial" w:hAnsi="Arial" w:cs="Arial"/>
                  <w:noProof/>
                  <w:sz w:val="18"/>
                  <w:szCs w:val="18"/>
                </w:rPr>
                <w:t>-</w:t>
              </w:r>
              <w:r w:rsidRPr="009C683F">
                <w:rPr>
                  <w:rFonts w:ascii="Arial" w:hAnsi="Arial" w:cs="Arial"/>
                  <w:snapToGrid w:val="0"/>
                  <w:sz w:val="18"/>
                  <w:szCs w:val="18"/>
                </w:rPr>
                <w:tab/>
              </w:r>
              <w:proofErr w:type="spellStart"/>
              <w:r w:rsidRPr="009B5B67">
                <w:rPr>
                  <w:rFonts w:ascii="Arial" w:hAnsi="Arial" w:cs="Arial"/>
                  <w:b/>
                  <w:i/>
                  <w:snapToGrid w:val="0"/>
                  <w:sz w:val="18"/>
                  <w:szCs w:val="18"/>
                </w:rPr>
                <w:t>relativeTime</w:t>
              </w:r>
              <w:proofErr w:type="spellEnd"/>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proofErr w:type="spellStart"/>
              <w:r w:rsidRPr="00D35C0C">
                <w:rPr>
                  <w:rFonts w:ascii="Arial" w:hAnsi="Arial" w:cs="Arial"/>
                  <w:i/>
                  <w:iCs/>
                  <w:snapToGrid w:val="0"/>
                  <w:sz w:val="18"/>
                  <w:szCs w:val="18"/>
                </w:rPr>
                <w:t>CommonIEsRequestLocationInformation</w:t>
              </w:r>
              <w:proofErr w:type="spellEnd"/>
              <w:r w:rsidRPr="00D35C0C">
                <w:rPr>
                  <w:rFonts w:ascii="Arial" w:hAnsi="Arial" w:cs="Arial"/>
                  <w:snapToGrid w:val="0"/>
                  <w:sz w:val="18"/>
                  <w:szCs w:val="18"/>
                </w:rPr>
                <w:t xml:space="preserve"> was received.</w:t>
              </w:r>
            </w:ins>
          </w:p>
          <w:p w14:paraId="0EF524B7" w14:textId="0633FDCF" w:rsidR="00783895" w:rsidRPr="00073C73" w:rsidRDefault="00783895">
            <w:pPr>
              <w:pStyle w:val="TAN"/>
              <w:rPr>
                <w:ins w:id="1155" w:author="CR#0332" w:date="2022-04-10T23:36:00Z"/>
                <w:b/>
                <w:bCs/>
                <w:i/>
                <w:noProof/>
              </w:rPr>
              <w:pPrChange w:id="1156" w:author="CR#0332" w:date="2022-04-10T23:38:00Z">
                <w:pPr>
                  <w:pStyle w:val="TAL"/>
                  <w:keepNext w:val="0"/>
                  <w:keepLines w:val="0"/>
                </w:pPr>
              </w:pPrChange>
            </w:pPr>
            <w:ins w:id="1157" w:author="CR#0332" w:date="2022-04-10T23:37:00Z">
              <w:r>
                <w:rPr>
                  <w:snapToGrid w:val="0"/>
                </w:rPr>
                <w:t>NOTE:</w:t>
              </w:r>
            </w:ins>
            <w:ins w:id="1158" w:author="CR#0332" w:date="2022-04-10T23:38:00Z">
              <w:r w:rsidRPr="00783895">
                <w:rPr>
                  <w:snapToGrid w:val="0"/>
                </w:rPr>
                <w:tab/>
              </w:r>
            </w:ins>
            <w:ins w:id="1159" w:author="CR#0332" w:date="2022-04-10T23:37:00Z">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ins>
          </w:p>
        </w:tc>
      </w:tr>
      <w:tr w:rsidR="00783895" w:rsidRPr="00073C73" w14:paraId="56F9749C" w14:textId="77777777" w:rsidTr="00557BF2">
        <w:trPr>
          <w:cantSplit/>
          <w:ins w:id="1160" w:author="CR#0332" w:date="2022-04-10T23:37:00Z"/>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ins w:id="1161" w:author="CR#0332" w:date="2022-04-10T23:37:00Z"/>
                <w:b/>
                <w:bCs/>
                <w:i/>
                <w:iCs/>
                <w:snapToGrid w:val="0"/>
              </w:rPr>
            </w:pPr>
            <w:proofErr w:type="spellStart"/>
            <w:ins w:id="1162" w:author="CR#0332" w:date="2022-04-10T23:37:00Z">
              <w:r w:rsidRPr="00520ACE">
                <w:rPr>
                  <w:b/>
                  <w:bCs/>
                  <w:i/>
                  <w:iCs/>
                  <w:snapToGrid w:val="0"/>
                </w:rPr>
                <w:t>integrityInformationRequest</w:t>
              </w:r>
              <w:proofErr w:type="spellEnd"/>
            </w:ins>
          </w:p>
          <w:p w14:paraId="59E27816" w14:textId="77777777" w:rsidR="00783895" w:rsidRDefault="00783895" w:rsidP="00783895">
            <w:pPr>
              <w:pStyle w:val="TAL"/>
              <w:keepNext w:val="0"/>
              <w:keepLines w:val="0"/>
              <w:rPr>
                <w:ins w:id="1163" w:author="CR#0332" w:date="2022-04-10T23:37:00Z"/>
                <w:bCs/>
                <w:noProof/>
              </w:rPr>
            </w:pPr>
            <w:ins w:id="1164" w:author="CR#0332" w:date="2022-04-10T23:37:00Z">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ins>
          </w:p>
          <w:p w14:paraId="179C01B0" w14:textId="6025D74E" w:rsidR="00783895" w:rsidRPr="00250C9C" w:rsidRDefault="00783895" w:rsidP="00250C9C">
            <w:pPr>
              <w:pStyle w:val="B1"/>
              <w:spacing w:after="0"/>
              <w:rPr>
                <w:ins w:id="1165" w:author="CR#0332" w:date="2022-04-10T23:37:00Z"/>
                <w:rFonts w:cs="Arial"/>
                <w:b/>
                <w:i/>
                <w:snapToGrid w:val="0"/>
                <w:szCs w:val="18"/>
              </w:rPr>
              <w:pPrChange w:id="1166" w:author="Draft v2" w:date="2022-04-13T14:04:00Z">
                <w:pPr>
                  <w:pStyle w:val="TAL"/>
                  <w:keepNext w:val="0"/>
                  <w:keepLines w:val="0"/>
                </w:pPr>
              </w:pPrChange>
            </w:pPr>
            <w:ins w:id="1167" w:author="CR#0332" w:date="2022-04-10T23:37:00Z">
              <w:r w:rsidRPr="00783895">
                <w:rPr>
                  <w:rFonts w:ascii="Arial" w:hAnsi="Arial" w:cs="Arial"/>
                  <w:noProof/>
                  <w:sz w:val="18"/>
                  <w:szCs w:val="18"/>
                  <w:rPrChange w:id="1168" w:author="CR#0332" w:date="2022-04-10T23:37:00Z">
                    <w:rPr>
                      <w:noProof/>
                    </w:rPr>
                  </w:rPrChange>
                </w:rPr>
                <w:t>-</w:t>
              </w:r>
              <w:r w:rsidRPr="00783895">
                <w:rPr>
                  <w:rFonts w:ascii="Arial" w:hAnsi="Arial" w:cs="Arial"/>
                  <w:snapToGrid w:val="0"/>
                  <w:sz w:val="18"/>
                  <w:szCs w:val="18"/>
                  <w:rPrChange w:id="1169" w:author="CR#0332" w:date="2022-04-10T23:37:00Z">
                    <w:rPr>
                      <w:snapToGrid w:val="0"/>
                    </w:rPr>
                  </w:rPrChange>
                </w:rPr>
                <w:tab/>
              </w:r>
              <w:r w:rsidRPr="00783895">
                <w:rPr>
                  <w:rFonts w:ascii="Arial" w:hAnsi="Arial" w:cs="Arial"/>
                  <w:b/>
                  <w:i/>
                  <w:noProof/>
                  <w:sz w:val="18"/>
                  <w:szCs w:val="18"/>
                  <w:rPrChange w:id="1170" w:author="CR#0332" w:date="2022-04-10T23:37:00Z">
                    <w:rPr>
                      <w:b/>
                      <w:i/>
                      <w:noProof/>
                    </w:rPr>
                  </w:rPrChange>
                </w:rPr>
                <w:t>targetIntegrityRisk</w:t>
              </w:r>
              <w:r w:rsidRPr="00783895">
                <w:rPr>
                  <w:rFonts w:ascii="Arial" w:hAnsi="Arial" w:cs="Arial"/>
                  <w:noProof/>
                  <w:sz w:val="18"/>
                  <w:szCs w:val="18"/>
                  <w:rPrChange w:id="1171" w:author="CR#0332" w:date="2022-04-10T23:37:00Z">
                    <w:rPr>
                      <w:noProof/>
                    </w:rPr>
                  </w:rPrChange>
                </w:rPr>
                <w:t xml:space="preserve"> indicates the Target Integrity Risk (TIR) for which the Protection Level (PL) is requested. The TIR is given by </w:t>
              </w:r>
              <w:r w:rsidRPr="00783895">
                <w:rPr>
                  <w:rFonts w:ascii="Arial" w:hAnsi="Arial" w:cs="Arial"/>
                  <w:i/>
                  <w:sz w:val="18"/>
                  <w:szCs w:val="18"/>
                  <w:rPrChange w:id="1172" w:author="CR#0332" w:date="2022-04-10T23:37:00Z">
                    <w:rPr>
                      <w:i/>
                    </w:rPr>
                  </w:rPrChange>
                </w:rPr>
                <w:t>P</w:t>
              </w:r>
              <w:r w:rsidRPr="00783895">
                <w:rPr>
                  <w:rFonts w:ascii="Arial" w:hAnsi="Arial" w:cs="Arial"/>
                  <w:sz w:val="18"/>
                  <w:szCs w:val="18"/>
                  <w:rPrChange w:id="1173" w:author="CR#0332" w:date="2022-04-10T23:37:00Z">
                    <w:rPr/>
                  </w:rPrChange>
                </w:rPr>
                <w:t>=10</w:t>
              </w:r>
              <w:r w:rsidRPr="00783895">
                <w:rPr>
                  <w:rFonts w:ascii="Arial" w:hAnsi="Arial" w:cs="Arial"/>
                  <w:sz w:val="18"/>
                  <w:szCs w:val="18"/>
                  <w:vertAlign w:val="superscript"/>
                  <w:rPrChange w:id="1174" w:author="CR#0332" w:date="2022-04-10T23:37:00Z">
                    <w:rPr>
                      <w:vertAlign w:val="superscript"/>
                    </w:rPr>
                  </w:rPrChange>
                </w:rPr>
                <w:t>-0.1</w:t>
              </w:r>
              <w:r w:rsidRPr="00783895">
                <w:rPr>
                  <w:rFonts w:ascii="Arial" w:hAnsi="Arial" w:cs="Arial"/>
                  <w:i/>
                  <w:sz w:val="18"/>
                  <w:szCs w:val="18"/>
                  <w:vertAlign w:val="superscript"/>
                  <w:rPrChange w:id="1175" w:author="CR#0332" w:date="2022-04-10T23:37:00Z">
                    <w:rPr>
                      <w:i/>
                      <w:vertAlign w:val="superscript"/>
                    </w:rPr>
                  </w:rPrChange>
                </w:rPr>
                <w:t>n</w:t>
              </w:r>
              <w:r w:rsidRPr="00783895">
                <w:rPr>
                  <w:rFonts w:ascii="Arial" w:hAnsi="Arial" w:cs="Arial"/>
                  <w:sz w:val="18"/>
                  <w:szCs w:val="18"/>
                  <w:rPrChange w:id="1176" w:author="CR#0332" w:date="2022-04-10T23:37:00Z">
                    <w:rPr/>
                  </w:rPrChange>
                </w:rPr>
                <w:t xml:space="preserve"> [hour</w:t>
              </w:r>
              <w:r w:rsidRPr="00783895">
                <w:rPr>
                  <w:rFonts w:ascii="Arial" w:hAnsi="Arial" w:cs="Arial"/>
                  <w:sz w:val="18"/>
                  <w:szCs w:val="18"/>
                  <w:vertAlign w:val="superscript"/>
                  <w:rPrChange w:id="1177" w:author="CR#0332" w:date="2022-04-10T23:37:00Z">
                    <w:rPr>
                      <w:vertAlign w:val="superscript"/>
                    </w:rPr>
                  </w:rPrChange>
                </w:rPr>
                <w:t>-1</w:t>
              </w:r>
              <w:r w:rsidRPr="00783895">
                <w:rPr>
                  <w:rFonts w:ascii="Arial" w:hAnsi="Arial" w:cs="Arial"/>
                  <w:sz w:val="18"/>
                  <w:szCs w:val="18"/>
                  <w:rPrChange w:id="1178" w:author="CR#0332" w:date="2022-04-10T23:37:00Z">
                    <w:rPr/>
                  </w:rPrChange>
                </w:rPr>
                <w:t xml:space="preserve">] </w:t>
              </w:r>
              <w:r w:rsidRPr="00783895">
                <w:rPr>
                  <w:rFonts w:ascii="Arial" w:hAnsi="Arial" w:cs="Arial"/>
                  <w:noProof/>
                  <w:sz w:val="18"/>
                  <w:szCs w:val="18"/>
                  <w:rPrChange w:id="1179" w:author="CR#0332" w:date="2022-04-10T23:37:00Z">
                    <w:rPr>
                      <w:noProof/>
                    </w:rPr>
                  </w:rPrChange>
                </w:rPr>
                <w:t xml:space="preserve">where </w:t>
              </w:r>
              <w:r w:rsidRPr="00783895">
                <w:rPr>
                  <w:rFonts w:ascii="Arial" w:hAnsi="Arial" w:cs="Arial"/>
                  <w:i/>
                  <w:noProof/>
                  <w:sz w:val="18"/>
                  <w:szCs w:val="18"/>
                  <w:rPrChange w:id="1180" w:author="CR#0332" w:date="2022-04-10T23:37:00Z">
                    <w:rPr>
                      <w:i/>
                      <w:noProof/>
                    </w:rPr>
                  </w:rPrChange>
                </w:rPr>
                <w:t>n</w:t>
              </w:r>
              <w:r w:rsidRPr="00783895">
                <w:rPr>
                  <w:rFonts w:ascii="Arial" w:hAnsi="Arial" w:cs="Arial"/>
                  <w:noProof/>
                  <w:sz w:val="18"/>
                  <w:szCs w:val="18"/>
                  <w:rPrChange w:id="1181" w:author="CR#0332" w:date="2022-04-10T23:37:00Z">
                    <w:rPr>
                      <w:noProof/>
                    </w:rPr>
                  </w:rPrChange>
                </w:rPr>
                <w:t xml:space="preserve"> is the value of </w:t>
              </w:r>
              <w:r w:rsidRPr="00783895">
                <w:rPr>
                  <w:rFonts w:ascii="Arial" w:hAnsi="Arial" w:cs="Arial"/>
                  <w:i/>
                  <w:noProof/>
                  <w:sz w:val="18"/>
                  <w:szCs w:val="18"/>
                  <w:rPrChange w:id="1182" w:author="CR#0332" w:date="2022-04-10T23:37:00Z">
                    <w:rPr>
                      <w:i/>
                      <w:noProof/>
                    </w:rPr>
                  </w:rPrChange>
                </w:rPr>
                <w:t>targetIntegrityRisk</w:t>
              </w:r>
              <w:r w:rsidRPr="00783895">
                <w:rPr>
                  <w:rFonts w:ascii="Arial" w:hAnsi="Arial" w:cs="Arial"/>
                  <w:noProof/>
                  <w:sz w:val="18"/>
                  <w:szCs w:val="18"/>
                  <w:rPrChange w:id="1183" w:author="CR#0332" w:date="2022-04-10T23:37:00Z">
                    <w:rPr>
                      <w:noProof/>
                    </w:rPr>
                  </w:rPrChange>
                </w:rPr>
                <w:t xml:space="preserve"> and the range is 10</w:t>
              </w:r>
              <w:r w:rsidRPr="00783895">
                <w:rPr>
                  <w:rFonts w:ascii="Arial" w:hAnsi="Arial" w:cs="Arial"/>
                  <w:noProof/>
                  <w:sz w:val="18"/>
                  <w:szCs w:val="18"/>
                  <w:vertAlign w:val="superscript"/>
                  <w:rPrChange w:id="1184" w:author="CR#0332" w:date="2022-04-10T23:37:00Z">
                    <w:rPr>
                      <w:noProof/>
                      <w:vertAlign w:val="superscript"/>
                    </w:rPr>
                  </w:rPrChange>
                </w:rPr>
                <w:t>-1</w:t>
              </w:r>
              <w:r w:rsidRPr="00783895">
                <w:rPr>
                  <w:rFonts w:ascii="Arial" w:hAnsi="Arial" w:cs="Arial"/>
                  <w:noProof/>
                  <w:sz w:val="18"/>
                  <w:szCs w:val="18"/>
                  <w:rPrChange w:id="1185" w:author="CR#0332" w:date="2022-04-10T23:37:00Z">
                    <w:rPr>
                      <w:noProof/>
                    </w:rPr>
                  </w:rPrChange>
                </w:rPr>
                <w:t xml:space="preserve"> to 10</w:t>
              </w:r>
              <w:r w:rsidRPr="00783895">
                <w:rPr>
                  <w:rFonts w:ascii="Arial" w:hAnsi="Arial" w:cs="Arial"/>
                  <w:noProof/>
                  <w:sz w:val="18"/>
                  <w:szCs w:val="18"/>
                  <w:vertAlign w:val="superscript"/>
                  <w:rPrChange w:id="1186" w:author="CR#0332" w:date="2022-04-10T23:37:00Z">
                    <w:rPr>
                      <w:noProof/>
                      <w:vertAlign w:val="superscript"/>
                    </w:rPr>
                  </w:rPrChange>
                </w:rPr>
                <w:t xml:space="preserve">-9 </w:t>
              </w:r>
              <w:r w:rsidRPr="00783895">
                <w:rPr>
                  <w:rFonts w:ascii="Arial" w:hAnsi="Arial" w:cs="Arial"/>
                  <w:noProof/>
                  <w:sz w:val="18"/>
                  <w:szCs w:val="18"/>
                  <w:rPrChange w:id="1187" w:author="CR#0332" w:date="2022-04-10T23:37:00Z">
                    <w:rPr>
                      <w:noProof/>
                    </w:rPr>
                  </w:rPrChange>
                </w:rPr>
                <w:t>per hour.</w:t>
              </w:r>
            </w:ins>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1188" w:name="_Toc37680842"/>
      <w:bookmarkStart w:id="1189" w:name="_Toc46486413"/>
      <w:bookmarkStart w:id="1190" w:name="_Toc52546758"/>
      <w:bookmarkStart w:id="1191" w:name="_Toc52547288"/>
      <w:bookmarkStart w:id="1192" w:name="_Toc52547818"/>
      <w:bookmarkStart w:id="1193" w:name="_Toc52548348"/>
      <w:bookmarkStart w:id="1194" w:name="_Toc90719594"/>
      <w:r w:rsidRPr="00073C73">
        <w:t>–</w:t>
      </w:r>
      <w:r w:rsidRPr="00073C73">
        <w:tab/>
      </w:r>
      <w:proofErr w:type="spellStart"/>
      <w:r w:rsidRPr="00073C73">
        <w:rPr>
          <w:i/>
          <w:iCs/>
        </w:rPr>
        <w:t>CommonIEsProvideLocationInformation</w:t>
      </w:r>
      <w:bookmarkEnd w:id="1188"/>
      <w:bookmarkEnd w:id="1189"/>
      <w:bookmarkEnd w:id="1190"/>
      <w:bookmarkEnd w:id="1191"/>
      <w:bookmarkEnd w:id="1192"/>
      <w:bookmarkEnd w:id="1193"/>
      <w:bookmarkEnd w:id="1194"/>
      <w:proofErr w:type="spellEnd"/>
    </w:p>
    <w:p w14:paraId="2DAD3A36" w14:textId="77777777" w:rsidR="00C55484" w:rsidRPr="00073C73" w:rsidRDefault="00C55484" w:rsidP="00C55484">
      <w:r w:rsidRPr="00073C73">
        <w:t xml:space="preserve">The </w:t>
      </w:r>
      <w:proofErr w:type="spellStart"/>
      <w:r w:rsidRPr="00073C73">
        <w:rPr>
          <w:i/>
        </w:rPr>
        <w:t>CommonIEsProvideLocationInformation</w:t>
      </w:r>
      <w:proofErr w:type="spellEnd"/>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ins w:id="1195" w:author="CR#0332" w:date="2022-04-10T23:38:00Z"/>
          <w:snapToGrid w:val="0"/>
        </w:rPr>
      </w:pPr>
      <w:r w:rsidRPr="00073C73">
        <w:rPr>
          <w:snapToGrid w:val="0"/>
        </w:rPr>
        <w:tab/>
        <w:t>]]</w:t>
      </w:r>
      <w:ins w:id="1196" w:author="CR#0332" w:date="2022-04-10T23:38:00Z">
        <w:r w:rsidR="00783895" w:rsidRPr="00783895">
          <w:rPr>
            <w:snapToGrid w:val="0"/>
          </w:rPr>
          <w:t>,</w:t>
        </w:r>
      </w:ins>
    </w:p>
    <w:p w14:paraId="2200973E" w14:textId="77777777" w:rsidR="00783895" w:rsidRPr="00783895" w:rsidRDefault="00783895" w:rsidP="00783895">
      <w:pPr>
        <w:pStyle w:val="PL"/>
        <w:shd w:val="clear" w:color="auto" w:fill="E6E6E6"/>
        <w:rPr>
          <w:ins w:id="1197" w:author="CR#0332" w:date="2022-04-10T23:38:00Z"/>
          <w:snapToGrid w:val="0"/>
        </w:rPr>
      </w:pPr>
      <w:ins w:id="1198" w:author="CR#0332" w:date="2022-04-10T23:38:00Z">
        <w:r w:rsidRPr="00783895">
          <w:rPr>
            <w:snapToGrid w:val="0"/>
          </w:rPr>
          <w:tab/>
          <w:t>[[</w:t>
        </w:r>
      </w:ins>
    </w:p>
    <w:p w14:paraId="0BB6E91D" w14:textId="77777777" w:rsidR="00783895" w:rsidRPr="00783895" w:rsidRDefault="00783895" w:rsidP="00783895">
      <w:pPr>
        <w:pStyle w:val="PL"/>
        <w:shd w:val="clear" w:color="auto" w:fill="E6E6E6"/>
        <w:rPr>
          <w:ins w:id="1199" w:author="CR#0332" w:date="2022-04-10T23:38:00Z"/>
          <w:snapToGrid w:val="0"/>
        </w:rPr>
      </w:pPr>
      <w:ins w:id="1200" w:author="CR#0332" w:date="2022-04-10T23:38:00Z">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ins>
    </w:p>
    <w:p w14:paraId="19D6638F" w14:textId="0319AADF" w:rsidR="00C55484" w:rsidRPr="00073C73" w:rsidRDefault="00783895" w:rsidP="00783895">
      <w:pPr>
        <w:pStyle w:val="PL"/>
        <w:shd w:val="clear" w:color="auto" w:fill="E6E6E6"/>
        <w:rPr>
          <w:snapToGrid w:val="0"/>
        </w:rPr>
      </w:pPr>
      <w:ins w:id="1201" w:author="CR#0332" w:date="2022-04-10T23:38:00Z">
        <w:r w:rsidRPr="00783895">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ins w:id="1202" w:author="CR#0333r1" w:date="2022-04-10T23:05:00Z"/>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ins w:id="1203" w:author="CR#0333r1" w:date="2022-04-10T23:05:00Z">
        <w:r w:rsidR="00C051B6" w:rsidRPr="00C051B6">
          <w:rPr>
            <w:snapToGrid w:val="0"/>
            <w:lang w:eastAsia="ko-KR"/>
          </w:rPr>
          <w:t>,</w:t>
        </w:r>
      </w:ins>
    </w:p>
    <w:p w14:paraId="5B6DF8FA" w14:textId="6A22A069" w:rsidR="00C051B6" w:rsidRPr="00C051B6" w:rsidRDefault="00C051B6" w:rsidP="00C051B6">
      <w:pPr>
        <w:pStyle w:val="PL"/>
        <w:shd w:val="clear" w:color="auto" w:fill="E6E6E6"/>
        <w:rPr>
          <w:ins w:id="1204" w:author="CR#0333r1" w:date="2022-04-10T23:05:00Z"/>
          <w:snapToGrid w:val="0"/>
          <w:lang w:eastAsia="ko-KR"/>
        </w:rPr>
      </w:pPr>
      <w:ins w:id="1205" w:author="CR#0333r1" w:date="2022-04-10T23:05:00Z">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ins>
    </w:p>
    <w:p w14:paraId="24F571E1" w14:textId="678D5E27" w:rsidR="00C051B6" w:rsidRPr="00C051B6" w:rsidRDefault="00C051B6" w:rsidP="00C051B6">
      <w:pPr>
        <w:pStyle w:val="PL"/>
        <w:shd w:val="clear" w:color="auto" w:fill="E6E6E6"/>
        <w:rPr>
          <w:ins w:id="1206" w:author="CR#0333r1" w:date="2022-04-10T23:05:00Z"/>
          <w:snapToGrid w:val="0"/>
          <w:lang w:eastAsia="ko-KR"/>
        </w:rPr>
      </w:pPr>
      <w:ins w:id="1207" w:author="CR#0333r1" w:date="2022-04-10T23:05:00Z">
        <w:r w:rsidRPr="00C051B6">
          <w:rPr>
            <w:snapToGrid w:val="0"/>
            <w:lang w:eastAsia="ko-KR"/>
          </w:rPr>
          <w:tab/>
          <w:t>ha-EllipsoidPointWithAltitudeAndScalableUncertaintyEllipsoid-v16</w:t>
        </w:r>
        <w:r>
          <w:rPr>
            <w:snapToGrid w:val="0"/>
            <w:lang w:eastAsia="ko-KR"/>
          </w:rPr>
          <w:t>80</w:t>
        </w:r>
      </w:ins>
    </w:p>
    <w:p w14:paraId="7B445409" w14:textId="71CF5C28" w:rsidR="00C55484" w:rsidRPr="00073C73" w:rsidRDefault="00C051B6" w:rsidP="00C051B6">
      <w:pPr>
        <w:pStyle w:val="PL"/>
        <w:shd w:val="clear" w:color="auto" w:fill="E6E6E6"/>
        <w:rPr>
          <w:snapToGrid w:val="0"/>
        </w:rPr>
      </w:pPr>
      <w:ins w:id="1208" w:author="CR#0333r1" w:date="2022-04-10T23:05: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Pr="00C051B6">
          <w:rPr>
            <w:snapToGrid w:val="0"/>
            <w:lang w:eastAsia="ko-KR"/>
          </w:rPr>
          <w:t>HA-EllipsoidPointWithScalableUncertaintyEllipse-r16</w:t>
        </w:r>
      </w:ins>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ins w:id="1209" w:author="CR#0332" w:date="2022-04-10T23:39:00Z"/>
          <w:snapToGrid w:val="0"/>
        </w:rPr>
      </w:pPr>
    </w:p>
    <w:p w14:paraId="2AD448D4" w14:textId="77777777" w:rsidR="00783895" w:rsidRPr="00783895" w:rsidRDefault="00783895" w:rsidP="00783895">
      <w:pPr>
        <w:pStyle w:val="PL"/>
        <w:shd w:val="clear" w:color="auto" w:fill="E6E6E6"/>
        <w:rPr>
          <w:ins w:id="1210" w:author="CR#0332" w:date="2022-04-10T23:39:00Z"/>
          <w:snapToGrid w:val="0"/>
        </w:rPr>
      </w:pPr>
      <w:ins w:id="1211" w:author="CR#0332" w:date="2022-04-10T23:39:00Z">
        <w:r w:rsidRPr="00783895">
          <w:rPr>
            <w:snapToGrid w:val="0"/>
          </w:rPr>
          <w:t>IntegrityInfo-r17 ::= SEQUENCE {</w:t>
        </w:r>
      </w:ins>
    </w:p>
    <w:p w14:paraId="2CFAC8A8" w14:textId="2483D5B9" w:rsidR="00783895" w:rsidRPr="00783895" w:rsidRDefault="00783895" w:rsidP="00783895">
      <w:pPr>
        <w:pStyle w:val="PL"/>
        <w:shd w:val="clear" w:color="auto" w:fill="E6E6E6"/>
        <w:rPr>
          <w:ins w:id="1212" w:author="CR#0332" w:date="2022-04-10T23:39:00Z"/>
          <w:snapToGrid w:val="0"/>
        </w:rPr>
      </w:pPr>
      <w:ins w:id="1213" w:author="CR#0332" w:date="2022-04-10T23:39:00Z">
        <w:r w:rsidRPr="00783895">
          <w:rPr>
            <w:snapToGrid w:val="0"/>
          </w:rPr>
          <w:tab/>
          <w:t>horizontalProtectionLevel-r17</w:t>
        </w:r>
        <w:r w:rsidRPr="00783895">
          <w:rPr>
            <w:snapToGrid w:val="0"/>
          </w:rPr>
          <w:tab/>
        </w:r>
        <w:r w:rsidRPr="00783895">
          <w:rPr>
            <w:snapToGrid w:val="0"/>
          </w:rPr>
          <w:tab/>
          <w:t>INTEGER (0..50000),</w:t>
        </w:r>
      </w:ins>
    </w:p>
    <w:p w14:paraId="2BF08E21" w14:textId="0EFD7185" w:rsidR="00783895" w:rsidRPr="00783895" w:rsidRDefault="00783895" w:rsidP="00783895">
      <w:pPr>
        <w:pStyle w:val="PL"/>
        <w:shd w:val="clear" w:color="auto" w:fill="E6E6E6"/>
        <w:rPr>
          <w:ins w:id="1214" w:author="CR#0332" w:date="2022-04-10T23:39:00Z"/>
          <w:snapToGrid w:val="0"/>
        </w:rPr>
      </w:pPr>
      <w:ins w:id="1215" w:author="CR#0332" w:date="2022-04-10T23:39:00Z">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ins>
    </w:p>
    <w:p w14:paraId="46894B33" w14:textId="34D4332B" w:rsidR="00783895" w:rsidRPr="00783895" w:rsidRDefault="00783895" w:rsidP="00783895">
      <w:pPr>
        <w:pStyle w:val="PL"/>
        <w:shd w:val="clear" w:color="auto" w:fill="E6E6E6"/>
        <w:rPr>
          <w:ins w:id="1216" w:author="CR#0332" w:date="2022-04-10T23:39:00Z"/>
          <w:snapToGrid w:val="0"/>
        </w:rPr>
      </w:pPr>
      <w:ins w:id="1217" w:author="CR#0332" w:date="2022-04-10T23:39:00Z">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Need OP</w:t>
        </w:r>
      </w:ins>
    </w:p>
    <w:p w14:paraId="1C16BABF" w14:textId="77777777" w:rsidR="00783895" w:rsidRPr="00783895" w:rsidRDefault="00783895" w:rsidP="00783895">
      <w:pPr>
        <w:pStyle w:val="PL"/>
        <w:shd w:val="clear" w:color="auto" w:fill="E6E6E6"/>
        <w:rPr>
          <w:ins w:id="1218" w:author="CR#0332" w:date="2022-04-10T23:39:00Z"/>
          <w:snapToGrid w:val="0"/>
        </w:rPr>
      </w:pPr>
      <w:ins w:id="1219" w:author="CR#0332" w:date="2022-04-10T23:39:00Z">
        <w:r w:rsidRPr="00783895">
          <w:rPr>
            <w:snapToGrid w:val="0"/>
          </w:rPr>
          <w:tab/>
          <w:t>...</w:t>
        </w:r>
      </w:ins>
    </w:p>
    <w:p w14:paraId="1D8AF397" w14:textId="4422DC8C" w:rsidR="00C55484" w:rsidRDefault="00783895" w:rsidP="00783895">
      <w:pPr>
        <w:pStyle w:val="PL"/>
        <w:shd w:val="clear" w:color="auto" w:fill="E6E6E6"/>
        <w:rPr>
          <w:ins w:id="1220" w:author="CR#0332" w:date="2022-04-10T23:39:00Z"/>
          <w:snapToGrid w:val="0"/>
        </w:rPr>
      </w:pPr>
      <w:ins w:id="1221" w:author="CR#0332" w:date="2022-04-10T23:39:00Z">
        <w:r w:rsidRPr="00783895">
          <w:rPr>
            <w:snapToGrid w:val="0"/>
          </w:rPr>
          <w:t>}</w:t>
        </w:r>
      </w:ins>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proofErr w:type="spellStart"/>
            <w:r w:rsidRPr="00073C73">
              <w:rPr>
                <w:i/>
                <w:snapToGrid w:val="0"/>
              </w:rPr>
              <w:t>lpp</w:t>
            </w:r>
            <w:proofErr w:type="spellEnd"/>
            <w:r w:rsidRPr="00073C73">
              <w:rPr>
                <w:i/>
                <w:snapToGrid w:val="0"/>
              </w:rPr>
              <w:t>-message-segmentation-</w:t>
            </w:r>
            <w:proofErr w:type="spellStart"/>
            <w:r w:rsidRPr="00073C73">
              <w:rPr>
                <w:i/>
                <w:snapToGrid w:val="0"/>
              </w:rPr>
              <w:t>req</w:t>
            </w:r>
            <w:proofErr w:type="spellEnd"/>
            <w:r w:rsidRPr="00073C73">
              <w:rPr>
                <w:snapToGrid w:val="0"/>
              </w:rPr>
              <w:t xml:space="preserve"> has been received from the location server with bit 1 (</w:t>
            </w:r>
            <w:proofErr w:type="spellStart"/>
            <w:r w:rsidRPr="00073C73">
              <w:rPr>
                <w:i/>
                <w:snapToGrid w:val="0"/>
              </w:rPr>
              <w:t>targetToServer</w:t>
            </w:r>
            <w:proofErr w:type="spellEnd"/>
            <w:r w:rsidRPr="00073C73">
              <w:rPr>
                <w:snapToGrid w:val="0"/>
              </w:rPr>
              <w:t>) set to value 1.</w:t>
            </w:r>
            <w:r w:rsidRPr="00073C73">
              <w:t xml:space="preserve"> The field shall be omitted if </w:t>
            </w:r>
            <w:proofErr w:type="spellStart"/>
            <w:r w:rsidRPr="00073C73">
              <w:rPr>
                <w:i/>
                <w:snapToGrid w:val="0"/>
              </w:rPr>
              <w:t>lpp</w:t>
            </w:r>
            <w:proofErr w:type="spellEnd"/>
            <w:r w:rsidRPr="00073C73">
              <w:rPr>
                <w:i/>
                <w:snapToGrid w:val="0"/>
              </w:rPr>
              <w:noBreakHyphen/>
              <w:t>message</w:t>
            </w:r>
            <w:r w:rsidRPr="00073C73">
              <w:rPr>
                <w:i/>
                <w:snapToGrid w:val="0"/>
              </w:rPr>
              <w:noBreakHyphen/>
              <w:t>segmentation-</w:t>
            </w:r>
            <w:proofErr w:type="spellStart"/>
            <w:r w:rsidRPr="00073C73">
              <w:rPr>
                <w:i/>
                <w:snapToGrid w:val="0"/>
              </w:rPr>
              <w:t>req</w:t>
            </w:r>
            <w:proofErr w:type="spellEnd"/>
            <w:r w:rsidRPr="00073C73">
              <w:rPr>
                <w:snapToGrid w:val="0"/>
              </w:rPr>
              <w:t xml:space="preserve"> has not been received in this location session, or has been received with bit 1 (</w:t>
            </w:r>
            <w:proofErr w:type="spellStart"/>
            <w:r w:rsidRPr="00073C73">
              <w:rPr>
                <w:i/>
                <w:snapToGrid w:val="0"/>
              </w:rPr>
              <w:t>targetToServer</w:t>
            </w:r>
            <w:proofErr w:type="spellEnd"/>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073C73">
              <w:rPr>
                <w:i/>
                <w:snapToGrid w:val="0"/>
              </w:rPr>
              <w:t>LocationFailureCause</w:t>
            </w:r>
            <w:proofErr w:type="spellEnd"/>
            <w:r w:rsidRPr="00073C73">
              <w:rPr>
                <w:snapToGrid w:val="0"/>
              </w:rPr>
              <w:t xml:space="preserve"> '</w:t>
            </w:r>
            <w:proofErr w:type="spellStart"/>
            <w:r w:rsidRPr="00073C73">
              <w:rPr>
                <w:i/>
                <w:snapToGrid w:val="0"/>
              </w:rPr>
              <w:t>periodicLocationMeasurementsNotAvailable</w:t>
            </w:r>
            <w:proofErr w:type="spellEnd"/>
            <w:r w:rsidRPr="00073C73">
              <w:rPr>
                <w:snapToGrid w:val="0"/>
              </w:rPr>
              <w:t xml:space="preserve">' shall be used by the target device if periodic location reporting was requested, but no measurements or location estimate are available when </w:t>
            </w:r>
            <w:r w:rsidRPr="00073C73">
              <w:rPr>
                <w:i/>
                <w:snapToGrid w:val="0"/>
              </w:rPr>
              <w:t xml:space="preserve">the </w:t>
            </w:r>
            <w:proofErr w:type="spellStart"/>
            <w:r w:rsidRPr="00073C73">
              <w:rPr>
                <w:i/>
                <w:snapToGrid w:val="0"/>
              </w:rPr>
              <w:t>reportingInterval</w:t>
            </w:r>
            <w:proofErr w:type="spellEnd"/>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proofErr w:type="spellStart"/>
            <w:r w:rsidRPr="00073C73">
              <w:rPr>
                <w:b/>
                <w:i/>
                <w:snapToGrid w:val="0"/>
              </w:rPr>
              <w:t>earlyFixReport</w:t>
            </w:r>
            <w:proofErr w:type="spellEnd"/>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proofErr w:type="spellStart"/>
            <w:r w:rsidRPr="00073C73">
              <w:rPr>
                <w:rFonts w:ascii="Arial" w:hAnsi="Arial" w:cs="Arial"/>
                <w:snapToGrid w:val="0"/>
                <w:sz w:val="18"/>
                <w:szCs w:val="18"/>
              </w:rPr>
              <w:t>noMoreMessages</w:t>
            </w:r>
            <w:proofErr w:type="spellEnd"/>
            <w:r w:rsidRPr="00073C73">
              <w:rPr>
                <w:rFonts w:ascii="Arial" w:hAnsi="Arial" w:cs="Arial"/>
                <w:snapToGrid w:val="0"/>
                <w:sz w:val="18"/>
                <w:szCs w:val="18"/>
              </w:rPr>
              <w:t xml:space="preserve">: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proofErr w:type="spellStart"/>
            <w:r w:rsidRPr="00073C73">
              <w:rPr>
                <w:rFonts w:ascii="Arial" w:hAnsi="Arial" w:cs="Arial"/>
                <w:sz w:val="18"/>
                <w:szCs w:val="18"/>
              </w:rPr>
              <w:t>moreMessagesOnTheWay</w:t>
            </w:r>
            <w:proofErr w:type="spellEnd"/>
            <w:r w:rsidRPr="00073C73">
              <w:rPr>
                <w:rFonts w:ascii="Arial" w:hAnsi="Arial" w:cs="Arial"/>
                <w:sz w:val="18"/>
                <w:szCs w:val="18"/>
              </w:rPr>
              <w:t xml:space="preserve">: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proofErr w:type="spellStart"/>
            <w:r w:rsidRPr="00073C73">
              <w:rPr>
                <w:i/>
                <w:snapToGrid w:val="0"/>
              </w:rPr>
              <w:t>SegmentationInfo</w:t>
            </w:r>
            <w:proofErr w:type="spellEnd"/>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proofErr w:type="spellStart"/>
            <w:r w:rsidRPr="00073C73">
              <w:rPr>
                <w:b/>
                <w:i/>
                <w:snapToGrid w:val="0"/>
              </w:rPr>
              <w:t>locationSource</w:t>
            </w:r>
            <w:proofErr w:type="spellEnd"/>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proofErr w:type="spellStart"/>
            <w:r w:rsidRPr="00073C73">
              <w:rPr>
                <w:b/>
                <w:i/>
                <w:snapToGrid w:val="0"/>
              </w:rPr>
              <w:t>locationTimestamp</w:t>
            </w:r>
            <w:proofErr w:type="spellEnd"/>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proofErr w:type="spellStart"/>
            <w:r w:rsidRPr="00073C73">
              <w:rPr>
                <w:i/>
                <w:iCs/>
              </w:rPr>
              <w:t>YYMMDDhhmmssZ</w:t>
            </w:r>
            <w:proofErr w:type="spellEnd"/>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proofErr w:type="spellStart"/>
            <w:r w:rsidRPr="00073C73">
              <w:rPr>
                <w:b/>
                <w:i/>
                <w:snapToGrid w:val="0"/>
              </w:rPr>
              <w:t>segmentationInfo</w:t>
            </w:r>
            <w:proofErr w:type="spellEnd"/>
          </w:p>
          <w:p w14:paraId="3D76F5B4" w14:textId="77777777" w:rsidR="00C55484" w:rsidRPr="00073C73" w:rsidRDefault="00C55484" w:rsidP="00557BF2">
            <w:pPr>
              <w:pStyle w:val="TAL"/>
              <w:rPr>
                <w:snapToGrid w:val="0"/>
              </w:rPr>
            </w:pPr>
            <w:r w:rsidRPr="00073C73">
              <w:rPr>
                <w:snapToGrid w:val="0"/>
              </w:rPr>
              <w:t xml:space="preserve">This field indicates whether this </w:t>
            </w:r>
            <w:proofErr w:type="spellStart"/>
            <w:r w:rsidRPr="00073C73">
              <w:rPr>
                <w:i/>
                <w:snapToGrid w:val="0"/>
              </w:rPr>
              <w:t>ProvideLocationInformation</w:t>
            </w:r>
            <w:proofErr w:type="spellEnd"/>
            <w:r w:rsidRPr="00073C73">
              <w:rPr>
                <w:snapToGrid w:val="0"/>
              </w:rPr>
              <w:t xml:space="preserve"> message is one of many segments, as specified in clause 4.3.5</w:t>
            </w:r>
          </w:p>
        </w:tc>
      </w:tr>
      <w:tr w:rsidR="00783895" w:rsidRPr="00073C73" w14:paraId="4B198DA0" w14:textId="77777777" w:rsidTr="00557BF2">
        <w:trPr>
          <w:cantSplit/>
          <w:ins w:id="1222" w:author="CR#0332" w:date="2022-04-10T23:39:00Z"/>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ins w:id="1223" w:author="CR#0332" w:date="2022-04-10T23:40:00Z"/>
                <w:b/>
                <w:bCs/>
                <w:i/>
                <w:iCs/>
                <w:snapToGrid w:val="0"/>
              </w:rPr>
            </w:pPr>
            <w:proofErr w:type="spellStart"/>
            <w:ins w:id="1224" w:author="CR#0332" w:date="2022-04-10T23:40:00Z">
              <w:r w:rsidRPr="0003226D">
                <w:rPr>
                  <w:b/>
                  <w:bCs/>
                  <w:i/>
                  <w:iCs/>
                  <w:snapToGrid w:val="0"/>
                </w:rPr>
                <w:t>integrityInfo</w:t>
              </w:r>
              <w:proofErr w:type="spellEnd"/>
            </w:ins>
          </w:p>
          <w:p w14:paraId="5DFF7068" w14:textId="77777777" w:rsidR="00783895" w:rsidRDefault="00783895" w:rsidP="00783895">
            <w:pPr>
              <w:pStyle w:val="TAL"/>
              <w:rPr>
                <w:ins w:id="1225" w:author="CR#0332" w:date="2022-04-10T23:40:00Z"/>
                <w:i/>
                <w:noProof/>
              </w:rPr>
            </w:pPr>
            <w:ins w:id="1226" w:author="CR#0332" w:date="2022-04-10T23:40:00Z">
              <w:r>
                <w:rPr>
                  <w:bCs/>
                  <w:iCs/>
                  <w:snapToGrid w:val="0"/>
                </w:rPr>
                <w:t xml:space="preserve">This field provides the integrity result for the </w:t>
              </w:r>
              <w:r w:rsidRPr="0003226D">
                <w:rPr>
                  <w:i/>
                  <w:noProof/>
                </w:rPr>
                <w:t>locationEstimate</w:t>
              </w:r>
              <w:r>
                <w:rPr>
                  <w:i/>
                  <w:noProof/>
                </w:rPr>
                <w:t>.</w:t>
              </w:r>
            </w:ins>
          </w:p>
          <w:p w14:paraId="2B88271D" w14:textId="77777777" w:rsidR="00783895" w:rsidRPr="00796887" w:rsidRDefault="00783895" w:rsidP="00783895">
            <w:pPr>
              <w:pStyle w:val="B1"/>
              <w:spacing w:after="0"/>
              <w:rPr>
                <w:ins w:id="1227" w:author="CR#0332" w:date="2022-04-10T23:40:00Z"/>
                <w:rFonts w:ascii="Arial" w:hAnsi="Arial" w:cs="Arial"/>
                <w:iCs/>
                <w:sz w:val="18"/>
                <w:szCs w:val="18"/>
              </w:rPr>
            </w:pPr>
            <w:ins w:id="1228" w:author="CR#0332" w:date="2022-04-10T23:40:00Z">
              <w:r w:rsidRPr="00796887">
                <w:rPr>
                  <w:rFonts w:ascii="Arial" w:hAnsi="Arial" w:cs="Arial"/>
                  <w:snapToGrid w:val="0"/>
                  <w:sz w:val="18"/>
                  <w:szCs w:val="18"/>
                </w:rPr>
                <w:t>-</w:t>
              </w:r>
              <w:r w:rsidRPr="00796887">
                <w:rPr>
                  <w:rFonts w:ascii="Arial" w:hAnsi="Arial" w:cs="Arial"/>
                  <w:iCs/>
                  <w:sz w:val="18"/>
                  <w:szCs w:val="18"/>
                </w:rPr>
                <w:tab/>
              </w:r>
              <w:proofErr w:type="spellStart"/>
              <w:r w:rsidRPr="00796887">
                <w:rPr>
                  <w:rFonts w:ascii="Arial" w:hAnsi="Arial" w:cs="Arial"/>
                  <w:b/>
                  <w:bCs/>
                  <w:i/>
                  <w:sz w:val="18"/>
                  <w:szCs w:val="18"/>
                </w:rPr>
                <w:t>horizontalProtectionLevel</w:t>
              </w:r>
              <w:proofErr w:type="spellEnd"/>
              <w:r w:rsidRPr="00796887">
                <w:rPr>
                  <w:rFonts w:ascii="Arial" w:hAnsi="Arial" w:cs="Arial"/>
                  <w:iCs/>
                  <w:sz w:val="18"/>
                  <w:szCs w:val="18"/>
                </w:rPr>
                <w:t xml:space="preserve"> provides the Horizontal Protection Level (HPL) for the </w:t>
              </w:r>
              <w:proofErr w:type="spellStart"/>
              <w:r w:rsidRPr="007E447C">
                <w:rPr>
                  <w:rFonts w:ascii="Arial" w:hAnsi="Arial" w:cs="Arial"/>
                  <w:i/>
                  <w:sz w:val="18"/>
                  <w:szCs w:val="18"/>
                </w:rPr>
                <w:t>locationEstimate</w:t>
              </w:r>
              <w:proofErr w:type="spellEnd"/>
              <w:r w:rsidRPr="00796887">
                <w:rPr>
                  <w:rFonts w:ascii="Arial" w:hAnsi="Arial" w:cs="Arial"/>
                  <w:iCs/>
                  <w:sz w:val="18"/>
                  <w:szCs w:val="18"/>
                </w:rPr>
                <w:t xml:space="preserve"> along the semi-major axis of the error ellipse. Scale factor 0.01 metre; range 0 – 500 metres.</w:t>
              </w:r>
            </w:ins>
          </w:p>
          <w:p w14:paraId="21515B81" w14:textId="77777777" w:rsidR="00783895" w:rsidRDefault="00783895" w:rsidP="00783895">
            <w:pPr>
              <w:pStyle w:val="B1"/>
              <w:spacing w:after="0"/>
              <w:rPr>
                <w:ins w:id="1229" w:author="CR#0332" w:date="2022-04-10T23:40:00Z"/>
                <w:rFonts w:ascii="Arial" w:hAnsi="Arial" w:cs="Arial"/>
                <w:iCs/>
                <w:sz w:val="18"/>
                <w:szCs w:val="18"/>
              </w:rPr>
            </w:pPr>
            <w:ins w:id="1230" w:author="CR#0332" w:date="2022-04-10T23:40:00Z">
              <w:r w:rsidRPr="00796887">
                <w:rPr>
                  <w:rFonts w:ascii="Arial" w:hAnsi="Arial" w:cs="Arial"/>
                  <w:snapToGrid w:val="0"/>
                  <w:sz w:val="18"/>
                  <w:szCs w:val="18"/>
                </w:rPr>
                <w:t>-</w:t>
              </w:r>
              <w:r w:rsidRPr="00796887">
                <w:rPr>
                  <w:rFonts w:ascii="Arial" w:hAnsi="Arial" w:cs="Arial"/>
                  <w:iCs/>
                  <w:sz w:val="18"/>
                  <w:szCs w:val="18"/>
                </w:rPr>
                <w:tab/>
              </w:r>
              <w:proofErr w:type="spellStart"/>
              <w:r w:rsidRPr="007E447C">
                <w:rPr>
                  <w:rFonts w:ascii="Arial" w:hAnsi="Arial" w:cs="Arial"/>
                  <w:b/>
                  <w:bCs/>
                  <w:i/>
                  <w:sz w:val="18"/>
                  <w:szCs w:val="18"/>
                </w:rPr>
                <w:t>verticalProtectionLevel</w:t>
              </w:r>
              <w:proofErr w:type="spellEnd"/>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w:t>
              </w:r>
              <w:proofErr w:type="spellStart"/>
              <w:r w:rsidRPr="007E447C">
                <w:rPr>
                  <w:rFonts w:ascii="Arial" w:hAnsi="Arial" w:cs="Arial"/>
                  <w:i/>
                  <w:sz w:val="18"/>
                  <w:szCs w:val="18"/>
                </w:rPr>
                <w:t>locationEstimate</w:t>
              </w:r>
              <w:proofErr w:type="spellEnd"/>
              <w:r w:rsidRPr="00796887">
                <w:rPr>
                  <w:rFonts w:ascii="Arial" w:hAnsi="Arial" w:cs="Arial"/>
                  <w:iCs/>
                  <w:sz w:val="18"/>
                  <w:szCs w:val="18"/>
                </w:rPr>
                <w:t>. Scale factor 0.01 metre; range 0 – 500 metres.</w:t>
              </w:r>
            </w:ins>
          </w:p>
          <w:p w14:paraId="5B6BA158" w14:textId="493020C8" w:rsidR="00783895" w:rsidRPr="00783895" w:rsidRDefault="00783895">
            <w:pPr>
              <w:pStyle w:val="B1"/>
              <w:spacing w:after="0"/>
              <w:rPr>
                <w:ins w:id="1231" w:author="CR#0332" w:date="2022-04-10T23:39:00Z"/>
                <w:snapToGrid w:val="0"/>
                <w:rPrChange w:id="1232" w:author="CR#0332" w:date="2022-04-10T23:40:00Z">
                  <w:rPr>
                    <w:ins w:id="1233" w:author="CR#0332" w:date="2022-04-10T23:39:00Z"/>
                    <w:b/>
                    <w:i/>
                    <w:snapToGrid w:val="0"/>
                  </w:rPr>
                </w:rPrChange>
              </w:rPr>
              <w:pPrChange w:id="1234" w:author="CR#0332" w:date="2022-04-10T23:42:00Z">
                <w:pPr>
                  <w:pStyle w:val="TAL"/>
                </w:pPr>
              </w:pPrChange>
            </w:pPr>
            <w:ins w:id="1235" w:author="CR#0332" w:date="2022-04-10T23:40:00Z">
              <w:r w:rsidRPr="00783895">
                <w:rPr>
                  <w:rFonts w:ascii="Arial" w:hAnsi="Arial"/>
                  <w:snapToGrid w:val="0"/>
                  <w:sz w:val="18"/>
                </w:rPr>
                <w:t>-</w:t>
              </w:r>
              <w:r w:rsidRPr="00783895">
                <w:rPr>
                  <w:rFonts w:ascii="Arial" w:hAnsi="Arial"/>
                  <w:sz w:val="18"/>
                </w:rPr>
                <w:tab/>
              </w:r>
              <w:proofErr w:type="spellStart"/>
              <w:r w:rsidRPr="00783895">
                <w:rPr>
                  <w:rFonts w:ascii="Arial" w:hAnsi="Arial"/>
                  <w:b/>
                  <w:bCs/>
                  <w:i/>
                  <w:iCs/>
                  <w:sz w:val="18"/>
                  <w:rPrChange w:id="1236" w:author="CR#0332" w:date="2022-04-10T23:41:00Z">
                    <w:rPr>
                      <w:b/>
                      <w:i/>
                    </w:rPr>
                  </w:rPrChange>
                </w:rPr>
                <w:t>achievableTargetIntegrityRisk</w:t>
              </w:r>
              <w:proofErr w:type="spellEnd"/>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783895">
                <w:rPr>
                  <w:rFonts w:ascii="Arial" w:hAnsi="Arial"/>
                  <w:i/>
                  <w:iCs/>
                  <w:sz w:val="18"/>
                  <w:rPrChange w:id="1237" w:author="CR#0332" w:date="2022-04-10T23:41:00Z">
                    <w:rPr>
                      <w:i/>
                    </w:rPr>
                  </w:rPrChange>
                </w:rPr>
                <w:t>P</w:t>
              </w:r>
              <w:r w:rsidRPr="00783895">
                <w:rPr>
                  <w:rFonts w:ascii="Arial" w:hAnsi="Arial"/>
                  <w:sz w:val="18"/>
                </w:rPr>
                <w:t>=10</w:t>
              </w:r>
              <w:r w:rsidRPr="00783895">
                <w:rPr>
                  <w:rFonts w:ascii="Arial" w:hAnsi="Arial"/>
                  <w:sz w:val="18"/>
                  <w:vertAlign w:val="superscript"/>
                </w:rPr>
                <w:t>-0.1</w:t>
              </w:r>
              <w:r w:rsidRPr="00783895">
                <w:rPr>
                  <w:rFonts w:ascii="Arial" w:hAnsi="Arial"/>
                  <w:sz w:val="18"/>
                  <w:vertAlign w:val="superscript"/>
                  <w:rPrChange w:id="1238" w:author="CR#0332" w:date="2022-04-10T23:41:00Z">
                    <w:rPr>
                      <w:i/>
                      <w:vertAlign w:val="superscript"/>
                    </w:rPr>
                  </w:rPrChange>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783895">
                <w:rPr>
                  <w:rFonts w:ascii="Arial" w:hAnsi="Arial"/>
                  <w:i/>
                  <w:iCs/>
                  <w:noProof/>
                  <w:sz w:val="18"/>
                  <w:rPrChange w:id="1239" w:author="CR#0332" w:date="2022-04-10T23:42:00Z">
                    <w:rPr>
                      <w:i/>
                      <w:noProof/>
                    </w:rPr>
                  </w:rPrChange>
                </w:rPr>
                <w:t>n</w:t>
              </w:r>
              <w:r w:rsidRPr="00783895">
                <w:rPr>
                  <w:rFonts w:ascii="Arial" w:hAnsi="Arial"/>
                  <w:noProof/>
                  <w:sz w:val="18"/>
                </w:rPr>
                <w:t xml:space="preserve"> is the value of </w:t>
              </w:r>
              <w:r w:rsidRPr="00783895">
                <w:rPr>
                  <w:rFonts w:ascii="Arial" w:hAnsi="Arial"/>
                  <w:i/>
                  <w:iCs/>
                  <w:noProof/>
                  <w:sz w:val="18"/>
                  <w:rPrChange w:id="1240" w:author="CR#0332" w:date="2022-04-10T23:42:00Z">
                    <w:rPr>
                      <w:i/>
                      <w:noProof/>
                    </w:rPr>
                  </w:rPrChange>
                </w:rPr>
                <w:t>achievableTargetIntegrityRisk</w:t>
              </w:r>
              <w:r w:rsidRPr="00783895" w:rsidDel="00581AA0">
                <w:rPr>
                  <w:rFonts w:ascii="Arial" w:hAnsi="Arial"/>
                  <w:noProof/>
                  <w:sz w:val="18"/>
                  <w:rPrChange w:id="1241" w:author="CR#0332" w:date="2022-04-10T23:40:00Z">
                    <w:rPr>
                      <w:i/>
                      <w:noProof/>
                    </w:rPr>
                  </w:rPrChange>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783895">
                <w:rPr>
                  <w:rFonts w:ascii="Arial" w:hAnsi="Arial"/>
                  <w:noProof/>
                  <w:sz w:val="18"/>
                  <w:rPrChange w:id="1242" w:author="CR#0332" w:date="2022-04-10T23:40:00Z">
                    <w:rPr>
                      <w:noProof/>
                      <w:vertAlign w:val="superscript"/>
                    </w:rPr>
                  </w:rPrChange>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6E258E">
                <w:rPr>
                  <w:rFonts w:ascii="Arial" w:hAnsi="Arial"/>
                  <w:i/>
                  <w:iCs/>
                  <w:noProof/>
                  <w:sz w:val="18"/>
                  <w:rPrChange w:id="1243" w:author="CR#0332" w:date="2022-04-10T23:42:00Z">
                    <w:rPr>
                      <w:i/>
                      <w:noProof/>
                    </w:rPr>
                  </w:rPrChange>
                </w:rPr>
                <w:t>targetIntegrityRisk</w:t>
              </w:r>
              <w:r w:rsidRPr="00783895">
                <w:rPr>
                  <w:rFonts w:ascii="Arial" w:hAnsi="Arial"/>
                  <w:noProof/>
                  <w:sz w:val="18"/>
                </w:rPr>
                <w:t xml:space="preserve"> in </w:t>
              </w:r>
              <w:r w:rsidRPr="006E258E">
                <w:rPr>
                  <w:rFonts w:ascii="Arial" w:hAnsi="Arial"/>
                  <w:i/>
                  <w:iCs/>
                  <w:noProof/>
                  <w:sz w:val="18"/>
                  <w:rPrChange w:id="1244" w:author="CR#0332" w:date="2022-04-10T23:42:00Z">
                    <w:rPr>
                      <w:i/>
                      <w:noProof/>
                    </w:rPr>
                  </w:rPrChange>
                </w:rPr>
                <w:t>IntegrityInformationRequest</w:t>
              </w:r>
              <w:r w:rsidRPr="00783895">
                <w:rPr>
                  <w:rFonts w:ascii="Arial" w:hAnsi="Arial"/>
                  <w:noProof/>
                  <w:sz w:val="18"/>
                </w:rPr>
                <w:t>.</w:t>
              </w:r>
            </w:ins>
          </w:p>
        </w:tc>
      </w:tr>
    </w:tbl>
    <w:p w14:paraId="40100529" w14:textId="75C51AA3" w:rsidR="00C55484" w:rsidRDefault="00C55484" w:rsidP="00C55484">
      <w:pPr>
        <w:rPr>
          <w:ins w:id="1245" w:author="CR#0332" w:date="2022-04-10T23:43:00Z"/>
        </w:rPr>
      </w:pPr>
    </w:p>
    <w:p w14:paraId="3EA4A760" w14:textId="77777777" w:rsidR="006E258E" w:rsidRDefault="006E258E" w:rsidP="006E258E">
      <w:pPr>
        <w:pStyle w:val="NO"/>
        <w:rPr>
          <w:ins w:id="1246" w:author="CR#0332" w:date="2022-04-10T23:43:00Z"/>
        </w:rPr>
      </w:pPr>
      <w:ins w:id="1247" w:author="CR#0332" w:date="2022-04-10T23:43:00Z">
        <w:r>
          <w:t xml:space="preserve">NOTE: </w:t>
        </w:r>
        <w:r>
          <w:tab/>
          <w:t xml:space="preserve">The Protection Level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ins>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1248" w:name="_Toc37680843"/>
      <w:bookmarkStart w:id="1249" w:name="_Toc46486414"/>
      <w:bookmarkStart w:id="1250" w:name="_Toc52546759"/>
      <w:bookmarkStart w:id="1251" w:name="_Toc52547289"/>
      <w:bookmarkStart w:id="1252" w:name="_Toc52547819"/>
      <w:bookmarkStart w:id="1253" w:name="_Toc52548349"/>
      <w:bookmarkStart w:id="1254" w:name="_Toc90719595"/>
      <w:r w:rsidRPr="00073C73">
        <w:rPr>
          <w:i/>
          <w:iCs/>
        </w:rPr>
        <w:lastRenderedPageBreak/>
        <w:t>–</w:t>
      </w:r>
      <w:r w:rsidRPr="00073C73">
        <w:rPr>
          <w:i/>
          <w:iCs/>
        </w:rPr>
        <w:tab/>
      </w:r>
      <w:proofErr w:type="spellStart"/>
      <w:r w:rsidRPr="00073C73">
        <w:rPr>
          <w:i/>
          <w:iCs/>
        </w:rPr>
        <w:t>CommonIEsAbort</w:t>
      </w:r>
      <w:bookmarkEnd w:id="1248"/>
      <w:bookmarkEnd w:id="1249"/>
      <w:bookmarkEnd w:id="1250"/>
      <w:bookmarkEnd w:id="1251"/>
      <w:bookmarkEnd w:id="1252"/>
      <w:bookmarkEnd w:id="1253"/>
      <w:bookmarkEnd w:id="1254"/>
      <w:proofErr w:type="spellEnd"/>
    </w:p>
    <w:p w14:paraId="1DDA330A" w14:textId="77777777" w:rsidR="00C55484" w:rsidRPr="00073C73" w:rsidRDefault="00C55484" w:rsidP="00C55484">
      <w:r w:rsidRPr="00073C73">
        <w:t xml:space="preserve">The </w:t>
      </w:r>
      <w:proofErr w:type="spellStart"/>
      <w:r w:rsidRPr="00073C73">
        <w:rPr>
          <w:i/>
        </w:rPr>
        <w:t>CommonIEsAbort</w:t>
      </w:r>
      <w:proofErr w:type="spellEnd"/>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proofErr w:type="spellStart"/>
            <w:r w:rsidRPr="00073C73">
              <w:rPr>
                <w:i/>
                <w:snapToGrid w:val="0"/>
              </w:rPr>
              <w:t>CommonIEsAbort</w:t>
            </w:r>
            <w:proofErr w:type="spellEnd"/>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proofErr w:type="spellStart"/>
            <w:r w:rsidRPr="00073C73">
              <w:rPr>
                <w:b/>
                <w:i/>
                <w:snapToGrid w:val="0"/>
              </w:rPr>
              <w:t>abortCause</w:t>
            </w:r>
            <w:proofErr w:type="spellEnd"/>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proofErr w:type="spellStart"/>
            <w:r w:rsidRPr="00073C73">
              <w:rPr>
                <w:i/>
                <w:snapToGrid w:val="0"/>
              </w:rPr>
              <w:t>stopPeriodicReporting</w:t>
            </w:r>
            <w:proofErr w:type="spellEnd"/>
            <w:r w:rsidRPr="00073C73">
              <w:rPr>
                <w:snapToGrid w:val="0"/>
              </w:rPr>
              <w:t xml:space="preserve">' should be used by the location server to stop any ongoing location reporting configured as </w:t>
            </w:r>
            <w:proofErr w:type="spellStart"/>
            <w:r w:rsidRPr="00073C73">
              <w:rPr>
                <w:i/>
                <w:snapToGrid w:val="0"/>
              </w:rPr>
              <w:t>periodicalReporting</w:t>
            </w:r>
            <w:proofErr w:type="spellEnd"/>
            <w:r w:rsidRPr="00073C73">
              <w:rPr>
                <w:snapToGrid w:val="0"/>
              </w:rPr>
              <w:t xml:space="preserve"> </w:t>
            </w:r>
            <w:r w:rsidRPr="00073C73">
              <w:rPr>
                <w:snapToGrid w:val="0"/>
                <w:lang w:eastAsia="ko-KR"/>
              </w:rPr>
              <w:t xml:space="preserve">or </w:t>
            </w:r>
            <w:proofErr w:type="spellStart"/>
            <w:r w:rsidRPr="00073C73">
              <w:rPr>
                <w:i/>
                <w:snapToGrid w:val="0"/>
              </w:rPr>
              <w:t>triggeredReporting</w:t>
            </w:r>
            <w:proofErr w:type="spellEnd"/>
            <w:r w:rsidRPr="00073C73">
              <w:rPr>
                <w:snapToGrid w:val="0"/>
              </w:rPr>
              <w:t xml:space="preserve"> in the </w:t>
            </w:r>
            <w:proofErr w:type="spellStart"/>
            <w:r w:rsidRPr="00073C73">
              <w:rPr>
                <w:i/>
                <w:snapToGrid w:val="0"/>
              </w:rPr>
              <w:t>CommonIEsRequestLocationInformation</w:t>
            </w:r>
            <w:proofErr w:type="spellEnd"/>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proofErr w:type="spellStart"/>
            <w:r w:rsidRPr="00073C73">
              <w:rPr>
                <w:i/>
                <w:snapToGrid w:val="0"/>
              </w:rPr>
              <w:t>stopPeriodicAssistanceDataDelivery</w:t>
            </w:r>
            <w:proofErr w:type="spellEnd"/>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1255" w:name="_Toc37680844"/>
      <w:bookmarkStart w:id="1256" w:name="_Toc46486415"/>
      <w:bookmarkStart w:id="1257" w:name="_Toc52546760"/>
      <w:bookmarkStart w:id="1258" w:name="_Toc52547290"/>
      <w:bookmarkStart w:id="1259" w:name="_Toc52547820"/>
      <w:bookmarkStart w:id="1260" w:name="_Toc52548350"/>
      <w:bookmarkStart w:id="1261" w:name="_Toc90719596"/>
      <w:r w:rsidRPr="00073C73">
        <w:t>–</w:t>
      </w:r>
      <w:r w:rsidRPr="00073C73">
        <w:tab/>
      </w:r>
      <w:proofErr w:type="spellStart"/>
      <w:r w:rsidRPr="00073C73">
        <w:rPr>
          <w:i/>
          <w:iCs/>
        </w:rPr>
        <w:t>CommonIEsError</w:t>
      </w:r>
      <w:bookmarkEnd w:id="1255"/>
      <w:bookmarkEnd w:id="1256"/>
      <w:bookmarkEnd w:id="1257"/>
      <w:bookmarkEnd w:id="1258"/>
      <w:bookmarkEnd w:id="1259"/>
      <w:bookmarkEnd w:id="1260"/>
      <w:bookmarkEnd w:id="1261"/>
      <w:proofErr w:type="spellEnd"/>
    </w:p>
    <w:p w14:paraId="7FE403E8" w14:textId="77777777" w:rsidR="00C55484" w:rsidRPr="00073C73" w:rsidRDefault="00C55484" w:rsidP="00C55484">
      <w:r w:rsidRPr="00073C73">
        <w:t xml:space="preserve">The </w:t>
      </w:r>
      <w:proofErr w:type="spellStart"/>
      <w:r w:rsidRPr="00073C73">
        <w:rPr>
          <w:i/>
        </w:rPr>
        <w:t>CommonIEsError</w:t>
      </w:r>
      <w:proofErr w:type="spellEnd"/>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1262" w:name="_Toc27765178"/>
      <w:bookmarkStart w:id="1263" w:name="_Toc37680845"/>
      <w:bookmarkStart w:id="1264" w:name="_Toc46486416"/>
      <w:bookmarkStart w:id="1265" w:name="_Toc52546761"/>
      <w:bookmarkStart w:id="1266" w:name="_Toc52547291"/>
      <w:bookmarkStart w:id="1267" w:name="_Toc52547821"/>
      <w:bookmarkStart w:id="1268" w:name="_Toc52548351"/>
      <w:bookmarkStart w:id="1269" w:name="_Toc90719597"/>
      <w:r w:rsidRPr="00073C73">
        <w:t>6.4.</w:t>
      </w:r>
      <w:r w:rsidR="00C55484" w:rsidRPr="00073C73">
        <w:t>3</w:t>
      </w:r>
      <w:r w:rsidRPr="00073C73">
        <w:tab/>
        <w:t xml:space="preserve">Common </w:t>
      </w:r>
      <w:r w:rsidR="009E61AC" w:rsidRPr="00073C73">
        <w:t xml:space="preserve">NR </w:t>
      </w:r>
      <w:r w:rsidRPr="00073C73">
        <w:t>Positioning</w:t>
      </w:r>
      <w:bookmarkEnd w:id="1262"/>
      <w:r w:rsidR="009E61AC" w:rsidRPr="00073C73">
        <w:t xml:space="preserve"> Information Elements</w:t>
      </w:r>
      <w:bookmarkEnd w:id="1263"/>
      <w:bookmarkEnd w:id="1264"/>
      <w:bookmarkEnd w:id="1265"/>
      <w:bookmarkEnd w:id="1266"/>
      <w:bookmarkEnd w:id="1267"/>
      <w:bookmarkEnd w:id="1268"/>
      <w:bookmarkEnd w:id="1269"/>
    </w:p>
    <w:p w14:paraId="47B2C6C3" w14:textId="77777777" w:rsidR="006E258E" w:rsidRPr="00073C73" w:rsidRDefault="006E258E" w:rsidP="006E258E">
      <w:pPr>
        <w:pStyle w:val="Heading4"/>
        <w:rPr>
          <w:ins w:id="1270" w:author="CR#0332" w:date="2022-04-10T23:44:00Z"/>
        </w:rPr>
      </w:pPr>
      <w:bookmarkStart w:id="1271" w:name="_Toc46486417"/>
      <w:bookmarkStart w:id="1272" w:name="_Toc52546762"/>
      <w:bookmarkStart w:id="1273" w:name="_Toc52547292"/>
      <w:bookmarkStart w:id="1274" w:name="_Toc52547822"/>
      <w:bookmarkStart w:id="1275" w:name="_Toc52548352"/>
      <w:bookmarkStart w:id="1276" w:name="_Toc90719598"/>
      <w:ins w:id="1277" w:author="CR#0332" w:date="2022-04-10T23:44:00Z">
        <w:r w:rsidRPr="00073C73">
          <w:t>–</w:t>
        </w:r>
        <w:r w:rsidRPr="00073C73">
          <w:tab/>
        </w:r>
        <w:r w:rsidRPr="005F2AC8">
          <w:rPr>
            <w:i/>
          </w:rPr>
          <w:t>Area-ID-</w:t>
        </w:r>
        <w:proofErr w:type="spellStart"/>
        <w:r w:rsidRPr="005F2AC8">
          <w:rPr>
            <w:i/>
          </w:rPr>
          <w:t>CellList</w:t>
        </w:r>
        <w:proofErr w:type="spellEnd"/>
      </w:ins>
    </w:p>
    <w:p w14:paraId="307FF8D0" w14:textId="77777777" w:rsidR="006E258E" w:rsidRPr="00073C73" w:rsidRDefault="006E258E" w:rsidP="006E258E">
      <w:pPr>
        <w:keepLines/>
        <w:rPr>
          <w:ins w:id="1278" w:author="CR#0332" w:date="2022-04-10T23:44:00Z"/>
          <w:noProof/>
        </w:rPr>
      </w:pPr>
      <w:ins w:id="1279" w:author="CR#0332" w:date="2022-04-10T23:44:00Z">
        <w:r w:rsidRPr="00073C73">
          <w:t xml:space="preserve">The IE </w:t>
        </w:r>
        <w:r w:rsidRPr="00B002E6">
          <w:rPr>
            <w:i/>
          </w:rPr>
          <w:t>Area-ID-</w:t>
        </w:r>
        <w:proofErr w:type="spellStart"/>
        <w:r w:rsidRPr="00B002E6">
          <w:rPr>
            <w:i/>
          </w:rPr>
          <w:t>CellList</w:t>
        </w:r>
        <w:proofErr w:type="spellEnd"/>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ins>
    </w:p>
    <w:p w14:paraId="38791276" w14:textId="77777777" w:rsidR="006E258E" w:rsidRPr="00073C73" w:rsidRDefault="006E258E" w:rsidP="006E258E">
      <w:pPr>
        <w:pStyle w:val="PL"/>
        <w:shd w:val="clear" w:color="auto" w:fill="E6E6E6"/>
        <w:rPr>
          <w:ins w:id="1280" w:author="CR#0332" w:date="2022-04-10T23:44:00Z"/>
        </w:rPr>
      </w:pPr>
      <w:ins w:id="1281" w:author="CR#0332" w:date="2022-04-10T23:44:00Z">
        <w:r w:rsidRPr="00073C73">
          <w:t>-- ASN1START</w:t>
        </w:r>
      </w:ins>
    </w:p>
    <w:p w14:paraId="17C61CF9" w14:textId="77777777" w:rsidR="006E258E" w:rsidRPr="00073C73" w:rsidRDefault="006E258E" w:rsidP="006E258E">
      <w:pPr>
        <w:pStyle w:val="PL"/>
        <w:shd w:val="clear" w:color="auto" w:fill="E6E6E6"/>
        <w:rPr>
          <w:ins w:id="1282" w:author="CR#0332" w:date="2022-04-10T23:44:00Z"/>
          <w:snapToGrid w:val="0"/>
        </w:rPr>
      </w:pPr>
    </w:p>
    <w:p w14:paraId="265249B6" w14:textId="77777777" w:rsidR="006E258E" w:rsidRDefault="006E258E" w:rsidP="006E258E">
      <w:pPr>
        <w:pStyle w:val="PL"/>
        <w:shd w:val="clear" w:color="auto" w:fill="E6E6E6"/>
        <w:rPr>
          <w:ins w:id="1283" w:author="CR#0332" w:date="2022-04-10T23:44:00Z"/>
        </w:rPr>
      </w:pPr>
      <w:ins w:id="1284" w:author="CR#0332" w:date="2022-04-10T23:44:00Z">
        <w:r>
          <w:t>Area-ID-CellList-r17 ::= SEQUENCE {</w:t>
        </w:r>
      </w:ins>
    </w:p>
    <w:p w14:paraId="3DE28902" w14:textId="77777777" w:rsidR="006E258E" w:rsidRDefault="006E258E" w:rsidP="006E258E">
      <w:pPr>
        <w:pStyle w:val="PL"/>
        <w:shd w:val="clear" w:color="auto" w:fill="E6E6E6"/>
        <w:rPr>
          <w:ins w:id="1285" w:author="CR#0332" w:date="2022-04-10T23:44:00Z"/>
        </w:rPr>
      </w:pPr>
      <w:ins w:id="1286" w:author="CR#0332" w:date="2022-04-10T23:44:00Z">
        <w:r>
          <w:tab/>
          <w:t>area-id-r17</w:t>
        </w:r>
        <w:r>
          <w:tab/>
        </w:r>
        <w:r>
          <w:tab/>
        </w:r>
        <w:r>
          <w:tab/>
        </w:r>
        <w:r>
          <w:tab/>
          <w:t>INTEGER (1..</w:t>
        </w:r>
        <w:r w:rsidRPr="00FB1EA9">
          <w:t>maxAreaIDs-r17</w:t>
        </w:r>
        <w:r>
          <w:t>),</w:t>
        </w:r>
      </w:ins>
    </w:p>
    <w:p w14:paraId="36AEECEA" w14:textId="77777777" w:rsidR="006E258E" w:rsidRDefault="006E258E" w:rsidP="006E258E">
      <w:pPr>
        <w:pStyle w:val="PL"/>
        <w:shd w:val="clear" w:color="auto" w:fill="E6E6E6"/>
        <w:rPr>
          <w:ins w:id="1287" w:author="CR#0332" w:date="2022-04-10T23:44:00Z"/>
        </w:rPr>
      </w:pPr>
      <w:ins w:id="1288" w:author="CR#0332" w:date="2022-04-10T23:44:00Z">
        <w:r>
          <w:tab/>
          <w:t>nr-cell-ID-List-r17</w:t>
        </w:r>
        <w:r>
          <w:tab/>
        </w:r>
        <w:r>
          <w:tab/>
          <w:t>NR</w:t>
        </w:r>
        <w:r w:rsidRPr="00E66B2D">
          <w:t>-</w:t>
        </w:r>
        <w:r>
          <w:t>C</w:t>
        </w:r>
        <w:r w:rsidRPr="00E66B2D">
          <w:t>ell-ID-List-r17</w:t>
        </w:r>
        <w:r>
          <w:t>,</w:t>
        </w:r>
      </w:ins>
    </w:p>
    <w:p w14:paraId="6FC3A904" w14:textId="77777777" w:rsidR="006E258E" w:rsidRDefault="006E258E" w:rsidP="006E258E">
      <w:pPr>
        <w:pStyle w:val="PL"/>
        <w:shd w:val="clear" w:color="auto" w:fill="E6E6E6"/>
        <w:rPr>
          <w:ins w:id="1289" w:author="CR#0332" w:date="2022-04-10T23:44:00Z"/>
        </w:rPr>
      </w:pPr>
      <w:ins w:id="1290" w:author="CR#0332" w:date="2022-04-10T23:44:00Z">
        <w:r>
          <w:tab/>
          <w:t>...</w:t>
        </w:r>
      </w:ins>
    </w:p>
    <w:p w14:paraId="403800C1" w14:textId="77777777" w:rsidR="006E258E" w:rsidRDefault="006E258E" w:rsidP="006E258E">
      <w:pPr>
        <w:pStyle w:val="PL"/>
        <w:shd w:val="clear" w:color="auto" w:fill="E6E6E6"/>
        <w:rPr>
          <w:ins w:id="1291" w:author="CR#0332" w:date="2022-04-10T23:44:00Z"/>
        </w:rPr>
      </w:pPr>
      <w:ins w:id="1292" w:author="CR#0332" w:date="2022-04-10T23:44:00Z">
        <w:r>
          <w:t>}</w:t>
        </w:r>
      </w:ins>
    </w:p>
    <w:p w14:paraId="3F81C128" w14:textId="77777777" w:rsidR="006E258E" w:rsidRDefault="006E258E" w:rsidP="006E258E">
      <w:pPr>
        <w:pStyle w:val="PL"/>
        <w:shd w:val="clear" w:color="auto" w:fill="E6E6E6"/>
        <w:rPr>
          <w:ins w:id="1293" w:author="CR#0332" w:date="2022-04-10T23:44:00Z"/>
        </w:rPr>
      </w:pPr>
    </w:p>
    <w:p w14:paraId="6FDBFB96" w14:textId="77777777" w:rsidR="006E258E" w:rsidRDefault="006E258E" w:rsidP="006E258E">
      <w:pPr>
        <w:pStyle w:val="PL"/>
        <w:shd w:val="clear" w:color="auto" w:fill="E6E6E6"/>
        <w:rPr>
          <w:ins w:id="1294" w:author="CR#0332" w:date="2022-04-10T23:44:00Z"/>
        </w:rPr>
      </w:pPr>
      <w:ins w:id="1295" w:author="CR#0332" w:date="2022-04-10T23:44:00Z">
        <w:r>
          <w:t>NR</w:t>
        </w:r>
        <w:r w:rsidRPr="00E66B2D">
          <w:t>-</w:t>
        </w:r>
        <w:r>
          <w:t>C</w:t>
        </w:r>
        <w:r w:rsidRPr="00E66B2D">
          <w:t>ell-ID-List-r17</w:t>
        </w:r>
        <w:r>
          <w:t xml:space="preserve"> ::= SEQUENCE (SIZE(1..maxCellIDsIDsPerArea-r17)) OF NR-Cell-IDs-r17</w:t>
        </w:r>
      </w:ins>
    </w:p>
    <w:p w14:paraId="654FA473" w14:textId="77777777" w:rsidR="006E258E" w:rsidRDefault="006E258E" w:rsidP="006E258E">
      <w:pPr>
        <w:pStyle w:val="PL"/>
        <w:shd w:val="clear" w:color="auto" w:fill="E6E6E6"/>
        <w:rPr>
          <w:ins w:id="1296" w:author="CR#0332" w:date="2022-04-10T23:44:00Z"/>
        </w:rPr>
      </w:pPr>
    </w:p>
    <w:p w14:paraId="3B64AC77" w14:textId="77777777" w:rsidR="006E258E" w:rsidRDefault="006E258E" w:rsidP="006E258E">
      <w:pPr>
        <w:pStyle w:val="PL"/>
        <w:shd w:val="clear" w:color="auto" w:fill="E6E6E6"/>
        <w:rPr>
          <w:ins w:id="1297" w:author="CR#0332" w:date="2022-04-10T23:44:00Z"/>
        </w:rPr>
      </w:pPr>
      <w:ins w:id="1298" w:author="CR#0332" w:date="2022-04-10T23:44:00Z">
        <w:r>
          <w:t>NR-Cell-IDs-r17 ::= SEQUENCE {</w:t>
        </w:r>
      </w:ins>
    </w:p>
    <w:p w14:paraId="20391F28" w14:textId="77777777" w:rsidR="006E258E" w:rsidRDefault="006E258E" w:rsidP="006E258E">
      <w:pPr>
        <w:pStyle w:val="PL"/>
        <w:shd w:val="clear" w:color="auto" w:fill="E6E6E6"/>
        <w:rPr>
          <w:ins w:id="1299" w:author="CR#0332" w:date="2022-04-10T23:44:00Z"/>
        </w:rPr>
      </w:pPr>
      <w:ins w:id="1300" w:author="CR#0332" w:date="2022-04-10T23:44:00Z">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ins>
    </w:p>
    <w:p w14:paraId="4A6D17C6" w14:textId="77777777" w:rsidR="006E258E" w:rsidRPr="00073C73" w:rsidRDefault="006E258E" w:rsidP="006E258E">
      <w:pPr>
        <w:pStyle w:val="PL"/>
        <w:shd w:val="clear" w:color="auto" w:fill="E6E6E6"/>
        <w:rPr>
          <w:ins w:id="1301" w:author="CR#0332" w:date="2022-04-10T23:44:00Z"/>
          <w:snapToGrid w:val="0"/>
        </w:rPr>
      </w:pPr>
      <w:ins w:id="1302" w:author="CR#0332" w:date="2022-04-10T23:44:00Z">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ins>
    </w:p>
    <w:p w14:paraId="5635E364" w14:textId="77777777" w:rsidR="006E258E" w:rsidRPr="00073C73" w:rsidRDefault="006E258E" w:rsidP="006E258E">
      <w:pPr>
        <w:pStyle w:val="PL"/>
        <w:shd w:val="clear" w:color="auto" w:fill="E6E6E6"/>
        <w:rPr>
          <w:ins w:id="1303" w:author="CR#0332" w:date="2022-04-10T23:44:00Z"/>
        </w:rPr>
      </w:pPr>
      <w:ins w:id="1304" w:author="CR#0332" w:date="2022-04-10T23:44:00Z">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ins>
    </w:p>
    <w:p w14:paraId="6C6152B6" w14:textId="77777777" w:rsidR="006E258E" w:rsidRDefault="006E258E" w:rsidP="006E258E">
      <w:pPr>
        <w:pStyle w:val="PL"/>
        <w:shd w:val="clear" w:color="auto" w:fill="E6E6E6"/>
        <w:rPr>
          <w:ins w:id="1305" w:author="CR#0332" w:date="2022-04-10T23:44:00Z"/>
        </w:rPr>
      </w:pPr>
      <w:ins w:id="1306" w:author="CR#0332" w:date="2022-04-10T23:44:00Z">
        <w:r>
          <w:tab/>
          <w:t>...</w:t>
        </w:r>
      </w:ins>
    </w:p>
    <w:p w14:paraId="6CAEF2B8" w14:textId="77777777" w:rsidR="006E258E" w:rsidRDefault="006E258E" w:rsidP="006E258E">
      <w:pPr>
        <w:pStyle w:val="PL"/>
        <w:shd w:val="clear" w:color="auto" w:fill="E6E6E6"/>
        <w:rPr>
          <w:ins w:id="1307" w:author="CR#0332" w:date="2022-04-10T23:44:00Z"/>
        </w:rPr>
      </w:pPr>
      <w:ins w:id="1308" w:author="CR#0332" w:date="2022-04-10T23:44:00Z">
        <w:r>
          <w:t>}</w:t>
        </w:r>
      </w:ins>
    </w:p>
    <w:p w14:paraId="0EA27E8C" w14:textId="77777777" w:rsidR="006E258E" w:rsidRPr="00073C73" w:rsidRDefault="006E258E" w:rsidP="006E258E">
      <w:pPr>
        <w:pStyle w:val="PL"/>
        <w:shd w:val="clear" w:color="auto" w:fill="E6E6E6"/>
        <w:rPr>
          <w:ins w:id="1309" w:author="CR#0332" w:date="2022-04-10T23:44:00Z"/>
          <w:snapToGrid w:val="0"/>
        </w:rPr>
      </w:pPr>
    </w:p>
    <w:p w14:paraId="0ADD8486" w14:textId="77777777" w:rsidR="006E258E" w:rsidRPr="00073C73" w:rsidRDefault="006E258E" w:rsidP="006E258E">
      <w:pPr>
        <w:pStyle w:val="PL"/>
        <w:shd w:val="clear" w:color="auto" w:fill="E6E6E6"/>
        <w:rPr>
          <w:ins w:id="1310" w:author="CR#0332" w:date="2022-04-10T23:44:00Z"/>
          <w:snapToGrid w:val="0"/>
        </w:rPr>
      </w:pPr>
      <w:ins w:id="1311" w:author="CR#0332" w:date="2022-04-10T23:44:00Z">
        <w:r w:rsidRPr="00073C73">
          <w:t>-- ASN1STOP</w:t>
        </w:r>
      </w:ins>
    </w:p>
    <w:p w14:paraId="6F31BCFA" w14:textId="77777777" w:rsidR="006E258E" w:rsidRDefault="006E258E" w:rsidP="006E258E">
      <w:pPr>
        <w:rPr>
          <w:ins w:id="1312" w:author="CR#0332" w:date="2022-04-10T23: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CD5FD9">
        <w:trPr>
          <w:cantSplit/>
          <w:tblHeader/>
          <w:ins w:id="1313" w:author="CR#0332" w:date="2022-04-10T23:44:00Z"/>
        </w:trPr>
        <w:tc>
          <w:tcPr>
            <w:tcW w:w="9639" w:type="dxa"/>
          </w:tcPr>
          <w:p w14:paraId="622BBAC7" w14:textId="77777777" w:rsidR="006E258E" w:rsidRPr="00073C73" w:rsidRDefault="006E258E" w:rsidP="00CD5FD9">
            <w:pPr>
              <w:pStyle w:val="TAH"/>
              <w:keepNext w:val="0"/>
              <w:keepLines w:val="0"/>
              <w:widowControl w:val="0"/>
              <w:rPr>
                <w:ins w:id="1314" w:author="CR#0332" w:date="2022-04-10T23:44:00Z"/>
              </w:rPr>
            </w:pPr>
            <w:ins w:id="1315" w:author="CR#0332" w:date="2022-04-10T23:44:00Z">
              <w:r w:rsidRPr="006A7F98">
                <w:rPr>
                  <w:i/>
                </w:rPr>
                <w:t>Area-ID-</w:t>
              </w:r>
              <w:proofErr w:type="spellStart"/>
              <w:r w:rsidRPr="006A7F98">
                <w:rPr>
                  <w:i/>
                </w:rPr>
                <w:t>CellList</w:t>
              </w:r>
              <w:proofErr w:type="spellEnd"/>
              <w:r w:rsidRPr="00073C73">
                <w:rPr>
                  <w:noProof/>
                </w:rPr>
                <w:t xml:space="preserve"> </w:t>
              </w:r>
              <w:r w:rsidRPr="00073C73">
                <w:rPr>
                  <w:iCs/>
                  <w:noProof/>
                </w:rPr>
                <w:t>field descriptions</w:t>
              </w:r>
            </w:ins>
          </w:p>
        </w:tc>
      </w:tr>
      <w:tr w:rsidR="006E258E" w:rsidRPr="00073C73" w14:paraId="7F75B648" w14:textId="77777777" w:rsidTr="00CD5FD9">
        <w:trPr>
          <w:cantSplit/>
          <w:tblHeader/>
          <w:ins w:id="1316" w:author="CR#0332" w:date="2022-04-10T23:44:00Z"/>
        </w:trPr>
        <w:tc>
          <w:tcPr>
            <w:tcW w:w="9639" w:type="dxa"/>
          </w:tcPr>
          <w:p w14:paraId="76677A7B" w14:textId="77777777" w:rsidR="006E258E" w:rsidRPr="009309A1" w:rsidRDefault="006E258E" w:rsidP="00CD5FD9">
            <w:pPr>
              <w:pStyle w:val="TAL"/>
              <w:rPr>
                <w:ins w:id="1317" w:author="CR#0332" w:date="2022-04-10T23:44:00Z"/>
                <w:b/>
                <w:bCs/>
                <w:i/>
                <w:iCs/>
              </w:rPr>
            </w:pPr>
            <w:ins w:id="1318" w:author="CR#0332" w:date="2022-04-10T23:44:00Z">
              <w:r w:rsidRPr="009309A1">
                <w:rPr>
                  <w:b/>
                  <w:bCs/>
                  <w:i/>
                  <w:iCs/>
                </w:rPr>
                <w:t>area-id</w:t>
              </w:r>
            </w:ins>
          </w:p>
          <w:p w14:paraId="7AD2AE4D" w14:textId="77777777" w:rsidR="006E258E" w:rsidRPr="00073C73" w:rsidRDefault="006E258E" w:rsidP="00CD5FD9">
            <w:pPr>
              <w:pStyle w:val="TAL"/>
              <w:rPr>
                <w:ins w:id="1319" w:author="CR#0332" w:date="2022-04-10T23:44:00Z"/>
                <w:noProof/>
              </w:rPr>
            </w:pPr>
            <w:ins w:id="1320" w:author="CR#0332" w:date="2022-04-10T23:44:00Z">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ins>
          </w:p>
        </w:tc>
      </w:tr>
      <w:tr w:rsidR="006E258E" w:rsidRPr="00073C73" w14:paraId="0DA4137B" w14:textId="77777777" w:rsidTr="00CD5FD9">
        <w:trPr>
          <w:cantSplit/>
          <w:tblHeader/>
          <w:ins w:id="1321" w:author="CR#0332" w:date="2022-04-10T23:44:00Z"/>
        </w:trPr>
        <w:tc>
          <w:tcPr>
            <w:tcW w:w="9639" w:type="dxa"/>
          </w:tcPr>
          <w:p w14:paraId="61DEE12A" w14:textId="77777777" w:rsidR="006E258E" w:rsidRDefault="006E258E" w:rsidP="00CD5FD9">
            <w:pPr>
              <w:pStyle w:val="TAL"/>
              <w:rPr>
                <w:ins w:id="1322" w:author="CR#0332" w:date="2022-04-10T23:44:00Z"/>
                <w:b/>
                <w:bCs/>
                <w:i/>
                <w:iCs/>
              </w:rPr>
            </w:pPr>
            <w:ins w:id="1323" w:author="CR#0332" w:date="2022-04-10T23:44:00Z">
              <w:r w:rsidRPr="00F15615">
                <w:rPr>
                  <w:b/>
                  <w:bCs/>
                  <w:i/>
                  <w:iCs/>
                </w:rPr>
                <w:t>nr-cell-ID-List</w:t>
              </w:r>
            </w:ins>
          </w:p>
          <w:p w14:paraId="3E70EF96" w14:textId="77777777" w:rsidR="006E258E" w:rsidRPr="0067417A" w:rsidRDefault="006E258E" w:rsidP="00CD5FD9">
            <w:pPr>
              <w:pStyle w:val="TAL"/>
              <w:rPr>
                <w:ins w:id="1324" w:author="CR#0332" w:date="2022-04-10T23:44:00Z"/>
              </w:rPr>
            </w:pPr>
            <w:ins w:id="1325" w:author="CR#0332" w:date="2022-04-10T23:44:00Z">
              <w:r>
                <w:t xml:space="preserve">This field provides the Cell-IDs of the TRPs belonging to the network area identified by </w:t>
              </w:r>
              <w:r w:rsidRPr="0067417A">
                <w:rPr>
                  <w:i/>
                  <w:iCs/>
                </w:rPr>
                <w:t>area-id</w:t>
              </w:r>
              <w:r>
                <w:t>.</w:t>
              </w:r>
            </w:ins>
          </w:p>
        </w:tc>
      </w:tr>
    </w:tbl>
    <w:p w14:paraId="42059B65" w14:textId="77777777" w:rsidR="006E258E" w:rsidRDefault="006E258E">
      <w:pPr>
        <w:rPr>
          <w:ins w:id="1326" w:author="CR#0332" w:date="2022-04-10T23:43:00Z"/>
        </w:rPr>
        <w:pPrChange w:id="1327" w:author="CR#0332" w:date="2022-04-10T23:44:00Z">
          <w:pPr>
            <w:pStyle w:val="Heading4"/>
          </w:pPr>
        </w:pPrChange>
      </w:pPr>
    </w:p>
    <w:p w14:paraId="2B0A6A23" w14:textId="223E1057" w:rsidR="00A93840" w:rsidRPr="00073C73" w:rsidRDefault="00A93840" w:rsidP="00A93840">
      <w:pPr>
        <w:pStyle w:val="Heading4"/>
      </w:pPr>
      <w:r w:rsidRPr="00073C73">
        <w:t>–</w:t>
      </w:r>
      <w:r w:rsidRPr="00073C73">
        <w:tab/>
      </w:r>
      <w:r w:rsidRPr="00073C73">
        <w:rPr>
          <w:i/>
        </w:rPr>
        <w:t>DL-PRS-ID-Info</w:t>
      </w:r>
      <w:bookmarkEnd w:id="1271"/>
      <w:bookmarkEnd w:id="1272"/>
      <w:bookmarkEnd w:id="1273"/>
      <w:bookmarkEnd w:id="1274"/>
      <w:bookmarkEnd w:id="1275"/>
      <w:bookmarkEnd w:id="1276"/>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ins w:id="1328" w:author="CR#0332" w:date="2022-04-10T23:44:00Z"/>
          <w:rFonts w:eastAsia="MS Mincho"/>
        </w:rPr>
      </w:pPr>
    </w:p>
    <w:p w14:paraId="7B42D42C" w14:textId="77777777" w:rsidR="006E258E" w:rsidRPr="00A85E9E" w:rsidRDefault="006E258E" w:rsidP="006E258E">
      <w:pPr>
        <w:pStyle w:val="Heading4"/>
        <w:rPr>
          <w:ins w:id="1329" w:author="CR#0332" w:date="2022-04-10T23:44:00Z"/>
        </w:rPr>
      </w:pPr>
      <w:ins w:id="1330" w:author="CR#0332" w:date="2022-04-10T23:44:00Z">
        <w:r w:rsidRPr="00A85E9E">
          <w:t>–</w:t>
        </w:r>
        <w:r w:rsidRPr="00A85E9E">
          <w:tab/>
        </w:r>
        <w:r w:rsidRPr="005971D9">
          <w:rPr>
            <w:i/>
          </w:rPr>
          <w:t>LCS-GCS-</w:t>
        </w:r>
        <w:proofErr w:type="spellStart"/>
        <w:r w:rsidRPr="005971D9">
          <w:rPr>
            <w:i/>
          </w:rPr>
          <w:t>TranslationParameter</w:t>
        </w:r>
        <w:proofErr w:type="spellEnd"/>
      </w:ins>
    </w:p>
    <w:p w14:paraId="4DD2A5C7" w14:textId="77777777" w:rsidR="006E258E" w:rsidRPr="00A85E9E" w:rsidRDefault="006E258E" w:rsidP="006E258E">
      <w:pPr>
        <w:keepLines/>
        <w:rPr>
          <w:ins w:id="1331" w:author="CR#0332" w:date="2022-04-10T23:44:00Z"/>
          <w:noProof/>
        </w:rPr>
      </w:pPr>
      <w:ins w:id="1332" w:author="CR#0332" w:date="2022-04-10T23:44:00Z">
        <w:r w:rsidRPr="00A85E9E">
          <w:t xml:space="preserve">The IE </w:t>
        </w:r>
        <w:r w:rsidRPr="005971D9">
          <w:rPr>
            <w:i/>
          </w:rPr>
          <w:t>LCS-GCS-</w:t>
        </w:r>
        <w:proofErr w:type="spellStart"/>
        <w:r w:rsidRPr="005971D9">
          <w:rPr>
            <w:i/>
          </w:rPr>
          <w:t>TranslationParameter</w:t>
        </w:r>
        <w:proofErr w:type="spellEnd"/>
        <w:r w:rsidRPr="00A85E9E">
          <w:rPr>
            <w:noProof/>
          </w:rPr>
          <w:t xml:space="preserve"> </w:t>
        </w:r>
        <w:r w:rsidRPr="00A85E9E">
          <w:rPr>
            <w:snapToGrid w:val="0"/>
          </w:rPr>
          <w:t xml:space="preserve">provides the </w:t>
        </w:r>
        <w:r w:rsidRPr="00A85E9E">
          <w:rPr>
            <w:bCs/>
            <w:iCs/>
            <w:snapToGrid w:val="0"/>
          </w:rPr>
          <w:t>angles α (bearing angle), β (</w:t>
        </w:r>
        <w:proofErr w:type="spellStart"/>
        <w:r w:rsidRPr="00A85E9E">
          <w:rPr>
            <w:bCs/>
            <w:iCs/>
            <w:snapToGrid w:val="0"/>
          </w:rPr>
          <w:t>downtilt</w:t>
        </w:r>
        <w:proofErr w:type="spellEnd"/>
        <w:r w:rsidRPr="00A85E9E">
          <w:rPr>
            <w:bCs/>
            <w:iCs/>
            <w:snapToGrid w:val="0"/>
          </w:rPr>
          <w:t xml:space="preserve"> angle) and γ (slant angle) for the translation of a Local Coordinate System (LCS) to a Global Coordinate System (GCS) as defined in TR 38.901 [44].</w:t>
        </w:r>
      </w:ins>
    </w:p>
    <w:p w14:paraId="252E9EA2" w14:textId="77777777" w:rsidR="006E258E" w:rsidRPr="00A85E9E" w:rsidRDefault="006E258E" w:rsidP="006E258E">
      <w:pPr>
        <w:pStyle w:val="PL"/>
        <w:shd w:val="clear" w:color="auto" w:fill="E6E6E6"/>
        <w:rPr>
          <w:ins w:id="1333" w:author="CR#0332" w:date="2022-04-10T23:44:00Z"/>
        </w:rPr>
      </w:pPr>
      <w:ins w:id="1334" w:author="CR#0332" w:date="2022-04-10T23:44:00Z">
        <w:r w:rsidRPr="00A85E9E">
          <w:t>-- ASN1START</w:t>
        </w:r>
      </w:ins>
    </w:p>
    <w:p w14:paraId="08887071" w14:textId="77777777" w:rsidR="006E258E" w:rsidRPr="00A85E9E" w:rsidRDefault="006E258E" w:rsidP="006E258E">
      <w:pPr>
        <w:pStyle w:val="PL"/>
        <w:shd w:val="clear" w:color="auto" w:fill="E6E6E6"/>
        <w:rPr>
          <w:ins w:id="1335" w:author="CR#0332" w:date="2022-04-10T23:44:00Z"/>
          <w:snapToGrid w:val="0"/>
        </w:rPr>
      </w:pPr>
    </w:p>
    <w:p w14:paraId="754E4C61" w14:textId="77777777" w:rsidR="006E258E" w:rsidRPr="00A85E9E" w:rsidRDefault="006E258E" w:rsidP="006E258E">
      <w:pPr>
        <w:pStyle w:val="PL"/>
        <w:shd w:val="clear" w:color="auto" w:fill="E6E6E6"/>
        <w:rPr>
          <w:ins w:id="1336" w:author="CR#0332" w:date="2022-04-10T23:44:00Z"/>
        </w:rPr>
      </w:pPr>
      <w:ins w:id="1337" w:author="CR#0332" w:date="2022-04-10T23:44:00Z">
        <w:r w:rsidRPr="00A85E9E">
          <w:t>LCS-GCS-TranslationParameter-r16 ::= SEQUENCE {</w:t>
        </w:r>
      </w:ins>
    </w:p>
    <w:p w14:paraId="57D52152" w14:textId="77777777" w:rsidR="006E258E" w:rsidRPr="00A85E9E" w:rsidRDefault="006E258E" w:rsidP="006E258E">
      <w:pPr>
        <w:pStyle w:val="PL"/>
        <w:shd w:val="clear" w:color="auto" w:fill="E6E6E6"/>
        <w:rPr>
          <w:ins w:id="1338" w:author="CR#0332" w:date="2022-04-10T23:44:00Z"/>
        </w:rPr>
      </w:pPr>
      <w:ins w:id="1339" w:author="CR#0332" w:date="2022-04-10T23:44:00Z">
        <w:r w:rsidRPr="00A85E9E">
          <w:tab/>
          <w:t>alpha-r16</w:t>
        </w:r>
        <w:r w:rsidRPr="00A85E9E">
          <w:tab/>
        </w:r>
        <w:r w:rsidRPr="00A85E9E">
          <w:tab/>
        </w:r>
        <w:r w:rsidRPr="00A85E9E">
          <w:tab/>
        </w:r>
        <w:r w:rsidRPr="00A85E9E">
          <w:tab/>
        </w:r>
        <w:r w:rsidRPr="00A85E9E">
          <w:tab/>
        </w:r>
        <w:r w:rsidRPr="00A85E9E">
          <w:tab/>
          <w:t>INTEGER (0..359),</w:t>
        </w:r>
      </w:ins>
    </w:p>
    <w:p w14:paraId="266C18D6" w14:textId="77777777" w:rsidR="006E258E" w:rsidRPr="00A85E9E" w:rsidRDefault="006E258E" w:rsidP="006E258E">
      <w:pPr>
        <w:pStyle w:val="PL"/>
        <w:shd w:val="clear" w:color="auto" w:fill="E6E6E6"/>
        <w:rPr>
          <w:ins w:id="1340" w:author="CR#0332" w:date="2022-04-10T23:44:00Z"/>
        </w:rPr>
      </w:pPr>
      <w:ins w:id="1341" w:author="CR#0332" w:date="2022-04-10T23:44: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1C019F9D" w14:textId="77777777" w:rsidR="006E258E" w:rsidRPr="00A85E9E" w:rsidRDefault="006E258E" w:rsidP="006E258E">
      <w:pPr>
        <w:pStyle w:val="PL"/>
        <w:shd w:val="clear" w:color="auto" w:fill="E6E6E6"/>
        <w:rPr>
          <w:ins w:id="1342" w:author="CR#0332" w:date="2022-04-10T23:44:00Z"/>
        </w:rPr>
      </w:pPr>
      <w:ins w:id="1343" w:author="CR#0332" w:date="2022-04-10T23:44:00Z">
        <w:r w:rsidRPr="00A85E9E">
          <w:tab/>
          <w:t>beta-r16</w:t>
        </w:r>
        <w:r w:rsidRPr="00A85E9E">
          <w:tab/>
        </w:r>
        <w:r w:rsidRPr="00A85E9E">
          <w:tab/>
        </w:r>
        <w:r w:rsidRPr="00A85E9E">
          <w:tab/>
        </w:r>
        <w:r w:rsidRPr="00A85E9E">
          <w:tab/>
        </w:r>
        <w:r w:rsidRPr="00A85E9E">
          <w:tab/>
        </w:r>
        <w:r w:rsidRPr="00A85E9E">
          <w:tab/>
          <w:t>INTEGER (0..359),</w:t>
        </w:r>
      </w:ins>
    </w:p>
    <w:p w14:paraId="055503A9" w14:textId="77777777" w:rsidR="006E258E" w:rsidRPr="00A85E9E" w:rsidRDefault="006E258E" w:rsidP="006E258E">
      <w:pPr>
        <w:pStyle w:val="PL"/>
        <w:shd w:val="clear" w:color="auto" w:fill="E6E6E6"/>
        <w:rPr>
          <w:ins w:id="1344" w:author="CR#0332" w:date="2022-04-10T23:44:00Z"/>
        </w:rPr>
      </w:pPr>
      <w:ins w:id="1345" w:author="CR#0332" w:date="2022-04-10T23:44: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297A11A9" w14:textId="77777777" w:rsidR="006E258E" w:rsidRPr="00A85E9E" w:rsidRDefault="006E258E" w:rsidP="006E258E">
      <w:pPr>
        <w:pStyle w:val="PL"/>
        <w:shd w:val="clear" w:color="auto" w:fill="E6E6E6"/>
        <w:rPr>
          <w:ins w:id="1346" w:author="CR#0332" w:date="2022-04-10T23:44:00Z"/>
        </w:rPr>
      </w:pPr>
      <w:ins w:id="1347" w:author="CR#0332" w:date="2022-04-10T23:44:00Z">
        <w:r w:rsidRPr="00A85E9E">
          <w:tab/>
          <w:t>gamma-r16</w:t>
        </w:r>
        <w:r w:rsidRPr="00A85E9E">
          <w:tab/>
        </w:r>
        <w:r w:rsidRPr="00A85E9E">
          <w:tab/>
        </w:r>
        <w:r w:rsidRPr="00A85E9E">
          <w:tab/>
        </w:r>
        <w:r w:rsidRPr="00A85E9E">
          <w:tab/>
        </w:r>
        <w:r w:rsidRPr="00A85E9E">
          <w:tab/>
        </w:r>
        <w:r w:rsidRPr="00A85E9E">
          <w:tab/>
          <w:t>INTEGER (0..359),</w:t>
        </w:r>
      </w:ins>
    </w:p>
    <w:p w14:paraId="4B043AC3" w14:textId="77777777" w:rsidR="006E258E" w:rsidRPr="00A85E9E" w:rsidRDefault="006E258E" w:rsidP="006E258E">
      <w:pPr>
        <w:pStyle w:val="PL"/>
        <w:shd w:val="clear" w:color="auto" w:fill="E6E6E6"/>
        <w:rPr>
          <w:ins w:id="1348" w:author="CR#0332" w:date="2022-04-10T23:44:00Z"/>
        </w:rPr>
      </w:pPr>
      <w:ins w:id="1349" w:author="CR#0332" w:date="2022-04-10T23:44: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7C4F37C8" w14:textId="77777777" w:rsidR="006E258E" w:rsidRPr="00A85E9E" w:rsidRDefault="006E258E" w:rsidP="006E258E">
      <w:pPr>
        <w:pStyle w:val="PL"/>
        <w:shd w:val="clear" w:color="auto" w:fill="E6E6E6"/>
        <w:rPr>
          <w:ins w:id="1350" w:author="CR#0332" w:date="2022-04-10T23:44:00Z"/>
        </w:rPr>
      </w:pPr>
      <w:ins w:id="1351" w:author="CR#0332" w:date="2022-04-10T23:44:00Z">
        <w:r w:rsidRPr="00A85E9E">
          <w:tab/>
          <w:t>...</w:t>
        </w:r>
      </w:ins>
    </w:p>
    <w:p w14:paraId="061BF7E9" w14:textId="77777777" w:rsidR="006E258E" w:rsidRPr="00A85E9E" w:rsidRDefault="006E258E" w:rsidP="006E258E">
      <w:pPr>
        <w:pStyle w:val="PL"/>
        <w:shd w:val="clear" w:color="auto" w:fill="E6E6E6"/>
        <w:rPr>
          <w:ins w:id="1352" w:author="CR#0332" w:date="2022-04-10T23:44:00Z"/>
          <w:snapToGrid w:val="0"/>
        </w:rPr>
      </w:pPr>
      <w:ins w:id="1353" w:author="CR#0332" w:date="2022-04-10T23:44:00Z">
        <w:r w:rsidRPr="00A85E9E">
          <w:t>}</w:t>
        </w:r>
      </w:ins>
    </w:p>
    <w:p w14:paraId="7A0249AF" w14:textId="77777777" w:rsidR="006E258E" w:rsidRPr="00A85E9E" w:rsidRDefault="006E258E" w:rsidP="006E258E">
      <w:pPr>
        <w:pStyle w:val="PL"/>
        <w:shd w:val="clear" w:color="auto" w:fill="E6E6E6"/>
        <w:rPr>
          <w:ins w:id="1354" w:author="CR#0332" w:date="2022-04-10T23:44:00Z"/>
          <w:snapToGrid w:val="0"/>
        </w:rPr>
      </w:pPr>
    </w:p>
    <w:p w14:paraId="44D1A693" w14:textId="77777777" w:rsidR="006E258E" w:rsidRPr="00A85E9E" w:rsidRDefault="006E258E" w:rsidP="006E258E">
      <w:pPr>
        <w:pStyle w:val="PL"/>
        <w:shd w:val="clear" w:color="auto" w:fill="E6E6E6"/>
        <w:rPr>
          <w:ins w:id="1355" w:author="CR#0332" w:date="2022-04-10T23:44:00Z"/>
          <w:snapToGrid w:val="0"/>
        </w:rPr>
      </w:pPr>
      <w:ins w:id="1356" w:author="CR#0332" w:date="2022-04-10T23:44:00Z">
        <w:r w:rsidRPr="00A85E9E">
          <w:t>-- ASN1STOP</w:t>
        </w:r>
      </w:ins>
    </w:p>
    <w:p w14:paraId="39F033BD" w14:textId="77777777" w:rsidR="006E258E" w:rsidRDefault="006E258E" w:rsidP="006E258E">
      <w:pPr>
        <w:rPr>
          <w:ins w:id="1357" w:author="CR#0332" w:date="2022-04-10T23:44: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CD5FD9">
        <w:trPr>
          <w:cantSplit/>
          <w:tblHeader/>
          <w:ins w:id="1358" w:author="CR#0332" w:date="2022-04-10T23:44:00Z"/>
        </w:trPr>
        <w:tc>
          <w:tcPr>
            <w:tcW w:w="2268" w:type="dxa"/>
          </w:tcPr>
          <w:p w14:paraId="4EFDA76F" w14:textId="77777777" w:rsidR="006E258E" w:rsidRPr="00A85E9E" w:rsidRDefault="006E258E" w:rsidP="00CD5FD9">
            <w:pPr>
              <w:pStyle w:val="TAH"/>
              <w:rPr>
                <w:ins w:id="1359" w:author="CR#0332" w:date="2022-04-10T23:44:00Z"/>
              </w:rPr>
            </w:pPr>
            <w:ins w:id="1360" w:author="CR#0332" w:date="2022-04-10T23:44:00Z">
              <w:r w:rsidRPr="00A85E9E">
                <w:t>Conditional presence</w:t>
              </w:r>
            </w:ins>
          </w:p>
        </w:tc>
        <w:tc>
          <w:tcPr>
            <w:tcW w:w="7371" w:type="dxa"/>
          </w:tcPr>
          <w:p w14:paraId="740D3BFE" w14:textId="77777777" w:rsidR="006E258E" w:rsidRPr="00A85E9E" w:rsidRDefault="006E258E" w:rsidP="00CD5FD9">
            <w:pPr>
              <w:pStyle w:val="TAH"/>
              <w:rPr>
                <w:ins w:id="1361" w:author="CR#0332" w:date="2022-04-10T23:44:00Z"/>
              </w:rPr>
            </w:pPr>
            <w:ins w:id="1362" w:author="CR#0332" w:date="2022-04-10T23:44:00Z">
              <w:r w:rsidRPr="00A85E9E">
                <w:t>Explanation</w:t>
              </w:r>
            </w:ins>
          </w:p>
        </w:tc>
      </w:tr>
      <w:tr w:rsidR="006E258E" w:rsidRPr="00A85E9E" w14:paraId="46BD0EB8" w14:textId="77777777" w:rsidTr="00CD5FD9">
        <w:trPr>
          <w:cantSplit/>
          <w:ins w:id="1363" w:author="CR#0332" w:date="2022-04-10T23:44:00Z"/>
        </w:trPr>
        <w:tc>
          <w:tcPr>
            <w:tcW w:w="2268" w:type="dxa"/>
          </w:tcPr>
          <w:p w14:paraId="74DF4C74" w14:textId="77777777" w:rsidR="006E258E" w:rsidRPr="00A85E9E" w:rsidRDefault="006E258E" w:rsidP="00CD5FD9">
            <w:pPr>
              <w:pStyle w:val="TAL"/>
              <w:rPr>
                <w:ins w:id="1364" w:author="CR#0332" w:date="2022-04-10T23:44:00Z"/>
                <w:i/>
              </w:rPr>
            </w:pPr>
            <w:proofErr w:type="spellStart"/>
            <w:ins w:id="1365" w:author="CR#0332" w:date="2022-04-10T23:44:00Z">
              <w:r w:rsidRPr="00A85E9E">
                <w:rPr>
                  <w:i/>
                </w:rPr>
                <w:t>AzElFine</w:t>
              </w:r>
              <w:proofErr w:type="spellEnd"/>
            </w:ins>
          </w:p>
        </w:tc>
        <w:tc>
          <w:tcPr>
            <w:tcW w:w="7371" w:type="dxa"/>
          </w:tcPr>
          <w:p w14:paraId="3584E7CA" w14:textId="77777777" w:rsidR="006E258E" w:rsidRPr="00A85E9E" w:rsidRDefault="006E258E" w:rsidP="00CD5FD9">
            <w:pPr>
              <w:pStyle w:val="TAL"/>
              <w:rPr>
                <w:ins w:id="1366" w:author="CR#0332" w:date="2022-04-10T23:44:00Z"/>
              </w:rPr>
            </w:pPr>
            <w:ins w:id="1367" w:author="CR#0332" w:date="2022-04-10T23:44: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5DEA769E" w14:textId="77777777" w:rsidR="006E258E" w:rsidRPr="00A85E9E" w:rsidRDefault="006E258E" w:rsidP="006E258E">
      <w:pPr>
        <w:rPr>
          <w:ins w:id="1368" w:author="CR#0332" w:date="2022-04-10T23:44: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CD5FD9">
        <w:trPr>
          <w:ins w:id="1369" w:author="CR#0332" w:date="2022-04-10T23:44:00Z"/>
        </w:trPr>
        <w:tc>
          <w:tcPr>
            <w:tcW w:w="9639" w:type="dxa"/>
          </w:tcPr>
          <w:p w14:paraId="06D57A12" w14:textId="77777777" w:rsidR="006E258E" w:rsidRPr="00A85E9E" w:rsidRDefault="006E258E" w:rsidP="00CD5FD9">
            <w:pPr>
              <w:pStyle w:val="TAH"/>
              <w:keepNext w:val="0"/>
              <w:keepLines w:val="0"/>
              <w:widowControl w:val="0"/>
              <w:rPr>
                <w:ins w:id="1370" w:author="CR#0332" w:date="2022-04-10T23:44:00Z"/>
              </w:rPr>
            </w:pPr>
            <w:ins w:id="1371" w:author="CR#0332" w:date="2022-04-10T23:44:00Z">
              <w:r w:rsidRPr="000A1B13">
                <w:rPr>
                  <w:i/>
                </w:rPr>
                <w:t>LCS-GCS-</w:t>
              </w:r>
              <w:proofErr w:type="spellStart"/>
              <w:r w:rsidRPr="000A1B13">
                <w:rPr>
                  <w:i/>
                </w:rPr>
                <w:t>TranslationParameter</w:t>
              </w:r>
              <w:proofErr w:type="spellEnd"/>
              <w:r w:rsidRPr="00A85E9E">
                <w:rPr>
                  <w:noProof/>
                </w:rPr>
                <w:t xml:space="preserve"> </w:t>
              </w:r>
              <w:r w:rsidRPr="00A85E9E">
                <w:rPr>
                  <w:iCs/>
                  <w:noProof/>
                </w:rPr>
                <w:t>field descriptions</w:t>
              </w:r>
            </w:ins>
          </w:p>
        </w:tc>
      </w:tr>
      <w:tr w:rsidR="006E258E" w:rsidRPr="00A85E9E" w14:paraId="52C62278" w14:textId="77777777" w:rsidTr="00CD5FD9">
        <w:trPr>
          <w:ins w:id="1372" w:author="CR#0332" w:date="2022-04-10T23:44:00Z"/>
        </w:trPr>
        <w:tc>
          <w:tcPr>
            <w:tcW w:w="9639" w:type="dxa"/>
          </w:tcPr>
          <w:p w14:paraId="39191060" w14:textId="77777777" w:rsidR="006E258E" w:rsidRPr="00A85E9E" w:rsidRDefault="006E258E" w:rsidP="00CD5FD9">
            <w:pPr>
              <w:pStyle w:val="TAL"/>
              <w:keepNext w:val="0"/>
              <w:keepLines w:val="0"/>
              <w:widowControl w:val="0"/>
              <w:rPr>
                <w:ins w:id="1373" w:author="CR#0332" w:date="2022-04-10T23:44:00Z"/>
                <w:b/>
                <w:i/>
                <w:snapToGrid w:val="0"/>
              </w:rPr>
            </w:pPr>
            <w:ins w:id="1374" w:author="CR#0332" w:date="2022-04-10T23:44:00Z">
              <w:r w:rsidRPr="00A85E9E">
                <w:rPr>
                  <w:b/>
                  <w:i/>
                  <w:snapToGrid w:val="0"/>
                </w:rPr>
                <w:t>alpha</w:t>
              </w:r>
            </w:ins>
          </w:p>
          <w:p w14:paraId="1195F62A" w14:textId="77777777" w:rsidR="006E258E" w:rsidRPr="00A85E9E" w:rsidRDefault="006E258E" w:rsidP="00CD5FD9">
            <w:pPr>
              <w:pStyle w:val="TAL"/>
              <w:keepNext w:val="0"/>
              <w:keepLines w:val="0"/>
              <w:widowControl w:val="0"/>
              <w:rPr>
                <w:ins w:id="1375" w:author="CR#0332" w:date="2022-04-10T23:44:00Z"/>
                <w:bCs/>
                <w:iCs/>
                <w:snapToGrid w:val="0"/>
              </w:rPr>
            </w:pPr>
            <w:ins w:id="1376" w:author="CR#0332" w:date="2022-04-10T23:44:00Z">
              <w:r w:rsidRPr="00A85E9E">
                <w:rPr>
                  <w:bCs/>
                  <w:iCs/>
                  <w:snapToGrid w:val="0"/>
                </w:rPr>
                <w:t>This field specifies the bearing angle α for the translation of the LCS to a GCS as defined in TR 38.901 [44].</w:t>
              </w:r>
            </w:ins>
          </w:p>
          <w:p w14:paraId="41116114" w14:textId="77777777" w:rsidR="006E258E" w:rsidRPr="00A85E9E" w:rsidRDefault="006E258E" w:rsidP="00CD5FD9">
            <w:pPr>
              <w:pStyle w:val="TAL"/>
              <w:rPr>
                <w:ins w:id="1377" w:author="CR#0332" w:date="2022-04-10T23:44:00Z"/>
                <w:noProof/>
              </w:rPr>
            </w:pPr>
            <w:ins w:id="1378" w:author="CR#0332" w:date="2022-04-10T23:44:00Z">
              <w:r w:rsidRPr="00A85E9E">
                <w:lastRenderedPageBreak/>
                <w:t>Scale factor 1 degree; range 0 to 359 degrees.</w:t>
              </w:r>
            </w:ins>
          </w:p>
        </w:tc>
      </w:tr>
      <w:tr w:rsidR="006E258E" w:rsidRPr="00A85E9E" w14:paraId="023D5F91" w14:textId="77777777" w:rsidTr="00CD5FD9">
        <w:trPr>
          <w:ins w:id="1379" w:author="CR#0332" w:date="2022-04-10T23:44:00Z"/>
        </w:trPr>
        <w:tc>
          <w:tcPr>
            <w:tcW w:w="9639" w:type="dxa"/>
          </w:tcPr>
          <w:p w14:paraId="16252625" w14:textId="77777777" w:rsidR="006E258E" w:rsidRPr="00A85E9E" w:rsidRDefault="006E258E" w:rsidP="00CD5FD9">
            <w:pPr>
              <w:pStyle w:val="TAL"/>
              <w:keepNext w:val="0"/>
              <w:keepLines w:val="0"/>
              <w:widowControl w:val="0"/>
              <w:rPr>
                <w:ins w:id="1380" w:author="CR#0332" w:date="2022-04-10T23:44:00Z"/>
                <w:b/>
                <w:bCs/>
                <w:i/>
                <w:iCs/>
              </w:rPr>
            </w:pPr>
            <w:ins w:id="1381" w:author="CR#0332" w:date="2022-04-10T23:44:00Z">
              <w:r w:rsidRPr="00A85E9E">
                <w:rPr>
                  <w:b/>
                  <w:bCs/>
                  <w:i/>
                  <w:iCs/>
                </w:rPr>
                <w:lastRenderedPageBreak/>
                <w:t>alpha-fine</w:t>
              </w:r>
            </w:ins>
          </w:p>
          <w:p w14:paraId="2A351709" w14:textId="77777777" w:rsidR="006E258E" w:rsidRPr="00A85E9E" w:rsidRDefault="006E258E" w:rsidP="00CD5FD9">
            <w:pPr>
              <w:pStyle w:val="TAL"/>
              <w:keepNext w:val="0"/>
              <w:keepLines w:val="0"/>
              <w:widowControl w:val="0"/>
              <w:rPr>
                <w:ins w:id="1382" w:author="CR#0332" w:date="2022-04-10T23:44:00Z"/>
                <w:snapToGrid w:val="0"/>
              </w:rPr>
            </w:pPr>
            <w:ins w:id="1383" w:author="CR#0332" w:date="2022-04-10T23:44:00Z">
              <w:r w:rsidRPr="00A85E9E">
                <w:rPr>
                  <w:snapToGrid w:val="0"/>
                </w:rPr>
                <w:t xml:space="preserve">This field provides finer granularity for the </w:t>
              </w:r>
              <w:r w:rsidRPr="00A85E9E">
                <w:rPr>
                  <w:i/>
                  <w:iCs/>
                  <w:snapToGrid w:val="0"/>
                </w:rPr>
                <w:t>alpha</w:t>
              </w:r>
              <w:r w:rsidRPr="00A85E9E">
                <w:rPr>
                  <w:snapToGrid w:val="0"/>
                </w:rPr>
                <w:t>.</w:t>
              </w:r>
            </w:ins>
          </w:p>
          <w:p w14:paraId="51C17395" w14:textId="77777777" w:rsidR="006E258E" w:rsidRPr="00A85E9E" w:rsidRDefault="006E258E" w:rsidP="00CD5FD9">
            <w:pPr>
              <w:pStyle w:val="TAL"/>
              <w:keepNext w:val="0"/>
              <w:keepLines w:val="0"/>
              <w:widowControl w:val="0"/>
              <w:rPr>
                <w:ins w:id="1384" w:author="CR#0332" w:date="2022-04-10T23:44:00Z"/>
                <w:b/>
                <w:bCs/>
                <w:i/>
                <w:iCs/>
              </w:rPr>
            </w:pPr>
            <w:ins w:id="1385" w:author="CR#0332" w:date="2022-04-10T23:44: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57C07A1" w14:textId="77777777" w:rsidR="006E258E" w:rsidRPr="00A85E9E" w:rsidRDefault="006E258E" w:rsidP="00CD5FD9">
            <w:pPr>
              <w:pStyle w:val="TAL"/>
              <w:rPr>
                <w:ins w:id="1386" w:author="CR#0332" w:date="2022-04-10T23:44:00Z"/>
                <w:noProof/>
              </w:rPr>
            </w:pPr>
            <w:ins w:id="1387" w:author="CR#0332" w:date="2022-04-10T23:44:00Z">
              <w:r w:rsidRPr="00A85E9E">
                <w:t>Scale factor 0.1 degrees; range 0 to 0.9 degrees.</w:t>
              </w:r>
            </w:ins>
          </w:p>
        </w:tc>
      </w:tr>
      <w:tr w:rsidR="006E258E" w:rsidRPr="00A85E9E" w14:paraId="607D0E9D" w14:textId="77777777" w:rsidTr="00CD5FD9">
        <w:trPr>
          <w:ins w:id="1388" w:author="CR#0332" w:date="2022-04-10T23:44:00Z"/>
        </w:trPr>
        <w:tc>
          <w:tcPr>
            <w:tcW w:w="9639" w:type="dxa"/>
          </w:tcPr>
          <w:p w14:paraId="0787FA5F" w14:textId="77777777" w:rsidR="006E258E" w:rsidRPr="00A85E9E" w:rsidRDefault="006E258E" w:rsidP="00CD5FD9">
            <w:pPr>
              <w:pStyle w:val="TAL"/>
              <w:keepNext w:val="0"/>
              <w:keepLines w:val="0"/>
              <w:widowControl w:val="0"/>
              <w:rPr>
                <w:ins w:id="1389" w:author="CR#0332" w:date="2022-04-10T23:44:00Z"/>
                <w:b/>
                <w:i/>
                <w:snapToGrid w:val="0"/>
              </w:rPr>
            </w:pPr>
            <w:ins w:id="1390" w:author="CR#0332" w:date="2022-04-10T23:44:00Z">
              <w:r w:rsidRPr="00A85E9E">
                <w:rPr>
                  <w:b/>
                  <w:i/>
                  <w:snapToGrid w:val="0"/>
                </w:rPr>
                <w:t>beta</w:t>
              </w:r>
            </w:ins>
          </w:p>
          <w:p w14:paraId="069CC6F0" w14:textId="77777777" w:rsidR="006E258E" w:rsidRPr="00A85E9E" w:rsidRDefault="006E258E" w:rsidP="00CD5FD9">
            <w:pPr>
              <w:pStyle w:val="TAL"/>
              <w:keepNext w:val="0"/>
              <w:keepLines w:val="0"/>
              <w:widowControl w:val="0"/>
              <w:rPr>
                <w:ins w:id="1391" w:author="CR#0332" w:date="2022-04-10T23:44:00Z"/>
                <w:bCs/>
                <w:iCs/>
                <w:snapToGrid w:val="0"/>
              </w:rPr>
            </w:pPr>
            <w:ins w:id="1392" w:author="CR#0332" w:date="2022-04-10T23:44:00Z">
              <w:r w:rsidRPr="00A85E9E">
                <w:rPr>
                  <w:bCs/>
                  <w:iCs/>
                  <w:snapToGrid w:val="0"/>
                </w:rPr>
                <w:t xml:space="preserve">This field specifies the </w:t>
              </w:r>
              <w:proofErr w:type="spellStart"/>
              <w:r w:rsidRPr="00A85E9E">
                <w:rPr>
                  <w:bCs/>
                  <w:iCs/>
                  <w:snapToGrid w:val="0"/>
                </w:rPr>
                <w:t>downtilt</w:t>
              </w:r>
              <w:proofErr w:type="spellEnd"/>
              <w:r w:rsidRPr="00A85E9E">
                <w:rPr>
                  <w:bCs/>
                  <w:iCs/>
                  <w:snapToGrid w:val="0"/>
                </w:rPr>
                <w:t xml:space="preserve"> angle β for the translation of the LCS to a GCS as defined in TR 38.901 [44].</w:t>
              </w:r>
            </w:ins>
          </w:p>
          <w:p w14:paraId="4788A70A" w14:textId="77777777" w:rsidR="006E258E" w:rsidRPr="00A85E9E" w:rsidRDefault="006E258E" w:rsidP="00CD5FD9">
            <w:pPr>
              <w:pStyle w:val="TAL"/>
              <w:rPr>
                <w:ins w:id="1393" w:author="CR#0332" w:date="2022-04-10T23:44:00Z"/>
                <w:noProof/>
              </w:rPr>
            </w:pPr>
            <w:ins w:id="1394" w:author="CR#0332" w:date="2022-04-10T23:44:00Z">
              <w:r w:rsidRPr="00A85E9E">
                <w:t>Scale factor 1 degree; range 0 to 359 degrees.</w:t>
              </w:r>
            </w:ins>
          </w:p>
        </w:tc>
      </w:tr>
      <w:tr w:rsidR="006E258E" w:rsidRPr="00A85E9E" w14:paraId="4D87B17B" w14:textId="77777777" w:rsidTr="00CD5FD9">
        <w:trPr>
          <w:ins w:id="1395" w:author="CR#0332" w:date="2022-04-10T23:44:00Z"/>
        </w:trPr>
        <w:tc>
          <w:tcPr>
            <w:tcW w:w="9639" w:type="dxa"/>
          </w:tcPr>
          <w:p w14:paraId="38A68A22" w14:textId="77777777" w:rsidR="006E258E" w:rsidRPr="00A85E9E" w:rsidRDefault="006E258E" w:rsidP="00CD5FD9">
            <w:pPr>
              <w:pStyle w:val="TAL"/>
              <w:keepNext w:val="0"/>
              <w:keepLines w:val="0"/>
              <w:widowControl w:val="0"/>
              <w:rPr>
                <w:ins w:id="1396" w:author="CR#0332" w:date="2022-04-10T23:44:00Z"/>
              </w:rPr>
            </w:pPr>
            <w:ins w:id="1397" w:author="CR#0332" w:date="2022-04-10T23:44:00Z">
              <w:r w:rsidRPr="00A85E9E">
                <w:rPr>
                  <w:b/>
                  <w:bCs/>
                  <w:i/>
                  <w:iCs/>
                </w:rPr>
                <w:t>beta-fine</w:t>
              </w:r>
            </w:ins>
          </w:p>
          <w:p w14:paraId="680DFFCF" w14:textId="77777777" w:rsidR="006E258E" w:rsidRPr="00A85E9E" w:rsidRDefault="006E258E" w:rsidP="00CD5FD9">
            <w:pPr>
              <w:pStyle w:val="TAL"/>
              <w:keepNext w:val="0"/>
              <w:keepLines w:val="0"/>
              <w:widowControl w:val="0"/>
              <w:rPr>
                <w:ins w:id="1398" w:author="CR#0332" w:date="2022-04-10T23:44:00Z"/>
                <w:snapToGrid w:val="0"/>
              </w:rPr>
            </w:pPr>
            <w:ins w:id="1399" w:author="CR#0332" w:date="2022-04-10T23:44:00Z">
              <w:r w:rsidRPr="00A85E9E">
                <w:rPr>
                  <w:snapToGrid w:val="0"/>
                </w:rPr>
                <w:t xml:space="preserve">This field provides finer granularity for the </w:t>
              </w:r>
              <w:r w:rsidRPr="00A85E9E">
                <w:rPr>
                  <w:i/>
                  <w:iCs/>
                  <w:snapToGrid w:val="0"/>
                </w:rPr>
                <w:t>beta</w:t>
              </w:r>
              <w:r w:rsidRPr="00A85E9E">
                <w:rPr>
                  <w:snapToGrid w:val="0"/>
                </w:rPr>
                <w:t>.</w:t>
              </w:r>
            </w:ins>
          </w:p>
          <w:p w14:paraId="7C1B90A5" w14:textId="77777777" w:rsidR="006E258E" w:rsidRPr="00A85E9E" w:rsidRDefault="006E258E" w:rsidP="00CD5FD9">
            <w:pPr>
              <w:pStyle w:val="TAL"/>
              <w:keepNext w:val="0"/>
              <w:keepLines w:val="0"/>
              <w:widowControl w:val="0"/>
              <w:rPr>
                <w:ins w:id="1400" w:author="CR#0332" w:date="2022-04-10T23:44:00Z"/>
                <w:b/>
                <w:bCs/>
                <w:i/>
                <w:iCs/>
              </w:rPr>
            </w:pPr>
            <w:ins w:id="1401" w:author="CR#0332" w:date="2022-04-10T23:44:00Z">
              <w:r w:rsidRPr="00A85E9E">
                <w:t xml:space="preserve">The total </w:t>
              </w:r>
              <w:proofErr w:type="spellStart"/>
              <w:r w:rsidRPr="00A85E9E">
                <w:rPr>
                  <w:bCs/>
                  <w:iCs/>
                  <w:snapToGrid w:val="0"/>
                </w:rPr>
                <w:t>downtilt</w:t>
              </w:r>
              <w:proofErr w:type="spellEnd"/>
              <w:r w:rsidRPr="00A85E9E">
                <w:rPr>
                  <w:bCs/>
                  <w:iCs/>
                  <w:snapToGrid w:val="0"/>
                </w:rPr>
                <w:t xml:space="preserve">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48891216" w14:textId="77777777" w:rsidR="006E258E" w:rsidRPr="00A85E9E" w:rsidRDefault="006E258E" w:rsidP="00CD5FD9">
            <w:pPr>
              <w:pStyle w:val="TAL"/>
              <w:rPr>
                <w:ins w:id="1402" w:author="CR#0332" w:date="2022-04-10T23:44:00Z"/>
                <w:noProof/>
              </w:rPr>
            </w:pPr>
            <w:ins w:id="1403" w:author="CR#0332" w:date="2022-04-10T23:44:00Z">
              <w:r w:rsidRPr="00A85E9E">
                <w:t>Scale factor 0.1 degrees; range 0 to 0.9 degrees.</w:t>
              </w:r>
            </w:ins>
          </w:p>
        </w:tc>
      </w:tr>
      <w:tr w:rsidR="006E258E" w:rsidRPr="00A85E9E" w14:paraId="72CC10B5" w14:textId="77777777" w:rsidTr="00CD5FD9">
        <w:trPr>
          <w:ins w:id="1404" w:author="CR#0332" w:date="2022-04-10T23:44:00Z"/>
        </w:trPr>
        <w:tc>
          <w:tcPr>
            <w:tcW w:w="9639" w:type="dxa"/>
          </w:tcPr>
          <w:p w14:paraId="69B08D34" w14:textId="77777777" w:rsidR="006E258E" w:rsidRPr="00A85E9E" w:rsidRDefault="006E258E" w:rsidP="00CD5FD9">
            <w:pPr>
              <w:pStyle w:val="TAL"/>
              <w:keepNext w:val="0"/>
              <w:keepLines w:val="0"/>
              <w:widowControl w:val="0"/>
              <w:rPr>
                <w:ins w:id="1405" w:author="CR#0332" w:date="2022-04-10T23:44:00Z"/>
                <w:b/>
                <w:i/>
                <w:snapToGrid w:val="0"/>
              </w:rPr>
            </w:pPr>
            <w:ins w:id="1406" w:author="CR#0332" w:date="2022-04-10T23:44:00Z">
              <w:r w:rsidRPr="00A85E9E">
                <w:rPr>
                  <w:b/>
                  <w:i/>
                  <w:snapToGrid w:val="0"/>
                </w:rPr>
                <w:t>gamma</w:t>
              </w:r>
            </w:ins>
          </w:p>
          <w:p w14:paraId="3525F5B5" w14:textId="77777777" w:rsidR="006E258E" w:rsidRPr="00A85E9E" w:rsidRDefault="006E258E" w:rsidP="00CD5FD9">
            <w:pPr>
              <w:pStyle w:val="TAL"/>
              <w:keepNext w:val="0"/>
              <w:keepLines w:val="0"/>
              <w:widowControl w:val="0"/>
              <w:rPr>
                <w:ins w:id="1407" w:author="CR#0332" w:date="2022-04-10T23:44:00Z"/>
                <w:bCs/>
                <w:iCs/>
                <w:snapToGrid w:val="0"/>
              </w:rPr>
            </w:pPr>
            <w:ins w:id="1408" w:author="CR#0332" w:date="2022-04-10T23:44:00Z">
              <w:r w:rsidRPr="00A85E9E">
                <w:rPr>
                  <w:bCs/>
                  <w:iCs/>
                  <w:snapToGrid w:val="0"/>
                </w:rPr>
                <w:t>This field specifies the slant angle γ for the translation of the LCS to a GCS as defined in TR 38.901 [44].</w:t>
              </w:r>
            </w:ins>
          </w:p>
          <w:p w14:paraId="0C4FF73A" w14:textId="77777777" w:rsidR="006E258E" w:rsidRPr="00A85E9E" w:rsidRDefault="006E258E" w:rsidP="00CD5FD9">
            <w:pPr>
              <w:pStyle w:val="TAL"/>
              <w:keepNext w:val="0"/>
              <w:keepLines w:val="0"/>
              <w:widowControl w:val="0"/>
              <w:rPr>
                <w:ins w:id="1409" w:author="CR#0332" w:date="2022-04-10T23:44:00Z"/>
                <w:b/>
                <w:bCs/>
                <w:i/>
                <w:iCs/>
              </w:rPr>
            </w:pPr>
            <w:ins w:id="1410" w:author="CR#0332" w:date="2022-04-10T23:44:00Z">
              <w:r w:rsidRPr="00A85E9E">
                <w:t>Scale factor 1 degree; range 0 to 359 degrees.</w:t>
              </w:r>
            </w:ins>
          </w:p>
        </w:tc>
      </w:tr>
      <w:tr w:rsidR="006E258E" w:rsidRPr="00A85E9E" w14:paraId="09903A24" w14:textId="77777777" w:rsidTr="00CD5FD9">
        <w:trPr>
          <w:ins w:id="1411" w:author="CR#0332" w:date="2022-04-10T23:44:00Z"/>
        </w:trPr>
        <w:tc>
          <w:tcPr>
            <w:tcW w:w="9639" w:type="dxa"/>
          </w:tcPr>
          <w:p w14:paraId="19A9E924" w14:textId="77777777" w:rsidR="006E258E" w:rsidRPr="00A85E9E" w:rsidRDefault="006E258E" w:rsidP="00CD5FD9">
            <w:pPr>
              <w:pStyle w:val="TAL"/>
              <w:keepNext w:val="0"/>
              <w:keepLines w:val="0"/>
              <w:widowControl w:val="0"/>
              <w:rPr>
                <w:ins w:id="1412" w:author="CR#0332" w:date="2022-04-10T23:44:00Z"/>
              </w:rPr>
            </w:pPr>
            <w:ins w:id="1413" w:author="CR#0332" w:date="2022-04-10T23:44:00Z">
              <w:r w:rsidRPr="00A85E9E">
                <w:rPr>
                  <w:b/>
                  <w:bCs/>
                  <w:i/>
                  <w:iCs/>
                </w:rPr>
                <w:t>gamma-fine</w:t>
              </w:r>
            </w:ins>
          </w:p>
          <w:p w14:paraId="2661C772" w14:textId="77777777" w:rsidR="006E258E" w:rsidRPr="00A85E9E" w:rsidRDefault="006E258E" w:rsidP="00CD5FD9">
            <w:pPr>
              <w:pStyle w:val="TAL"/>
              <w:keepNext w:val="0"/>
              <w:keepLines w:val="0"/>
              <w:widowControl w:val="0"/>
              <w:rPr>
                <w:ins w:id="1414" w:author="CR#0332" w:date="2022-04-10T23:44:00Z"/>
                <w:snapToGrid w:val="0"/>
              </w:rPr>
            </w:pPr>
            <w:ins w:id="1415" w:author="CR#0332" w:date="2022-04-10T23:44:00Z">
              <w:r w:rsidRPr="00A85E9E">
                <w:rPr>
                  <w:snapToGrid w:val="0"/>
                </w:rPr>
                <w:t xml:space="preserve">This field provides finer granularity for the </w:t>
              </w:r>
              <w:r w:rsidRPr="00A85E9E">
                <w:rPr>
                  <w:i/>
                  <w:iCs/>
                  <w:snapToGrid w:val="0"/>
                </w:rPr>
                <w:t>gamma</w:t>
              </w:r>
              <w:r w:rsidRPr="00A85E9E">
                <w:rPr>
                  <w:snapToGrid w:val="0"/>
                </w:rPr>
                <w:t>.</w:t>
              </w:r>
            </w:ins>
          </w:p>
          <w:p w14:paraId="102D3131" w14:textId="77777777" w:rsidR="006E258E" w:rsidRPr="00A85E9E" w:rsidRDefault="006E258E" w:rsidP="00CD5FD9">
            <w:pPr>
              <w:pStyle w:val="TAL"/>
              <w:keepNext w:val="0"/>
              <w:keepLines w:val="0"/>
              <w:widowControl w:val="0"/>
              <w:rPr>
                <w:ins w:id="1416" w:author="CR#0332" w:date="2022-04-10T23:44:00Z"/>
                <w:b/>
                <w:bCs/>
                <w:i/>
                <w:iCs/>
              </w:rPr>
            </w:pPr>
            <w:ins w:id="1417" w:author="CR#0332" w:date="2022-04-10T23:44: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30C4D0EF" w14:textId="77777777" w:rsidR="006E258E" w:rsidRPr="00A85E9E" w:rsidRDefault="006E258E" w:rsidP="00CD5FD9">
            <w:pPr>
              <w:pStyle w:val="TAL"/>
              <w:keepNext w:val="0"/>
              <w:keepLines w:val="0"/>
              <w:widowControl w:val="0"/>
              <w:rPr>
                <w:ins w:id="1418" w:author="CR#0332" w:date="2022-04-10T23:44:00Z"/>
                <w:b/>
                <w:i/>
                <w:snapToGrid w:val="0"/>
              </w:rPr>
            </w:pPr>
            <w:ins w:id="1419" w:author="CR#0332" w:date="2022-04-10T23:44:00Z">
              <w:r w:rsidRPr="00A85E9E">
                <w:t>Scale factor 0.1 degrees; range 0 to 0.9 degrees.</w:t>
              </w:r>
            </w:ins>
          </w:p>
        </w:tc>
      </w:tr>
    </w:tbl>
    <w:p w14:paraId="7D133E55" w14:textId="77777777" w:rsidR="006E258E" w:rsidRDefault="006E258E" w:rsidP="006E258E">
      <w:pPr>
        <w:rPr>
          <w:ins w:id="1420" w:author="CR#0332" w:date="2022-04-10T23:44:00Z"/>
          <w:rFonts w:eastAsia="MS Mincho"/>
        </w:rPr>
      </w:pPr>
    </w:p>
    <w:p w14:paraId="664B391D" w14:textId="77777777" w:rsidR="006E258E" w:rsidRPr="00A85E9E" w:rsidRDefault="006E258E" w:rsidP="006E258E">
      <w:pPr>
        <w:pStyle w:val="Heading4"/>
        <w:rPr>
          <w:ins w:id="1421" w:author="CR#0332" w:date="2022-04-10T23:44:00Z"/>
        </w:rPr>
      </w:pPr>
      <w:ins w:id="1422" w:author="CR#0332" w:date="2022-04-10T23:44:00Z">
        <w:r w:rsidRPr="00A85E9E">
          <w:t>–</w:t>
        </w:r>
        <w:r w:rsidRPr="00A85E9E">
          <w:tab/>
        </w:r>
        <w:r w:rsidRPr="005971D9">
          <w:rPr>
            <w:i/>
          </w:rPr>
          <w:t>L</w:t>
        </w:r>
        <w:r>
          <w:rPr>
            <w:i/>
          </w:rPr>
          <w:t>OS-NLOS-Indicator</w:t>
        </w:r>
      </w:ins>
    </w:p>
    <w:p w14:paraId="6EDAFFA6" w14:textId="77777777" w:rsidR="006E258E" w:rsidRPr="00A85E9E" w:rsidRDefault="006E258E" w:rsidP="006E258E">
      <w:pPr>
        <w:keepLines/>
        <w:rPr>
          <w:ins w:id="1423" w:author="CR#0332" w:date="2022-04-10T23:44:00Z"/>
          <w:noProof/>
        </w:rPr>
      </w:pPr>
      <w:ins w:id="1424" w:author="CR#0332" w:date="2022-04-10T23:44: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628E75A5" w14:textId="77777777" w:rsidR="006E258E" w:rsidRPr="00A85E9E" w:rsidRDefault="006E258E" w:rsidP="006E258E">
      <w:pPr>
        <w:pStyle w:val="PL"/>
        <w:shd w:val="clear" w:color="auto" w:fill="E6E6E6"/>
        <w:rPr>
          <w:ins w:id="1425" w:author="CR#0332" w:date="2022-04-10T23:44:00Z"/>
        </w:rPr>
      </w:pPr>
      <w:ins w:id="1426" w:author="CR#0332" w:date="2022-04-10T23:44:00Z">
        <w:r w:rsidRPr="00A85E9E">
          <w:t>-- ASN1START</w:t>
        </w:r>
      </w:ins>
    </w:p>
    <w:p w14:paraId="0E441BFA" w14:textId="77777777" w:rsidR="006E258E" w:rsidRPr="00A85E9E" w:rsidRDefault="006E258E" w:rsidP="006E258E">
      <w:pPr>
        <w:pStyle w:val="PL"/>
        <w:shd w:val="clear" w:color="auto" w:fill="E6E6E6"/>
        <w:rPr>
          <w:ins w:id="1427" w:author="CR#0332" w:date="2022-04-10T23:44:00Z"/>
          <w:snapToGrid w:val="0"/>
        </w:rPr>
      </w:pPr>
    </w:p>
    <w:p w14:paraId="65F201E9" w14:textId="77777777" w:rsidR="006E258E" w:rsidRDefault="006E258E" w:rsidP="006E258E">
      <w:pPr>
        <w:pStyle w:val="PL"/>
        <w:shd w:val="clear" w:color="auto" w:fill="E6E6E6"/>
        <w:rPr>
          <w:ins w:id="1428" w:author="CR#0332" w:date="2022-04-10T23:44:00Z"/>
        </w:rPr>
      </w:pPr>
      <w:ins w:id="1429" w:author="CR#0332" w:date="2022-04-10T23:44:00Z">
        <w:r w:rsidRPr="007E32DE">
          <w:t>LOS-NLOS-Indicator</w:t>
        </w:r>
        <w:r>
          <w:t>-r17</w:t>
        </w:r>
        <w:r w:rsidRPr="00A85E9E">
          <w:t xml:space="preserve"> ::= SEQUENCE {</w:t>
        </w:r>
      </w:ins>
    </w:p>
    <w:p w14:paraId="10403B69" w14:textId="77777777" w:rsidR="006E258E" w:rsidRDefault="006E258E" w:rsidP="006E258E">
      <w:pPr>
        <w:pStyle w:val="PL"/>
        <w:shd w:val="clear" w:color="auto" w:fill="E6E6E6"/>
        <w:rPr>
          <w:ins w:id="1430" w:author="CR#0332" w:date="2022-04-10T23:44:00Z"/>
          <w:snapToGrid w:val="0"/>
        </w:rPr>
      </w:pPr>
      <w:ins w:id="1431" w:author="CR#0332" w:date="2022-04-10T23:44:00Z">
        <w:r>
          <w:rPr>
            <w:snapToGrid w:val="0"/>
          </w:rPr>
          <w:tab/>
          <w:t>indicator-r17</w:t>
        </w:r>
        <w:r>
          <w:rPr>
            <w:snapToGrid w:val="0"/>
          </w:rPr>
          <w:tab/>
        </w:r>
        <w:r>
          <w:rPr>
            <w:snapToGrid w:val="0"/>
          </w:rPr>
          <w:tab/>
        </w:r>
        <w:r>
          <w:rPr>
            <w:snapToGrid w:val="0"/>
          </w:rPr>
          <w:tab/>
          <w:t>CHOICE {</w:t>
        </w:r>
      </w:ins>
    </w:p>
    <w:p w14:paraId="0B33F6FA" w14:textId="77777777" w:rsidR="006E258E" w:rsidRDefault="006E258E" w:rsidP="006E258E">
      <w:pPr>
        <w:pStyle w:val="PL"/>
        <w:shd w:val="clear" w:color="auto" w:fill="E6E6E6"/>
        <w:rPr>
          <w:ins w:id="1432" w:author="CR#0332" w:date="2022-04-10T23:44:00Z"/>
          <w:snapToGrid w:val="0"/>
        </w:rPr>
      </w:pPr>
      <w:ins w:id="1433" w:author="CR#0332" w:date="2022-04-10T23:44:00Z">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ins>
    </w:p>
    <w:p w14:paraId="63968167" w14:textId="77777777" w:rsidR="006E258E" w:rsidRDefault="006E258E" w:rsidP="006E258E">
      <w:pPr>
        <w:pStyle w:val="PL"/>
        <w:shd w:val="clear" w:color="auto" w:fill="E6E6E6"/>
        <w:rPr>
          <w:ins w:id="1434" w:author="CR#0332" w:date="2022-04-10T23:44:00Z"/>
          <w:snapToGrid w:val="0"/>
        </w:rPr>
      </w:pPr>
      <w:ins w:id="1435" w:author="CR#0332" w:date="2022-04-10T23:44:00Z">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ins>
    </w:p>
    <w:p w14:paraId="1FEF292E" w14:textId="77777777" w:rsidR="006E258E" w:rsidRDefault="006E258E" w:rsidP="006E258E">
      <w:pPr>
        <w:pStyle w:val="PL"/>
        <w:shd w:val="clear" w:color="auto" w:fill="E6E6E6"/>
        <w:rPr>
          <w:ins w:id="1436" w:author="CR#0332" w:date="2022-04-10T23:44:00Z"/>
          <w:snapToGrid w:val="0"/>
        </w:rPr>
      </w:pPr>
      <w:ins w:id="1437" w:author="CR#0332" w:date="2022-04-10T23:44:00Z">
        <w:r>
          <w:rPr>
            <w:snapToGrid w:val="0"/>
          </w:rPr>
          <w:tab/>
        </w:r>
        <w:r>
          <w:rPr>
            <w:snapToGrid w:val="0"/>
          </w:rPr>
          <w:tab/>
        </w:r>
        <w:r>
          <w:rPr>
            <w:snapToGrid w:val="0"/>
          </w:rPr>
          <w:tab/>
          <w:t>...</w:t>
        </w:r>
      </w:ins>
    </w:p>
    <w:p w14:paraId="350B9E9B" w14:textId="77777777" w:rsidR="006E258E" w:rsidRDefault="006E258E" w:rsidP="006E258E">
      <w:pPr>
        <w:pStyle w:val="PL"/>
        <w:shd w:val="clear" w:color="auto" w:fill="E6E6E6"/>
        <w:rPr>
          <w:ins w:id="1438" w:author="CR#0332" w:date="2022-04-10T23:44:00Z"/>
          <w:snapToGrid w:val="0"/>
        </w:rPr>
      </w:pPr>
      <w:ins w:id="1439" w:author="CR#0332" w:date="2022-04-10T23:44:00Z">
        <w:r>
          <w:rPr>
            <w:snapToGrid w:val="0"/>
          </w:rPr>
          <w:tab/>
        </w:r>
        <w:r>
          <w:rPr>
            <w:snapToGrid w:val="0"/>
          </w:rPr>
          <w:tab/>
        </w:r>
        <w:r>
          <w:rPr>
            <w:snapToGrid w:val="0"/>
          </w:rPr>
          <w:tab/>
          <w:t>},</w:t>
        </w:r>
      </w:ins>
    </w:p>
    <w:p w14:paraId="19D0726F" w14:textId="77777777" w:rsidR="006E258E" w:rsidRPr="00A85E9E" w:rsidRDefault="006E258E" w:rsidP="006E258E">
      <w:pPr>
        <w:pStyle w:val="PL"/>
        <w:shd w:val="clear" w:color="auto" w:fill="E6E6E6"/>
        <w:rPr>
          <w:ins w:id="1440" w:author="CR#0332" w:date="2022-04-10T23:44:00Z"/>
        </w:rPr>
      </w:pPr>
      <w:ins w:id="1441" w:author="CR#0332" w:date="2022-04-10T23:44:00Z">
        <w:r w:rsidRPr="00A85E9E">
          <w:tab/>
          <w:t>...</w:t>
        </w:r>
      </w:ins>
    </w:p>
    <w:p w14:paraId="6CC2C2CB" w14:textId="77777777" w:rsidR="006E258E" w:rsidRPr="00A85E9E" w:rsidRDefault="006E258E" w:rsidP="006E258E">
      <w:pPr>
        <w:pStyle w:val="PL"/>
        <w:shd w:val="clear" w:color="auto" w:fill="E6E6E6"/>
        <w:rPr>
          <w:ins w:id="1442" w:author="CR#0332" w:date="2022-04-10T23:44:00Z"/>
          <w:snapToGrid w:val="0"/>
        </w:rPr>
      </w:pPr>
      <w:ins w:id="1443" w:author="CR#0332" w:date="2022-04-10T23:44:00Z">
        <w:r w:rsidRPr="00A85E9E">
          <w:t>}</w:t>
        </w:r>
      </w:ins>
    </w:p>
    <w:p w14:paraId="06B7E7FA" w14:textId="77777777" w:rsidR="006E258E" w:rsidRPr="00A85E9E" w:rsidRDefault="006E258E" w:rsidP="006E258E">
      <w:pPr>
        <w:pStyle w:val="PL"/>
        <w:shd w:val="clear" w:color="auto" w:fill="E6E6E6"/>
        <w:rPr>
          <w:ins w:id="1444" w:author="CR#0332" w:date="2022-04-10T23:44:00Z"/>
          <w:snapToGrid w:val="0"/>
        </w:rPr>
      </w:pPr>
    </w:p>
    <w:p w14:paraId="584B099B" w14:textId="77777777" w:rsidR="006E258E" w:rsidRPr="00A85E9E" w:rsidRDefault="006E258E" w:rsidP="006E258E">
      <w:pPr>
        <w:pStyle w:val="PL"/>
        <w:shd w:val="clear" w:color="auto" w:fill="E6E6E6"/>
        <w:rPr>
          <w:ins w:id="1445" w:author="CR#0332" w:date="2022-04-10T23:44:00Z"/>
          <w:snapToGrid w:val="0"/>
        </w:rPr>
      </w:pPr>
      <w:ins w:id="1446" w:author="CR#0332" w:date="2022-04-10T23:44:00Z">
        <w:r w:rsidRPr="00A85E9E">
          <w:t>-- ASN1STOP</w:t>
        </w:r>
      </w:ins>
    </w:p>
    <w:p w14:paraId="51BC6A75" w14:textId="77777777" w:rsidR="006E258E" w:rsidRPr="00A85E9E" w:rsidRDefault="006E258E" w:rsidP="006E258E">
      <w:pPr>
        <w:rPr>
          <w:ins w:id="1447" w:author="CR#0332" w:date="2022-04-10T23:44: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CD5FD9">
        <w:trPr>
          <w:cantSplit/>
          <w:tblHeader/>
          <w:ins w:id="1448" w:author="CR#0332" w:date="2022-04-10T23:44:00Z"/>
        </w:trPr>
        <w:tc>
          <w:tcPr>
            <w:tcW w:w="9639" w:type="dxa"/>
          </w:tcPr>
          <w:p w14:paraId="444CDA9A" w14:textId="77777777" w:rsidR="006E258E" w:rsidRPr="00A85E9E" w:rsidRDefault="006E258E" w:rsidP="00CD5FD9">
            <w:pPr>
              <w:pStyle w:val="TAH"/>
              <w:keepNext w:val="0"/>
              <w:keepLines w:val="0"/>
              <w:widowControl w:val="0"/>
              <w:rPr>
                <w:ins w:id="1449" w:author="CR#0332" w:date="2022-04-10T23:44:00Z"/>
              </w:rPr>
            </w:pPr>
            <w:ins w:id="1450" w:author="CR#0332" w:date="2022-04-10T23:44:00Z">
              <w:r w:rsidRPr="001155A7">
                <w:rPr>
                  <w:i/>
                </w:rPr>
                <w:t>LOS-NLOS-Indicator</w:t>
              </w:r>
              <w:r w:rsidRPr="00A85E9E">
                <w:rPr>
                  <w:iCs/>
                  <w:noProof/>
                </w:rPr>
                <w:t xml:space="preserve"> field descriptions</w:t>
              </w:r>
            </w:ins>
          </w:p>
        </w:tc>
      </w:tr>
      <w:tr w:rsidR="006E258E" w:rsidRPr="00A85E9E" w14:paraId="120B40C3" w14:textId="77777777" w:rsidTr="00CD5FD9">
        <w:trPr>
          <w:cantSplit/>
          <w:tblHeader/>
          <w:ins w:id="1451" w:author="CR#0332" w:date="2022-04-10T23:44:00Z"/>
        </w:trPr>
        <w:tc>
          <w:tcPr>
            <w:tcW w:w="9639" w:type="dxa"/>
          </w:tcPr>
          <w:p w14:paraId="50AF082E" w14:textId="77777777" w:rsidR="006E258E" w:rsidRPr="00A024DD" w:rsidRDefault="006E258E" w:rsidP="00CD5FD9">
            <w:pPr>
              <w:pStyle w:val="TAL"/>
              <w:keepNext w:val="0"/>
              <w:keepLines w:val="0"/>
              <w:rPr>
                <w:ins w:id="1452" w:author="CR#0332" w:date="2022-04-10T23:44:00Z"/>
                <w:b/>
                <w:bCs/>
                <w:i/>
                <w:iCs/>
                <w:snapToGrid w:val="0"/>
              </w:rPr>
            </w:pPr>
            <w:ins w:id="1453" w:author="CR#0332" w:date="2022-04-10T23:44:00Z">
              <w:r>
                <w:rPr>
                  <w:b/>
                  <w:bCs/>
                  <w:i/>
                  <w:iCs/>
                  <w:snapToGrid w:val="0"/>
                </w:rPr>
                <w:t>i</w:t>
              </w:r>
              <w:r w:rsidRPr="00A024DD">
                <w:rPr>
                  <w:b/>
                  <w:bCs/>
                  <w:i/>
                  <w:iCs/>
                  <w:snapToGrid w:val="0"/>
                </w:rPr>
                <w:t>ndicator</w:t>
              </w:r>
            </w:ins>
          </w:p>
          <w:p w14:paraId="65D9B6F5" w14:textId="77777777" w:rsidR="006E258E" w:rsidRPr="00A85E9E" w:rsidRDefault="006E258E" w:rsidP="00CD5FD9">
            <w:pPr>
              <w:pStyle w:val="TAL"/>
              <w:keepNext w:val="0"/>
              <w:keepLines w:val="0"/>
              <w:rPr>
                <w:ins w:id="1454" w:author="CR#0332" w:date="2022-04-10T23:44:00Z"/>
                <w:bCs/>
                <w:noProof/>
              </w:rPr>
            </w:pPr>
            <w:ins w:id="1455" w:author="CR#0332" w:date="2022-04-10T23:44: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6C4CC492" w14:textId="77777777" w:rsidR="006E258E" w:rsidRPr="00A85E9E" w:rsidRDefault="006E258E" w:rsidP="00CD5FD9">
            <w:pPr>
              <w:pStyle w:val="B1"/>
              <w:spacing w:after="0"/>
              <w:rPr>
                <w:ins w:id="1456" w:author="CR#0332" w:date="2022-04-10T23:44:00Z"/>
                <w:rFonts w:ascii="Arial" w:hAnsi="Arial" w:cs="Arial"/>
                <w:noProof/>
                <w:sz w:val="18"/>
                <w:szCs w:val="18"/>
              </w:rPr>
            </w:pPr>
            <w:ins w:id="1457" w:author="CR#0332" w:date="2022-04-10T23:44: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581E00A3" w14:textId="77777777" w:rsidR="006E258E" w:rsidRPr="007E16FA" w:rsidRDefault="006E258E" w:rsidP="00CD5FD9">
            <w:pPr>
              <w:pStyle w:val="B1"/>
              <w:spacing w:after="0"/>
              <w:rPr>
                <w:ins w:id="1458" w:author="CR#0332" w:date="2022-04-10T23:44:00Z"/>
                <w:rFonts w:ascii="Arial" w:hAnsi="Arial" w:cs="Arial"/>
                <w:noProof/>
                <w:sz w:val="18"/>
                <w:szCs w:val="18"/>
              </w:rPr>
            </w:pPr>
            <w:ins w:id="1459" w:author="CR#0332" w:date="2022-04-10T23:44:00Z">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1460" w:name="_Toc46486418"/>
      <w:bookmarkStart w:id="1461" w:name="_Toc52546763"/>
      <w:bookmarkStart w:id="1462" w:name="_Toc52547293"/>
      <w:bookmarkStart w:id="1463" w:name="_Toc52547823"/>
      <w:bookmarkStart w:id="1464" w:name="_Toc52548353"/>
      <w:bookmarkStart w:id="1465" w:name="_Toc90719599"/>
      <w:r w:rsidRPr="00073C73">
        <w:rPr>
          <w:i/>
          <w:iCs/>
        </w:rPr>
        <w:t>–</w:t>
      </w:r>
      <w:r w:rsidRPr="00073C73">
        <w:rPr>
          <w:i/>
          <w:iCs/>
        </w:rPr>
        <w:tab/>
      </w:r>
      <w:r w:rsidRPr="00073C73">
        <w:rPr>
          <w:i/>
          <w:iCs/>
          <w:noProof/>
        </w:rPr>
        <w:t>NR-AdditionalPathList</w:t>
      </w:r>
      <w:bookmarkEnd w:id="1460"/>
      <w:bookmarkEnd w:id="1461"/>
      <w:bookmarkEnd w:id="1462"/>
      <w:bookmarkEnd w:id="1463"/>
      <w:bookmarkEnd w:id="1464"/>
      <w:bookmarkEnd w:id="1465"/>
    </w:p>
    <w:p w14:paraId="1D1A5D46" w14:textId="77777777" w:rsidR="00A93840" w:rsidRPr="00073C73" w:rsidRDefault="00A93840" w:rsidP="00A93840">
      <w:pPr>
        <w:keepLines/>
        <w:rPr>
          <w:strike/>
        </w:rPr>
      </w:pPr>
      <w:r w:rsidRPr="00073C73">
        <w:t xml:space="preserve">The IE </w:t>
      </w:r>
      <w:r w:rsidRPr="00073C73">
        <w:rPr>
          <w:i/>
        </w:rPr>
        <w:t>NR-</w:t>
      </w:r>
      <w:proofErr w:type="spellStart"/>
      <w:r w:rsidRPr="00073C73">
        <w:rPr>
          <w:i/>
        </w:rPr>
        <w:t>AdditionalPathList</w:t>
      </w:r>
      <w:proofErr w:type="spellEnd"/>
      <w:r w:rsidRPr="00073C73">
        <w:rPr>
          <w:i/>
        </w:rPr>
        <w:t xml:space="preserve">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w:t>
      </w:r>
      <w:proofErr w:type="spellStart"/>
      <w:r w:rsidRPr="00073C73">
        <w:rPr>
          <w:i/>
        </w:rPr>
        <w:t>relativeTimeDifference</w:t>
      </w:r>
      <w:proofErr w:type="spellEnd"/>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rPr>
          <w:ins w:id="1466" w:author="CR#0332" w:date="2022-04-10T23:45:00Z"/>
        </w:rPr>
      </w:pPr>
    </w:p>
    <w:p w14:paraId="16831CF3" w14:textId="77777777" w:rsidR="006E258E" w:rsidRPr="00073C73" w:rsidRDefault="006E258E" w:rsidP="006E258E">
      <w:pPr>
        <w:pStyle w:val="PL"/>
        <w:shd w:val="clear" w:color="auto" w:fill="E6E6E6"/>
        <w:rPr>
          <w:ins w:id="1467" w:author="CR#0332" w:date="2022-04-10T23:45:00Z"/>
          <w:snapToGrid w:val="0"/>
        </w:rPr>
      </w:pPr>
      <w:ins w:id="1468" w:author="CR#0332" w:date="2022-04-10T23:45: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rPr>
          <w:ins w:id="1469" w:author="CR#0332" w:date="2022-04-10T23:45:00Z"/>
        </w:rPr>
      </w:pPr>
      <w:r w:rsidRPr="00073C73">
        <w:tab/>
        <w:t>...</w:t>
      </w:r>
      <w:ins w:id="1470" w:author="CR#0332" w:date="2022-04-10T23:45:00Z">
        <w:r w:rsidR="006E258E">
          <w:t>,</w:t>
        </w:r>
      </w:ins>
    </w:p>
    <w:p w14:paraId="2644C831" w14:textId="77777777" w:rsidR="006E258E" w:rsidRDefault="006E258E" w:rsidP="006E258E">
      <w:pPr>
        <w:pStyle w:val="PL"/>
        <w:shd w:val="clear" w:color="auto" w:fill="E6E6E6"/>
        <w:rPr>
          <w:ins w:id="1471" w:author="CR#0332" w:date="2022-04-10T23:45:00Z"/>
        </w:rPr>
      </w:pPr>
      <w:ins w:id="1472" w:author="CR#0332" w:date="2022-04-10T23:45:00Z">
        <w:r>
          <w:tab/>
          <w:t>[[</w:t>
        </w:r>
      </w:ins>
    </w:p>
    <w:p w14:paraId="37C0BAD8" w14:textId="77777777" w:rsidR="006E258E" w:rsidRPr="00A85E9E" w:rsidRDefault="006E258E" w:rsidP="006E258E">
      <w:pPr>
        <w:pStyle w:val="PL"/>
        <w:shd w:val="clear" w:color="auto" w:fill="E6E6E6"/>
        <w:rPr>
          <w:ins w:id="1473" w:author="CR#0332" w:date="2022-04-10T23:45:00Z"/>
        </w:rPr>
      </w:pPr>
      <w:ins w:id="1474" w:author="CR#0332" w:date="2022-04-10T23:45: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ins>
    </w:p>
    <w:p w14:paraId="0CBFC0FC" w14:textId="332D575A" w:rsidR="00A93840" w:rsidRPr="00073C73" w:rsidRDefault="006E258E" w:rsidP="00A93840">
      <w:pPr>
        <w:pStyle w:val="PL"/>
        <w:shd w:val="clear" w:color="auto" w:fill="E6E6E6"/>
      </w:pPr>
      <w:ins w:id="1475" w:author="CR#0332" w:date="2022-04-10T23:45: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ins w:id="1476" w:author="CR#0332" w:date="2022-04-10T23:45:00Z"/>
        </w:trPr>
        <w:tc>
          <w:tcPr>
            <w:tcW w:w="9639" w:type="dxa"/>
          </w:tcPr>
          <w:p w14:paraId="313C060C" w14:textId="77777777" w:rsidR="006E258E" w:rsidRDefault="006E258E" w:rsidP="006E258E">
            <w:pPr>
              <w:pStyle w:val="TAL"/>
              <w:keepNext w:val="0"/>
              <w:keepLines w:val="0"/>
              <w:widowControl w:val="0"/>
              <w:rPr>
                <w:ins w:id="1477" w:author="CR#0332" w:date="2022-04-10T23:45:00Z"/>
                <w:b/>
                <w:i/>
                <w:noProof/>
              </w:rPr>
            </w:pPr>
            <w:ins w:id="1478" w:author="CR#0332" w:date="2022-04-10T23:45:00Z">
              <w:r w:rsidRPr="004405AB">
                <w:rPr>
                  <w:b/>
                  <w:i/>
                  <w:noProof/>
                </w:rPr>
                <w:t>nr-DL-PRS-RSRP</w:t>
              </w:r>
              <w:r>
                <w:rPr>
                  <w:b/>
                  <w:i/>
                  <w:noProof/>
                </w:rPr>
                <w:t>P</w:t>
              </w:r>
            </w:ins>
          </w:p>
          <w:p w14:paraId="0144EE27" w14:textId="66C0C8CF" w:rsidR="006E258E" w:rsidRPr="00073C73" w:rsidRDefault="006E258E" w:rsidP="006E258E">
            <w:pPr>
              <w:pStyle w:val="TAL"/>
              <w:keepNext w:val="0"/>
              <w:keepLines w:val="0"/>
              <w:widowControl w:val="0"/>
              <w:rPr>
                <w:ins w:id="1479" w:author="CR#0332" w:date="2022-04-10T23:45:00Z"/>
                <w:b/>
                <w:i/>
                <w:noProof/>
              </w:rPr>
            </w:pPr>
            <w:ins w:id="1480" w:author="CR#0332" w:date="2022-04-10T23:45: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r>
                <w:rPr>
                  <w:noProof/>
                </w:rPr>
                <w:t xml:space="preserve"> </w:t>
              </w:r>
              <w:r w:rsidRPr="006E258E">
                <w:rPr>
                  <w:noProof/>
                  <w:rPrChange w:id="1481" w:author="CR#0332" w:date="2022-04-10T23:46:00Z">
                    <w:rPr>
                      <w:noProof/>
                      <w:highlight w:val="yellow"/>
                    </w:rPr>
                  </w:rPrChange>
                </w:rPr>
                <w:t>[FFS]</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482" w:name="_Toc46486419"/>
      <w:bookmarkStart w:id="1483" w:name="_Toc52546764"/>
      <w:bookmarkStart w:id="1484" w:name="_Toc52547294"/>
      <w:bookmarkStart w:id="1485" w:name="_Toc52547824"/>
      <w:bookmarkStart w:id="1486" w:name="_Toc52548354"/>
      <w:bookmarkStart w:id="1487" w:name="_Toc90719600"/>
      <w:r w:rsidRPr="00073C73">
        <w:t>–</w:t>
      </w:r>
      <w:r w:rsidRPr="00073C73">
        <w:tab/>
      </w:r>
      <w:r w:rsidRPr="00073C73">
        <w:rPr>
          <w:i/>
        </w:rPr>
        <w:t>NR-DL-PRS-</w:t>
      </w:r>
      <w:proofErr w:type="spellStart"/>
      <w:r w:rsidRPr="00073C73">
        <w:rPr>
          <w:i/>
        </w:rPr>
        <w:t>AssistanceData</w:t>
      </w:r>
      <w:bookmarkEnd w:id="1482"/>
      <w:bookmarkEnd w:id="1483"/>
      <w:bookmarkEnd w:id="1484"/>
      <w:bookmarkEnd w:id="1485"/>
      <w:bookmarkEnd w:id="1486"/>
      <w:bookmarkEnd w:id="1487"/>
      <w:proofErr w:type="spellEnd"/>
    </w:p>
    <w:p w14:paraId="750DC2F1" w14:textId="77777777" w:rsidR="00A93840" w:rsidRPr="00073C73" w:rsidRDefault="00A93840" w:rsidP="00A93840">
      <w:pPr>
        <w:keepLines/>
      </w:pPr>
      <w:r w:rsidRPr="00073C73">
        <w:t xml:space="preserve">The IE </w:t>
      </w:r>
      <w:r w:rsidRPr="00073C73">
        <w:rPr>
          <w:i/>
        </w:rPr>
        <w:t>NR-DL-PRS-</w:t>
      </w:r>
      <w:proofErr w:type="spellStart"/>
      <w:r w:rsidRPr="00073C73">
        <w:rPr>
          <w:i/>
        </w:rPr>
        <w:t>AssistanceData</w:t>
      </w:r>
      <w:proofErr w:type="spellEnd"/>
      <w:r w:rsidRPr="00073C73">
        <w:rPr>
          <w:i/>
        </w:rPr>
        <w:t xml:space="preserve">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w:t>
      </w:r>
      <w:proofErr w:type="spellStart"/>
      <w:r w:rsidRPr="00073C73">
        <w:rPr>
          <w:i/>
          <w:iCs/>
          <w:snapToGrid w:val="0"/>
        </w:rPr>
        <w:t>ReferenceInfo</w:t>
      </w:r>
      <w:proofErr w:type="spellEnd"/>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proofErr w:type="spellStart"/>
      <w:r w:rsidRPr="00073C73">
        <w:rPr>
          <w:i/>
          <w:iCs/>
          <w:snapToGrid w:val="0"/>
        </w:rPr>
        <w:t>AssistanceDataList</w:t>
      </w:r>
      <w:proofErr w:type="spellEnd"/>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w:t>
      </w:r>
      <w:proofErr w:type="spellStart"/>
      <w:r w:rsidRPr="00073C73">
        <w:rPr>
          <w:i/>
          <w:iCs/>
        </w:rPr>
        <w:t>expectedRSTD</w:t>
      </w:r>
      <w:r w:rsidR="00C614E7" w:rsidRPr="00073C73">
        <w:rPr>
          <w:i/>
          <w:iCs/>
        </w:rPr>
        <w:t>'</w:t>
      </w:r>
      <w:r w:rsidRPr="00073C73">
        <w:rPr>
          <w:i/>
          <w:iCs/>
        </w:rPr>
        <w:t>s</w:t>
      </w:r>
      <w:proofErr w:type="spellEnd"/>
      <w:r w:rsidRPr="00073C73">
        <w:t xml:space="preserve"> in </w:t>
      </w:r>
      <w:r w:rsidRPr="00073C73">
        <w:rPr>
          <w:i/>
          <w:iCs/>
        </w:rPr>
        <w:t>nr-DL-PRS-</w:t>
      </w:r>
      <w:proofErr w:type="spellStart"/>
      <w:r w:rsidRPr="00073C73">
        <w:rPr>
          <w:i/>
          <w:iCs/>
          <w:snapToGrid w:val="0"/>
        </w:rPr>
        <w:t>AssistanceDataList</w:t>
      </w:r>
      <w:proofErr w:type="spellEnd"/>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w:t>
      </w:r>
      <w:proofErr w:type="spellStart"/>
      <w:r w:rsidRPr="00073C73">
        <w:rPr>
          <w:i/>
          <w:iCs/>
          <w:lang w:eastAsia="ko-KR"/>
        </w:rPr>
        <w:t>expectedRSTD</w:t>
      </w:r>
      <w:proofErr w:type="spellEnd"/>
      <w:r w:rsidRPr="00073C73">
        <w:rPr>
          <w:lang w:eastAsia="ko-KR"/>
        </w:rPr>
        <w:t xml:space="preserve">, and </w:t>
      </w:r>
      <w:r w:rsidRPr="00073C73">
        <w:rPr>
          <w:i/>
          <w:iCs/>
          <w:lang w:eastAsia="ko-KR"/>
        </w:rPr>
        <w:t>nr-DL-PRS-</w:t>
      </w:r>
      <w:proofErr w:type="spellStart"/>
      <w:r w:rsidRPr="00073C73">
        <w:rPr>
          <w:i/>
          <w:iCs/>
          <w:lang w:eastAsia="ko-KR"/>
        </w:rPr>
        <w:t>expectedRSTD</w:t>
      </w:r>
      <w:proofErr w:type="spellEnd"/>
      <w:r w:rsidRPr="00073C73">
        <w:rPr>
          <w:i/>
          <w:iCs/>
          <w:lang w:eastAsia="ko-KR"/>
        </w:rPr>
        <w:t>-uncertainty</w:t>
      </w:r>
      <w:r w:rsidRPr="00073C73">
        <w:rPr>
          <w:lang w:eastAsia="ko-KR"/>
        </w:rPr>
        <w:t xml:space="preserve"> of the "assistance data reference" TRP in </w:t>
      </w:r>
      <w:r w:rsidRPr="00073C73">
        <w:rPr>
          <w:i/>
          <w:iCs/>
        </w:rPr>
        <w:t>nr-DL-PRS-</w:t>
      </w:r>
      <w:proofErr w:type="spellStart"/>
      <w:r w:rsidRPr="00073C73">
        <w:rPr>
          <w:i/>
          <w:iCs/>
          <w:snapToGrid w:val="0"/>
        </w:rPr>
        <w:t>AssistanceDataList</w:t>
      </w:r>
      <w:proofErr w:type="spellEnd"/>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w:t>
      </w:r>
      <w:proofErr w:type="spellStart"/>
      <w:r w:rsidRPr="00073C73">
        <w:rPr>
          <w:i/>
          <w:iCs/>
          <w:snapToGrid w:val="0"/>
        </w:rPr>
        <w:t>ReferenceInfo</w:t>
      </w:r>
      <w:proofErr w:type="spellEnd"/>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For DL-PRS processing, the LPP layer may inform lower layers to start performing DL-PRS measurements and provide to lower layers the information about the location of DL-PRS, e.g. DL-PRS-</w:t>
      </w:r>
      <w:proofErr w:type="spellStart"/>
      <w:r w:rsidRPr="00073C73">
        <w:t>PointA</w:t>
      </w:r>
      <w:proofErr w:type="spellEnd"/>
      <w:r w:rsidRPr="00073C73">
        <w:t xml:space="preserve">,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rPr>
          <w:ins w:id="1488" w:author="CR#0332" w:date="2022-04-10T23:46:00Z"/>
        </w:rPr>
      </w:pPr>
      <w:r w:rsidRPr="00073C73">
        <w:tab/>
        <w:t>]]</w:t>
      </w:r>
      <w:ins w:id="1489" w:author="CR#0332" w:date="2022-04-10T23:46:00Z">
        <w:r w:rsidR="006E258E">
          <w:t>,</w:t>
        </w:r>
      </w:ins>
    </w:p>
    <w:p w14:paraId="3175CCA0" w14:textId="77777777" w:rsidR="006E258E" w:rsidRDefault="006E258E" w:rsidP="006E258E">
      <w:pPr>
        <w:pStyle w:val="PL"/>
        <w:shd w:val="clear" w:color="auto" w:fill="E6E6E6"/>
        <w:rPr>
          <w:ins w:id="1490" w:author="CR#0332" w:date="2022-04-10T23:46:00Z"/>
        </w:rPr>
      </w:pPr>
      <w:ins w:id="1491" w:author="CR#0332" w:date="2022-04-10T23:46:00Z">
        <w:r>
          <w:tab/>
          <w:t>[[</w:t>
        </w:r>
      </w:ins>
    </w:p>
    <w:p w14:paraId="0F37F49D" w14:textId="77777777" w:rsidR="006E258E" w:rsidRDefault="006E258E" w:rsidP="006E258E">
      <w:pPr>
        <w:pStyle w:val="PL"/>
        <w:shd w:val="clear" w:color="auto" w:fill="E6E6E6"/>
        <w:rPr>
          <w:ins w:id="1492" w:author="CR#0332" w:date="2022-04-10T23:46:00Z"/>
          <w:snapToGrid w:val="0"/>
        </w:rPr>
      </w:pPr>
      <w:ins w:id="1493" w:author="CR#0332" w:date="2022-04-10T23:46:00Z">
        <w:r>
          <w:rPr>
            <w:snapToGrid w:val="0"/>
          </w:rPr>
          <w:tab/>
        </w:r>
        <w:r>
          <w:rPr>
            <w:snapToGrid w:val="0"/>
          </w:rPr>
          <w:tab/>
          <w:t>nr-DL-PRS-ExpectedAoD-or-AoA-r17</w:t>
        </w:r>
      </w:ins>
    </w:p>
    <w:p w14:paraId="70AFE062" w14:textId="77777777" w:rsidR="006E258E" w:rsidRPr="00603BC4" w:rsidRDefault="006E258E" w:rsidP="006E258E">
      <w:pPr>
        <w:pStyle w:val="PL"/>
        <w:shd w:val="clear" w:color="auto" w:fill="E6E6E6"/>
        <w:rPr>
          <w:ins w:id="1494" w:author="CR#0332" w:date="2022-04-10T23:46:00Z"/>
          <w:snapToGrid w:val="0"/>
        </w:rPr>
      </w:pPr>
      <w:ins w:id="1495" w:author="CR#0332" w:date="2022-04-10T23: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ins>
    </w:p>
    <w:p w14:paraId="2156B170" w14:textId="38D9CCDF" w:rsidR="00A93840" w:rsidRPr="00073C73" w:rsidRDefault="006E258E" w:rsidP="00A93840">
      <w:pPr>
        <w:pStyle w:val="PL"/>
        <w:shd w:val="clear" w:color="auto" w:fill="E6E6E6"/>
      </w:pPr>
      <w:ins w:id="1496" w:author="CR#0332" w:date="2022-04-10T23:46: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rPr>
          <w:ins w:id="1497" w:author="CR#0332" w:date="2022-04-10T23:47:00Z"/>
        </w:rPr>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ins w:id="1498" w:author="CR#0332" w:date="2022-04-10T23:47:00Z"/>
          <w:snapToGrid w:val="0"/>
        </w:rPr>
      </w:pPr>
    </w:p>
    <w:p w14:paraId="14AEFE82" w14:textId="77777777" w:rsidR="006E258E" w:rsidRDefault="006E258E" w:rsidP="006E258E">
      <w:pPr>
        <w:pStyle w:val="PL"/>
        <w:shd w:val="clear" w:color="auto" w:fill="E6E6E6"/>
        <w:rPr>
          <w:ins w:id="1499" w:author="CR#0332" w:date="2022-04-10T23:47:00Z"/>
          <w:snapToGrid w:val="0"/>
        </w:rPr>
      </w:pPr>
      <w:ins w:id="1500" w:author="CR#0332" w:date="2022-04-10T23:47:00Z">
        <w:r>
          <w:rPr>
            <w:snapToGrid w:val="0"/>
          </w:rPr>
          <w:t>NR-DL-PRS-ExpectedAoD-or-AoA-r17 ::= CHOICE {</w:t>
        </w:r>
      </w:ins>
    </w:p>
    <w:p w14:paraId="186689FC" w14:textId="77777777" w:rsidR="006E258E" w:rsidRDefault="006E258E" w:rsidP="006E258E">
      <w:pPr>
        <w:pStyle w:val="PL"/>
        <w:shd w:val="clear" w:color="auto" w:fill="E6E6E6"/>
        <w:rPr>
          <w:ins w:id="1501" w:author="CR#0332" w:date="2022-04-10T23:47:00Z"/>
          <w:snapToGrid w:val="0"/>
        </w:rPr>
      </w:pPr>
      <w:ins w:id="1502" w:author="CR#0332" w:date="2022-04-10T23:47:00Z">
        <w:r>
          <w:rPr>
            <w:snapToGrid w:val="0"/>
          </w:rPr>
          <w:tab/>
          <w:t>expectedAoD-r17</w:t>
        </w:r>
        <w:r>
          <w:rPr>
            <w:snapToGrid w:val="0"/>
          </w:rPr>
          <w:tab/>
        </w:r>
        <w:r>
          <w:rPr>
            <w:snapToGrid w:val="0"/>
          </w:rPr>
          <w:tab/>
        </w:r>
        <w:r>
          <w:rPr>
            <w:snapToGrid w:val="0"/>
          </w:rPr>
          <w:tab/>
          <w:t>SEQUENCE {</w:t>
        </w:r>
      </w:ins>
    </w:p>
    <w:p w14:paraId="30C84A56" w14:textId="77777777" w:rsidR="006E258E" w:rsidRDefault="006E258E" w:rsidP="006E258E">
      <w:pPr>
        <w:pStyle w:val="PL"/>
        <w:shd w:val="clear" w:color="auto" w:fill="E6E6E6"/>
        <w:rPr>
          <w:ins w:id="1503" w:author="CR#0332" w:date="2022-04-10T23:47:00Z"/>
          <w:snapToGrid w:val="0"/>
        </w:rPr>
      </w:pPr>
      <w:ins w:id="1504" w:author="CR#0332" w:date="2022-04-10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0ED88B27" w14:textId="77777777" w:rsidR="006E258E" w:rsidRPr="006E258E" w:rsidRDefault="006E258E" w:rsidP="006E258E">
      <w:pPr>
        <w:pStyle w:val="PL"/>
        <w:shd w:val="clear" w:color="auto" w:fill="E6E6E6"/>
        <w:rPr>
          <w:ins w:id="1505" w:author="CR#0332" w:date="2022-04-10T23:47:00Z"/>
          <w:snapToGrid w:val="0"/>
        </w:rPr>
      </w:pPr>
      <w:ins w:id="1506" w:author="CR#0332" w:date="2022-04-10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6E258E">
          <w:rPr>
            <w:snapToGrid w:val="0"/>
            <w:rPrChange w:id="1507" w:author="CR#0332" w:date="2022-04-10T23:47:00Z">
              <w:rPr>
                <w:snapToGrid w:val="0"/>
                <w:highlight w:val="yellow"/>
              </w:rPr>
            </w:rPrChange>
          </w:rPr>
          <w:t>FFS</w:t>
        </w:r>
        <w:r w:rsidRPr="006E258E">
          <w:rPr>
            <w:snapToGrid w:val="0"/>
          </w:rPr>
          <w:t>),</w:t>
        </w:r>
      </w:ins>
    </w:p>
    <w:p w14:paraId="245F1CB4" w14:textId="77777777" w:rsidR="006E258E" w:rsidRPr="00E6403C" w:rsidRDefault="006E258E" w:rsidP="006E258E">
      <w:pPr>
        <w:pStyle w:val="PL"/>
        <w:shd w:val="clear" w:color="auto" w:fill="E6E6E6"/>
        <w:rPr>
          <w:ins w:id="1508" w:author="CR#0332" w:date="2022-04-10T23:47:00Z"/>
          <w:snapToGrid w:val="0"/>
        </w:rPr>
      </w:pPr>
      <w:ins w:id="1509" w:author="CR#0332" w:date="2022-04-10T23:47:00Z">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(0..1800),</w:t>
        </w:r>
      </w:ins>
    </w:p>
    <w:p w14:paraId="6FDCEE71" w14:textId="77777777" w:rsidR="006E258E" w:rsidRPr="006E258E" w:rsidRDefault="006E258E" w:rsidP="006E258E">
      <w:pPr>
        <w:pStyle w:val="PL"/>
        <w:shd w:val="clear" w:color="auto" w:fill="E6E6E6"/>
        <w:rPr>
          <w:ins w:id="1510" w:author="CR#0332" w:date="2022-04-10T23:47:00Z"/>
          <w:snapToGrid w:val="0"/>
        </w:rPr>
      </w:pPr>
      <w:ins w:id="1511" w:author="CR#0332" w:date="2022-04-10T23:47:00Z">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6E258E">
          <w:rPr>
            <w:snapToGrid w:val="0"/>
            <w:rPrChange w:id="1512" w:author="CR#0332" w:date="2022-04-10T23:47:00Z">
              <w:rPr>
                <w:snapToGrid w:val="0"/>
                <w:highlight w:val="yellow"/>
              </w:rPr>
            </w:rPrChange>
          </w:rPr>
          <w:t>FFS</w:t>
        </w:r>
        <w:r w:rsidRPr="006E258E">
          <w:rPr>
            <w:snapToGrid w:val="0"/>
          </w:rPr>
          <w:t>)</w:t>
        </w:r>
      </w:ins>
    </w:p>
    <w:p w14:paraId="09B46914" w14:textId="77777777" w:rsidR="006E258E" w:rsidRPr="00E6403C" w:rsidRDefault="006E258E" w:rsidP="006E258E">
      <w:pPr>
        <w:pStyle w:val="PL"/>
        <w:shd w:val="clear" w:color="auto" w:fill="E6E6E6"/>
        <w:rPr>
          <w:ins w:id="1513" w:author="CR#0332" w:date="2022-04-10T23:47:00Z"/>
          <w:snapToGrid w:val="0"/>
        </w:rPr>
      </w:pPr>
      <w:ins w:id="1514" w:author="CR#0332" w:date="2022-04-10T23:47:00Z">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ins>
    </w:p>
    <w:p w14:paraId="692FD9D6" w14:textId="77777777" w:rsidR="006E258E" w:rsidRPr="006E258E" w:rsidRDefault="006E258E" w:rsidP="006E258E">
      <w:pPr>
        <w:pStyle w:val="PL"/>
        <w:shd w:val="clear" w:color="auto" w:fill="E6E6E6"/>
        <w:rPr>
          <w:ins w:id="1515" w:author="CR#0332" w:date="2022-04-10T23:47:00Z"/>
          <w:snapToGrid w:val="0"/>
        </w:rPr>
      </w:pPr>
      <w:ins w:id="1516" w:author="CR#0332" w:date="2022-04-10T23:47:00Z">
        <w:r w:rsidRPr="006E258E">
          <w:rPr>
            <w:snapToGrid w:val="0"/>
          </w:rPr>
          <w:tab/>
          <w:t>expectedAoA-r17</w:t>
        </w:r>
        <w:r w:rsidRPr="006E258E">
          <w:rPr>
            <w:snapToGrid w:val="0"/>
          </w:rPr>
          <w:tab/>
        </w:r>
        <w:r w:rsidRPr="006E258E">
          <w:rPr>
            <w:snapToGrid w:val="0"/>
          </w:rPr>
          <w:tab/>
        </w:r>
        <w:r w:rsidRPr="006E258E">
          <w:rPr>
            <w:snapToGrid w:val="0"/>
          </w:rPr>
          <w:tab/>
          <w:t>SEQUENCE {</w:t>
        </w:r>
      </w:ins>
    </w:p>
    <w:p w14:paraId="6BC4E212" w14:textId="77777777" w:rsidR="006E258E" w:rsidRPr="006E258E" w:rsidRDefault="006E258E" w:rsidP="006E258E">
      <w:pPr>
        <w:pStyle w:val="PL"/>
        <w:shd w:val="clear" w:color="auto" w:fill="E6E6E6"/>
        <w:rPr>
          <w:ins w:id="1517" w:author="CR#0332" w:date="2022-04-10T23:47:00Z"/>
          <w:snapToGrid w:val="0"/>
        </w:rPr>
      </w:pPr>
      <w:ins w:id="1518" w:author="CR#0332" w:date="2022-04-10T23:47:00Z">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ins>
    </w:p>
    <w:p w14:paraId="7B21CBFD" w14:textId="77777777" w:rsidR="006E258E" w:rsidRPr="006E258E" w:rsidRDefault="006E258E" w:rsidP="006E258E">
      <w:pPr>
        <w:pStyle w:val="PL"/>
        <w:shd w:val="clear" w:color="auto" w:fill="E6E6E6"/>
        <w:rPr>
          <w:ins w:id="1519" w:author="CR#0332" w:date="2022-04-10T23:47:00Z"/>
          <w:snapToGrid w:val="0"/>
        </w:rPr>
      </w:pPr>
      <w:ins w:id="1520" w:author="CR#0332" w:date="2022-04-10T23:47:00Z">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6E258E">
          <w:rPr>
            <w:snapToGrid w:val="0"/>
            <w:rPrChange w:id="1521" w:author="CR#0332" w:date="2022-04-10T23:47:00Z">
              <w:rPr>
                <w:snapToGrid w:val="0"/>
                <w:highlight w:val="yellow"/>
              </w:rPr>
            </w:rPrChange>
          </w:rPr>
          <w:t>FFS</w:t>
        </w:r>
        <w:r w:rsidRPr="006E258E">
          <w:rPr>
            <w:snapToGrid w:val="0"/>
          </w:rPr>
          <w:t>),</w:t>
        </w:r>
      </w:ins>
    </w:p>
    <w:p w14:paraId="5A9BA810" w14:textId="77777777" w:rsidR="006E258E" w:rsidRPr="00E6403C" w:rsidRDefault="006E258E" w:rsidP="006E258E">
      <w:pPr>
        <w:pStyle w:val="PL"/>
        <w:shd w:val="clear" w:color="auto" w:fill="E6E6E6"/>
        <w:rPr>
          <w:ins w:id="1522" w:author="CR#0332" w:date="2022-04-10T23:47:00Z"/>
          <w:snapToGrid w:val="0"/>
        </w:rPr>
      </w:pPr>
      <w:ins w:id="1523" w:author="CR#0332" w:date="2022-04-10T23:47:00Z">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(0..1800),</w:t>
        </w:r>
      </w:ins>
    </w:p>
    <w:p w14:paraId="208B5118" w14:textId="77777777" w:rsidR="006E258E" w:rsidRDefault="006E258E" w:rsidP="006E258E">
      <w:pPr>
        <w:pStyle w:val="PL"/>
        <w:shd w:val="clear" w:color="auto" w:fill="E6E6E6"/>
        <w:rPr>
          <w:ins w:id="1524" w:author="CR#0332" w:date="2022-04-10T23:47:00Z"/>
          <w:snapToGrid w:val="0"/>
        </w:rPr>
      </w:pPr>
      <w:ins w:id="1525" w:author="CR#0332" w:date="2022-04-10T23:47:00Z">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6E258E">
          <w:rPr>
            <w:snapToGrid w:val="0"/>
            <w:rPrChange w:id="1526" w:author="CR#0332" w:date="2022-04-10T23:47:00Z">
              <w:rPr>
                <w:snapToGrid w:val="0"/>
                <w:highlight w:val="yellow"/>
              </w:rPr>
            </w:rPrChange>
          </w:rPr>
          <w:t>FFS</w:t>
        </w:r>
        <w:r w:rsidRPr="006E258E">
          <w:rPr>
            <w:snapToGrid w:val="0"/>
          </w:rPr>
          <w:t>)</w:t>
        </w:r>
      </w:ins>
    </w:p>
    <w:p w14:paraId="1BB2D30C" w14:textId="77777777" w:rsidR="006E258E" w:rsidRDefault="006E258E" w:rsidP="006E258E">
      <w:pPr>
        <w:pStyle w:val="PL"/>
        <w:shd w:val="clear" w:color="auto" w:fill="E6E6E6"/>
        <w:rPr>
          <w:ins w:id="1527" w:author="CR#0332" w:date="2022-04-10T23:47:00Z"/>
          <w:snapToGrid w:val="0"/>
        </w:rPr>
      </w:pPr>
      <w:ins w:id="1528" w:author="CR#0332" w:date="2022-04-10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6573838" w14:textId="77777777" w:rsidR="006E258E" w:rsidRPr="000D6858" w:rsidRDefault="006E258E" w:rsidP="006E258E">
      <w:pPr>
        <w:pStyle w:val="PL"/>
        <w:shd w:val="clear" w:color="auto" w:fill="E6E6E6"/>
        <w:rPr>
          <w:ins w:id="1529" w:author="CR#0332" w:date="2022-04-10T23:47:00Z"/>
          <w:snapToGrid w:val="0"/>
        </w:rPr>
      </w:pPr>
      <w:ins w:id="1530" w:author="CR#0332" w:date="2022-04-10T23:47:00Z">
        <w:r>
          <w:rPr>
            <w:snapToGrid w:val="0"/>
          </w:rPr>
          <w:t>}</w:t>
        </w:r>
      </w:ins>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w:t>
            </w:r>
            <w:proofErr w:type="spellStart"/>
            <w:r w:rsidRPr="00073C73">
              <w:rPr>
                <w:i/>
                <w:iCs/>
                <w:snapToGrid w:val="0"/>
              </w:rPr>
              <w:t>AssistanceDataPerFreq</w:t>
            </w:r>
            <w:proofErr w:type="spellEnd"/>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w:t>
            </w:r>
            <w:proofErr w:type="spellStart"/>
            <w:r w:rsidRPr="00073C73">
              <w:rPr>
                <w:b/>
                <w:bCs/>
                <w:i/>
                <w:iCs/>
                <w:snapToGrid w:val="0"/>
              </w:rPr>
              <w:t>PhysCellID</w:t>
            </w:r>
            <w:proofErr w:type="spellEnd"/>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w:t>
            </w:r>
            <w:proofErr w:type="spellStart"/>
            <w:r w:rsidR="00AA1FC6" w:rsidRPr="00073C73">
              <w:rPr>
                <w:i/>
              </w:rPr>
              <w:t>OnlyTP</w:t>
            </w:r>
            <w:proofErr w:type="spellEnd"/>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w:t>
            </w:r>
            <w:proofErr w:type="spellStart"/>
            <w:r w:rsidR="00AA1FC6" w:rsidRPr="00073C73">
              <w:rPr>
                <w:i/>
              </w:rPr>
              <w:t>OnlyTP</w:t>
            </w:r>
            <w:proofErr w:type="spellEnd"/>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w:t>
            </w:r>
            <w:proofErr w:type="spellStart"/>
            <w:r w:rsidR="00AA1FC6" w:rsidRPr="00073C73">
              <w:rPr>
                <w:i/>
              </w:rPr>
              <w:t>OnlyTP</w:t>
            </w:r>
            <w:proofErr w:type="spellEnd"/>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proofErr w:type="spellStart"/>
            <w:r w:rsidRPr="00073C73">
              <w:rPr>
                <w:rFonts w:ascii="Arial" w:hAnsi="Arial" w:cs="Arial"/>
                <w:b/>
                <w:bCs/>
                <w:i/>
                <w:iCs/>
                <w:snapToGrid w:val="0"/>
                <w:sz w:val="18"/>
                <w:szCs w:val="18"/>
              </w:rPr>
              <w:t>integerSubframeOffset</w:t>
            </w:r>
            <w:proofErr w:type="spellEnd"/>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w:t>
            </w:r>
            <w:proofErr w:type="spellStart"/>
            <w:r w:rsidRPr="00073C73">
              <w:rPr>
                <w:i/>
                <w:snapToGrid w:val="0"/>
                <w:szCs w:val="18"/>
              </w:rPr>
              <w:t>ExpectedRSTD</w:t>
            </w:r>
            <w:proofErr w:type="spellEnd"/>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nr-DL-PRS-</w:t>
            </w:r>
            <w:proofErr w:type="spellStart"/>
            <w:r w:rsidRPr="00073C73">
              <w:rPr>
                <w:i/>
                <w:snapToGrid w:val="0"/>
                <w:szCs w:val="18"/>
              </w:rPr>
              <w:t>ExpectedRSTD</w:t>
            </w:r>
            <w:proofErr w:type="spellEnd"/>
            <w:r w:rsidRPr="00073C73">
              <w:rPr>
                <w:i/>
                <w:snapToGrid w:val="0"/>
                <w:szCs w:val="18"/>
              </w:rPr>
              <w:t xml:space="preserve">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w:t>
            </w:r>
            <w:proofErr w:type="spellStart"/>
            <w:r w:rsidRPr="00073C73">
              <w:rPr>
                <w:i/>
                <w:snapToGrid w:val="0"/>
                <w:szCs w:val="18"/>
              </w:rPr>
              <w:t>ExpectedRSTD</w:t>
            </w:r>
            <w:proofErr w:type="spellEnd"/>
            <w:r w:rsidRPr="00073C73">
              <w:rPr>
                <w:snapToGrid w:val="0"/>
                <w:szCs w:val="18"/>
              </w:rPr>
              <w:t xml:space="preserve"> and </w:t>
            </w:r>
            <w:r w:rsidRPr="00073C73">
              <w:rPr>
                <w:i/>
                <w:snapToGrid w:val="0"/>
                <w:szCs w:val="18"/>
              </w:rPr>
              <w:t>nr-DL-PRS-</w:t>
            </w:r>
            <w:proofErr w:type="spellStart"/>
            <w:r w:rsidRPr="00073C73">
              <w:rPr>
                <w:i/>
                <w:snapToGrid w:val="0"/>
                <w:szCs w:val="18"/>
              </w:rPr>
              <w:t>ExpectedRSTD</w:t>
            </w:r>
            <w:proofErr w:type="spellEnd"/>
            <w:r w:rsidRPr="00073C73">
              <w:rPr>
                <w:i/>
                <w:snapToGrid w:val="0"/>
                <w:szCs w:val="18"/>
              </w:rPr>
              <w:t xml:space="preserve">-Uncertainty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w:t>
            </w:r>
            <w:proofErr w:type="spellStart"/>
            <w:r w:rsidRPr="00073C73">
              <w:rPr>
                <w:rFonts w:ascii="Arial" w:hAnsi="Arial" w:cs="Arial"/>
                <w:i/>
                <w:iCs/>
                <w:snapToGrid w:val="0"/>
                <w:sz w:val="18"/>
                <w:szCs w:val="18"/>
              </w:rPr>
              <w:t>ExpectedRSTD</w:t>
            </w:r>
            <w:proofErr w:type="spellEnd"/>
            <w:r w:rsidRPr="00073C73">
              <w:rPr>
                <w:rFonts w:ascii="Arial" w:hAnsi="Arial" w:cs="Arial"/>
                <w:i/>
                <w:iCs/>
                <w:snapToGrid w:val="0"/>
                <w:sz w:val="18"/>
                <w:szCs w:val="18"/>
              </w:rPr>
              <w:t>-Uncertainty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w:t>
            </w:r>
            <w:proofErr w:type="spellStart"/>
            <w:r w:rsidRPr="00073C73">
              <w:rPr>
                <w:rFonts w:ascii="Arial" w:hAnsi="Arial" w:cs="Arial"/>
                <w:i/>
                <w:iCs/>
                <w:snapToGrid w:val="0"/>
                <w:sz w:val="18"/>
                <w:szCs w:val="18"/>
              </w:rPr>
              <w:t>ExpectedRSTD</w:t>
            </w:r>
            <w:proofErr w:type="spellEnd"/>
            <w:r w:rsidRPr="00073C73">
              <w:rPr>
                <w:rFonts w:ascii="Arial" w:hAnsi="Arial" w:cs="Arial"/>
                <w:i/>
                <w:iCs/>
                <w:snapToGrid w:val="0"/>
                <w:sz w:val="18"/>
                <w:szCs w:val="18"/>
              </w:rPr>
              <w:t>-Uncertainty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proofErr w:type="spellStart"/>
            <w:r w:rsidRPr="00073C73">
              <w:rPr>
                <w:rFonts w:ascii="Arial" w:hAnsi="Arial" w:cs="Arial"/>
                <w:snapToGrid w:val="0"/>
                <w:sz w:val="18"/>
                <w:szCs w:val="18"/>
              </w:rPr>
              <w:t>N+</w:t>
            </w:r>
            <w:r w:rsidRPr="00073C73">
              <w:rPr>
                <w:rFonts w:ascii="Arial" w:hAnsi="Arial" w:cs="Arial"/>
                <w:i/>
                <w:iCs/>
                <w:snapToGrid w:val="0"/>
                <w:sz w:val="18"/>
                <w:szCs w:val="18"/>
              </w:rPr>
              <w:t>nr-DL-PRS-ExpectedRSTD</w:t>
            </w:r>
            <w:proofErr w:type="spellEnd"/>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w:t>
            </w:r>
            <w:proofErr w:type="spellStart"/>
            <w:r w:rsidRPr="00073C73">
              <w:rPr>
                <w:rFonts w:ascii="Arial" w:hAnsi="Arial" w:cs="Arial"/>
                <w:i/>
                <w:snapToGrid w:val="0"/>
                <w:sz w:val="18"/>
                <w:szCs w:val="18"/>
              </w:rPr>
              <w:t>ResourceSetSlotOffset</w:t>
            </w:r>
            <w:proofErr w:type="spellEnd"/>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w:t>
            </w:r>
            <w:proofErr w:type="spellStart"/>
            <w:r w:rsidRPr="00073C73">
              <w:rPr>
                <w:rFonts w:ascii="Arial" w:hAnsi="Arial" w:cs="Arial"/>
                <w:i/>
                <w:snapToGrid w:val="0"/>
                <w:sz w:val="18"/>
                <w:szCs w:val="18"/>
              </w:rPr>
              <w:t>ResourceSlotOffset</w:t>
            </w:r>
            <w:proofErr w:type="spellEnd"/>
            <w:r w:rsidRPr="00073C73">
              <w:rPr>
                <w:rFonts w:ascii="Arial" w:hAnsi="Arial" w:cs="Arial"/>
                <w:i/>
                <w:snapToGrid w:val="0"/>
                <w:sz w:val="18"/>
                <w:szCs w:val="18"/>
              </w:rPr>
              <w: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w:t>
            </w:r>
            <w:proofErr w:type="spellStart"/>
            <w:r w:rsidRPr="00073C73">
              <w:rPr>
                <w:b/>
                <w:i/>
                <w:szCs w:val="18"/>
              </w:rPr>
              <w:t>SubcarrierSpacing</w:t>
            </w:r>
            <w:proofErr w:type="spellEnd"/>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w:t>
            </w:r>
            <w:proofErr w:type="spellStart"/>
            <w:r w:rsidR="00522B8D" w:rsidRPr="00073C73">
              <w:rPr>
                <w:rFonts w:cs="Arial"/>
                <w:i/>
                <w:iCs/>
                <w:szCs w:val="18"/>
              </w:rPr>
              <w:t>SubcarrierSpacing</w:t>
            </w:r>
            <w:proofErr w:type="spellEnd"/>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w:t>
            </w:r>
            <w:proofErr w:type="spellStart"/>
            <w:r w:rsidRPr="00073C73">
              <w:rPr>
                <w:b/>
                <w:i/>
                <w:szCs w:val="18"/>
              </w:rPr>
              <w:t>ResourceBandwidth</w:t>
            </w:r>
            <w:proofErr w:type="spellEnd"/>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w:t>
            </w:r>
            <w:proofErr w:type="spellStart"/>
            <w:r w:rsidRPr="00073C73">
              <w:rPr>
                <w:rFonts w:ascii="Arial" w:hAnsi="Arial" w:cs="Arial"/>
                <w:b/>
                <w:i/>
                <w:sz w:val="18"/>
                <w:szCs w:val="18"/>
              </w:rPr>
              <w:t>StartPRB</w:t>
            </w:r>
            <w:proofErr w:type="spellEnd"/>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w:t>
            </w:r>
            <w:proofErr w:type="spellStart"/>
            <w:r w:rsidR="00522B8D" w:rsidRPr="00073C73">
              <w:rPr>
                <w:rFonts w:cs="Arial"/>
                <w:i/>
                <w:iCs/>
                <w:szCs w:val="18"/>
              </w:rPr>
              <w:t>StartPRB</w:t>
            </w:r>
            <w:proofErr w:type="spellEnd"/>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w:t>
            </w:r>
            <w:proofErr w:type="spellStart"/>
            <w:r w:rsidRPr="00073C73">
              <w:rPr>
                <w:rFonts w:ascii="Arial" w:hAnsi="Arial"/>
                <w:b/>
                <w:i/>
                <w:sz w:val="18"/>
                <w:szCs w:val="18"/>
              </w:rPr>
              <w:t>CombSizeN</w:t>
            </w:r>
            <w:proofErr w:type="spellEnd"/>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w:t>
            </w:r>
            <w:proofErr w:type="spellStart"/>
            <w:r w:rsidR="00522B8D" w:rsidRPr="00073C73">
              <w:rPr>
                <w:rFonts w:cs="Arial"/>
                <w:i/>
                <w:iCs/>
                <w:szCs w:val="18"/>
              </w:rPr>
              <w:t>CyclicPrefix</w:t>
            </w:r>
            <w:proofErr w:type="spellEnd"/>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CD5FD9">
        <w:trPr>
          <w:cantSplit/>
          <w:ins w:id="1531" w:author="CR#0332" w:date="2022-04-10T23:48:00Z"/>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CD5FD9">
            <w:pPr>
              <w:pStyle w:val="TAL"/>
              <w:rPr>
                <w:ins w:id="1532" w:author="CR#0332" w:date="2022-04-10T23:48:00Z"/>
                <w:b/>
                <w:bCs/>
                <w:i/>
                <w:iCs/>
                <w:snapToGrid w:val="0"/>
              </w:rPr>
            </w:pPr>
            <w:ins w:id="1533" w:author="CR#0332" w:date="2022-04-10T23:48:00Z">
              <w:r w:rsidRPr="006E258E">
                <w:rPr>
                  <w:b/>
                  <w:bCs/>
                  <w:i/>
                  <w:iCs/>
                  <w:snapToGrid w:val="0"/>
                </w:rPr>
                <w:t>nr-DL-PRS-</w:t>
              </w:r>
              <w:proofErr w:type="spellStart"/>
              <w:r w:rsidRPr="006E258E">
                <w:rPr>
                  <w:b/>
                  <w:bCs/>
                  <w:i/>
                  <w:iCs/>
                  <w:snapToGrid w:val="0"/>
                </w:rPr>
                <w:t>ExpectedAoD</w:t>
              </w:r>
              <w:proofErr w:type="spellEnd"/>
              <w:r w:rsidRPr="006E258E">
                <w:rPr>
                  <w:b/>
                  <w:bCs/>
                  <w:i/>
                  <w:iCs/>
                  <w:snapToGrid w:val="0"/>
                </w:rPr>
                <w:t>-or-</w:t>
              </w:r>
              <w:proofErr w:type="spellStart"/>
              <w:r w:rsidRPr="006E258E">
                <w:rPr>
                  <w:b/>
                  <w:bCs/>
                  <w:i/>
                  <w:iCs/>
                  <w:snapToGrid w:val="0"/>
                </w:rPr>
                <w:t>AoA</w:t>
              </w:r>
              <w:proofErr w:type="spellEnd"/>
            </w:ins>
          </w:p>
          <w:p w14:paraId="0FC9B756" w14:textId="5B37E5AF" w:rsidR="006E258E" w:rsidRPr="006E258E" w:rsidRDefault="006E258E" w:rsidP="00CD5FD9">
            <w:pPr>
              <w:pStyle w:val="TAL"/>
              <w:rPr>
                <w:ins w:id="1534" w:author="CR#0332" w:date="2022-04-10T23:48:00Z"/>
              </w:rPr>
            </w:pPr>
            <w:ins w:id="1535" w:author="CR#0332" w:date="2022-04-10T23:48:00Z">
              <w:r w:rsidRPr="006E258E">
                <w:t xml:space="preserve">This field specifies the expected </w:t>
              </w:r>
              <w:proofErr w:type="spellStart"/>
              <w:r w:rsidRPr="006E258E">
                <w:t>AoD</w:t>
              </w:r>
              <w:proofErr w:type="spellEnd"/>
              <w:r w:rsidRPr="006E258E">
                <w:t xml:space="preserve"> or </w:t>
              </w:r>
              <w:proofErr w:type="spellStart"/>
              <w:r w:rsidRPr="006E258E">
                <w:t>AoA</w:t>
              </w:r>
              <w:proofErr w:type="spellEnd"/>
              <w:r w:rsidRPr="006E258E">
                <w:t xml:space="preserve"> at the target device location together with uncertainty.</w:t>
              </w:r>
            </w:ins>
          </w:p>
          <w:p w14:paraId="488B17C9" w14:textId="07E0DE22" w:rsidR="006E258E" w:rsidRPr="006E258E" w:rsidRDefault="006E258E" w:rsidP="00CD5FD9">
            <w:pPr>
              <w:pStyle w:val="B1"/>
              <w:spacing w:after="0"/>
              <w:rPr>
                <w:ins w:id="1536" w:author="CR#0332" w:date="2022-04-10T23:48:00Z"/>
                <w:rFonts w:ascii="Arial" w:hAnsi="Arial" w:cs="Arial"/>
                <w:noProof/>
                <w:sz w:val="18"/>
                <w:szCs w:val="18"/>
              </w:rPr>
            </w:pPr>
            <w:ins w:id="1537" w:author="CR#0332" w:date="2022-04-10T23:48:00Z">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Scale factor 0.1 degree; range 0 to 359.9 degrees.</w:t>
              </w:r>
            </w:ins>
          </w:p>
          <w:p w14:paraId="1B1C670B" w14:textId="77777777" w:rsidR="006E258E" w:rsidRPr="006E258E" w:rsidRDefault="006E258E" w:rsidP="00CD5FD9">
            <w:pPr>
              <w:pStyle w:val="B1"/>
              <w:spacing w:after="0"/>
              <w:rPr>
                <w:ins w:id="1538" w:author="CR#0332" w:date="2022-04-10T23:48:00Z"/>
                <w:rFonts w:ascii="Arial" w:hAnsi="Arial" w:cs="Arial"/>
                <w:snapToGrid w:val="0"/>
                <w:sz w:val="18"/>
                <w:szCs w:val="18"/>
              </w:rPr>
            </w:pPr>
            <w:ins w:id="1539" w:author="CR#0332" w:date="2022-04-10T23:48:00Z">
              <w:r w:rsidRPr="006E258E">
                <w:rPr>
                  <w:noProof/>
                </w:rPr>
                <w:t>-</w:t>
              </w:r>
              <w:r w:rsidRPr="006E258E">
                <w:rPr>
                  <w:snapToGrid w:val="0"/>
                </w:rPr>
                <w:tab/>
              </w:r>
              <w:r w:rsidRPr="006E258E">
                <w:rPr>
                  <w:rFonts w:ascii="Arial" w:hAnsi="Arial" w:cs="Arial"/>
                  <w:b/>
                  <w:i/>
                  <w:snapToGrid w:val="0"/>
                  <w:sz w:val="18"/>
                  <w:szCs w:val="18"/>
                </w:rPr>
                <w:t>expected-DL-Azimuth-</w:t>
              </w:r>
              <w:proofErr w:type="spellStart"/>
              <w:r w:rsidRPr="006E258E">
                <w:rPr>
                  <w:rFonts w:ascii="Arial" w:hAnsi="Arial" w:cs="Arial"/>
                  <w:b/>
                  <w:i/>
                  <w:snapToGrid w:val="0"/>
                  <w:sz w:val="18"/>
                  <w:szCs w:val="18"/>
                </w:rPr>
                <w:t>AoD</w:t>
              </w:r>
              <w:proofErr w:type="spellEnd"/>
              <w:r w:rsidRPr="006E258E">
                <w:rPr>
                  <w:rFonts w:ascii="Arial" w:hAnsi="Arial" w:cs="Arial"/>
                  <w:b/>
                  <w:i/>
                  <w:snapToGrid w:val="0"/>
                  <w:sz w:val="18"/>
                  <w:szCs w:val="18"/>
                </w:rPr>
                <w:t>-</w:t>
              </w:r>
              <w:proofErr w:type="spellStart"/>
              <w:r w:rsidRPr="006E258E">
                <w:rPr>
                  <w:rFonts w:ascii="Arial" w:hAnsi="Arial" w:cs="Arial"/>
                  <w:b/>
                  <w:i/>
                  <w:snapToGrid w:val="0"/>
                  <w:sz w:val="18"/>
                  <w:szCs w:val="18"/>
                </w:rPr>
                <w:t>Unc</w:t>
              </w:r>
              <w:proofErr w:type="spellEnd"/>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6E258E">
                <w:rPr>
                  <w:rFonts w:ascii="Arial" w:hAnsi="Arial" w:cs="Arial"/>
                  <w:noProof/>
                  <w:sz w:val="18"/>
                  <w:szCs w:val="18"/>
                  <w:rPrChange w:id="1540"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2BA9CF7D" w14:textId="77777777" w:rsidR="006E258E" w:rsidRPr="006E258E" w:rsidRDefault="006E258E" w:rsidP="00CD5FD9">
            <w:pPr>
              <w:pStyle w:val="B1"/>
              <w:spacing w:after="0"/>
              <w:rPr>
                <w:ins w:id="1541" w:author="CR#0332" w:date="2022-04-10T23:48:00Z"/>
                <w:rFonts w:ascii="Arial" w:hAnsi="Arial" w:cs="Arial"/>
                <w:noProof/>
                <w:sz w:val="18"/>
                <w:szCs w:val="18"/>
              </w:rPr>
            </w:pPr>
            <w:ins w:id="1542" w:author="CR#0332" w:date="2022-04-10T23:48:00Z">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ins>
          </w:p>
          <w:p w14:paraId="2C89B49F" w14:textId="77777777" w:rsidR="006E258E" w:rsidRPr="006E258E" w:rsidRDefault="006E258E" w:rsidP="00CD5FD9">
            <w:pPr>
              <w:pStyle w:val="B1"/>
              <w:spacing w:after="0"/>
              <w:rPr>
                <w:ins w:id="1543" w:author="CR#0332" w:date="2022-04-10T23:48:00Z"/>
                <w:rFonts w:ascii="Arial" w:hAnsi="Arial" w:cs="Arial"/>
                <w:noProof/>
                <w:sz w:val="18"/>
                <w:szCs w:val="18"/>
              </w:rPr>
            </w:pPr>
            <w:ins w:id="1544" w:author="CR#0332" w:date="2022-04-10T23:48:00Z">
              <w:r w:rsidRPr="006E258E">
                <w:rPr>
                  <w:noProof/>
                </w:rPr>
                <w:t>-</w:t>
              </w:r>
              <w:r w:rsidRPr="006E258E">
                <w:rPr>
                  <w:snapToGrid w:val="0"/>
                </w:rPr>
                <w:tab/>
              </w:r>
              <w:r w:rsidRPr="006E258E">
                <w:rPr>
                  <w:rFonts w:ascii="Arial" w:hAnsi="Arial" w:cs="Arial"/>
                  <w:b/>
                  <w:i/>
                  <w:snapToGrid w:val="0"/>
                  <w:sz w:val="18"/>
                  <w:szCs w:val="18"/>
                </w:rPr>
                <w:t>expected-DL-Zenith-</w:t>
              </w:r>
              <w:proofErr w:type="spellStart"/>
              <w:r w:rsidRPr="006E258E">
                <w:rPr>
                  <w:rFonts w:ascii="Arial" w:hAnsi="Arial" w:cs="Arial"/>
                  <w:b/>
                  <w:i/>
                  <w:snapToGrid w:val="0"/>
                  <w:sz w:val="18"/>
                  <w:szCs w:val="18"/>
                </w:rPr>
                <w:t>AoD</w:t>
              </w:r>
              <w:proofErr w:type="spellEnd"/>
              <w:r w:rsidRPr="006E258E">
                <w:rPr>
                  <w:rFonts w:ascii="Arial" w:hAnsi="Arial" w:cs="Arial"/>
                  <w:b/>
                  <w:i/>
                  <w:snapToGrid w:val="0"/>
                  <w:sz w:val="18"/>
                  <w:szCs w:val="18"/>
                </w:rPr>
                <w:t>-</w:t>
              </w:r>
              <w:proofErr w:type="spellStart"/>
              <w:r w:rsidRPr="006E258E">
                <w:rPr>
                  <w:rFonts w:ascii="Arial" w:hAnsi="Arial" w:cs="Arial"/>
                  <w:b/>
                  <w:i/>
                  <w:snapToGrid w:val="0"/>
                  <w:sz w:val="18"/>
                  <w:szCs w:val="18"/>
                </w:rPr>
                <w:t>Unc</w:t>
              </w:r>
              <w:proofErr w:type="spellEnd"/>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6E258E">
                <w:rPr>
                  <w:rFonts w:ascii="Arial" w:hAnsi="Arial" w:cs="Arial"/>
                  <w:noProof/>
                  <w:sz w:val="18"/>
                  <w:szCs w:val="18"/>
                  <w:rPrChange w:id="1545"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39E2F2CE" w14:textId="77777777" w:rsidR="006E258E" w:rsidRPr="006E258E" w:rsidRDefault="006E258E" w:rsidP="00CD5FD9">
            <w:pPr>
              <w:pStyle w:val="B1"/>
              <w:spacing w:after="0"/>
              <w:rPr>
                <w:ins w:id="1546" w:author="CR#0332" w:date="2022-04-10T23:48:00Z"/>
                <w:rFonts w:ascii="Arial" w:hAnsi="Arial" w:cs="Arial"/>
                <w:noProof/>
                <w:sz w:val="18"/>
                <w:szCs w:val="18"/>
              </w:rPr>
            </w:pPr>
            <w:ins w:id="1547" w:author="CR#0332" w:date="2022-04-10T23:48:00Z">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ins>
          </w:p>
          <w:p w14:paraId="5289A7C5" w14:textId="77777777" w:rsidR="006E258E" w:rsidRPr="006E258E" w:rsidRDefault="006E258E" w:rsidP="00CD5FD9">
            <w:pPr>
              <w:pStyle w:val="B1"/>
              <w:spacing w:after="0"/>
              <w:rPr>
                <w:ins w:id="1548" w:author="CR#0332" w:date="2022-04-10T23:48:00Z"/>
                <w:rFonts w:ascii="Arial" w:hAnsi="Arial" w:cs="Arial"/>
                <w:snapToGrid w:val="0"/>
                <w:sz w:val="18"/>
                <w:szCs w:val="18"/>
              </w:rPr>
            </w:pPr>
            <w:ins w:id="1549" w:author="CR#0332" w:date="2022-04-10T23:48:00Z">
              <w:r w:rsidRPr="006E258E">
                <w:rPr>
                  <w:noProof/>
                </w:rPr>
                <w:t>-</w:t>
              </w:r>
              <w:r w:rsidRPr="006E258E">
                <w:rPr>
                  <w:snapToGrid w:val="0"/>
                </w:rPr>
                <w:tab/>
              </w:r>
              <w:r w:rsidRPr="006E258E">
                <w:rPr>
                  <w:rFonts w:ascii="Arial" w:hAnsi="Arial" w:cs="Arial"/>
                  <w:b/>
                  <w:i/>
                  <w:snapToGrid w:val="0"/>
                  <w:sz w:val="18"/>
                  <w:szCs w:val="18"/>
                </w:rPr>
                <w:t>expected-DL-Azimuth-</w:t>
              </w:r>
              <w:proofErr w:type="spellStart"/>
              <w:r w:rsidRPr="006E258E">
                <w:rPr>
                  <w:rFonts w:ascii="Arial" w:hAnsi="Arial" w:cs="Arial"/>
                  <w:b/>
                  <w:i/>
                  <w:snapToGrid w:val="0"/>
                  <w:sz w:val="18"/>
                  <w:szCs w:val="18"/>
                </w:rPr>
                <w:t>AoA</w:t>
              </w:r>
              <w:proofErr w:type="spellEnd"/>
              <w:r w:rsidRPr="006E258E">
                <w:rPr>
                  <w:rFonts w:ascii="Arial" w:hAnsi="Arial" w:cs="Arial"/>
                  <w:b/>
                  <w:i/>
                  <w:snapToGrid w:val="0"/>
                  <w:sz w:val="18"/>
                  <w:szCs w:val="18"/>
                </w:rPr>
                <w:t>-</w:t>
              </w:r>
              <w:proofErr w:type="spellStart"/>
              <w:r w:rsidRPr="006E258E">
                <w:rPr>
                  <w:rFonts w:ascii="Arial" w:hAnsi="Arial" w:cs="Arial"/>
                  <w:b/>
                  <w:i/>
                  <w:snapToGrid w:val="0"/>
                  <w:sz w:val="18"/>
                  <w:szCs w:val="18"/>
                </w:rPr>
                <w:t>Unc</w:t>
              </w:r>
              <w:proofErr w:type="spellEnd"/>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6E258E">
                <w:rPr>
                  <w:rFonts w:ascii="Arial" w:hAnsi="Arial" w:cs="Arial"/>
                  <w:noProof/>
                  <w:sz w:val="18"/>
                  <w:szCs w:val="18"/>
                  <w:rPrChange w:id="1550"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05F60FBB" w14:textId="77777777" w:rsidR="006E258E" w:rsidRPr="006E258E" w:rsidRDefault="006E258E" w:rsidP="00CD5FD9">
            <w:pPr>
              <w:pStyle w:val="B1"/>
              <w:spacing w:after="0"/>
              <w:rPr>
                <w:ins w:id="1551" w:author="CR#0332" w:date="2022-04-10T23:48:00Z"/>
                <w:rFonts w:ascii="Arial" w:hAnsi="Arial" w:cs="Arial"/>
                <w:noProof/>
                <w:sz w:val="18"/>
                <w:szCs w:val="18"/>
              </w:rPr>
            </w:pPr>
            <w:ins w:id="1552" w:author="CR#0332" w:date="2022-04-10T23:48:00Z">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ins>
          </w:p>
          <w:p w14:paraId="4BC62045" w14:textId="77777777" w:rsidR="006E258E" w:rsidRPr="006E258E" w:rsidRDefault="006E258E" w:rsidP="00CD5FD9">
            <w:pPr>
              <w:pStyle w:val="B1"/>
              <w:spacing w:after="0"/>
              <w:rPr>
                <w:ins w:id="1553" w:author="CR#0332" w:date="2022-04-10T23:48:00Z"/>
                <w:rFonts w:ascii="Arial" w:hAnsi="Arial" w:cs="Arial"/>
                <w:noProof/>
                <w:sz w:val="18"/>
                <w:szCs w:val="18"/>
              </w:rPr>
            </w:pPr>
            <w:ins w:id="1554" w:author="CR#0332" w:date="2022-04-10T23:48:00Z">
              <w:r w:rsidRPr="006E258E">
                <w:rPr>
                  <w:noProof/>
                </w:rPr>
                <w:t>-</w:t>
              </w:r>
              <w:r w:rsidRPr="006E258E">
                <w:rPr>
                  <w:snapToGrid w:val="0"/>
                </w:rPr>
                <w:tab/>
              </w:r>
              <w:r w:rsidRPr="006E258E">
                <w:rPr>
                  <w:rFonts w:ascii="Arial" w:hAnsi="Arial" w:cs="Arial"/>
                  <w:b/>
                  <w:i/>
                  <w:snapToGrid w:val="0"/>
                  <w:sz w:val="18"/>
                  <w:szCs w:val="18"/>
                </w:rPr>
                <w:t>expected-DL-Zenith-</w:t>
              </w:r>
              <w:proofErr w:type="spellStart"/>
              <w:r w:rsidRPr="006E258E">
                <w:rPr>
                  <w:rFonts w:ascii="Arial" w:hAnsi="Arial" w:cs="Arial"/>
                  <w:b/>
                  <w:i/>
                  <w:snapToGrid w:val="0"/>
                  <w:sz w:val="18"/>
                  <w:szCs w:val="18"/>
                </w:rPr>
                <w:t>AoA</w:t>
              </w:r>
              <w:proofErr w:type="spellEnd"/>
              <w:r w:rsidRPr="006E258E">
                <w:rPr>
                  <w:rFonts w:ascii="Arial" w:hAnsi="Arial" w:cs="Arial"/>
                  <w:b/>
                  <w:i/>
                  <w:snapToGrid w:val="0"/>
                  <w:sz w:val="18"/>
                  <w:szCs w:val="18"/>
                </w:rPr>
                <w:t>-</w:t>
              </w:r>
              <w:proofErr w:type="spellStart"/>
              <w:r w:rsidRPr="006E258E">
                <w:rPr>
                  <w:rFonts w:ascii="Arial" w:hAnsi="Arial" w:cs="Arial"/>
                  <w:b/>
                  <w:i/>
                  <w:snapToGrid w:val="0"/>
                  <w:sz w:val="18"/>
                  <w:szCs w:val="18"/>
                </w:rPr>
                <w:t>Unc</w:t>
              </w:r>
              <w:proofErr w:type="spellEnd"/>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6E258E">
                <w:rPr>
                  <w:rFonts w:ascii="Arial" w:hAnsi="Arial" w:cs="Arial"/>
                  <w:noProof/>
                  <w:sz w:val="18"/>
                  <w:szCs w:val="18"/>
                  <w:rPrChange w:id="1555"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0AD0DEC5" w14:textId="77777777" w:rsidR="006E258E" w:rsidRPr="006E258E" w:rsidRDefault="006E258E" w:rsidP="00CD5FD9">
            <w:pPr>
              <w:pStyle w:val="TAL"/>
              <w:rPr>
                <w:ins w:id="1556" w:author="CR#0332" w:date="2022-04-10T23:48:00Z"/>
                <w:snapToGrid w:val="0"/>
              </w:rPr>
            </w:pPr>
            <w:ins w:id="1557" w:author="CR#0332" w:date="2022-04-10T23:48:00Z">
              <w:r w:rsidRPr="006E258E">
                <w:rPr>
                  <w:color w:val="FF0000"/>
                  <w:rPrChange w:id="1558" w:author="CR#0332" w:date="2022-04-10T23:48:00Z">
                    <w:rPr>
                      <w:color w:val="FF0000"/>
                      <w:highlight w:val="yellow"/>
                    </w:rPr>
                  </w:rPrChange>
                </w:rPr>
                <w:t>FFS whether this applies for DL-AOD positioning method only; waiting for RAN1 feedback.</w:t>
              </w:r>
            </w:ins>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1559" w:name="_Toc46486420"/>
      <w:bookmarkStart w:id="1560" w:name="_Toc52546765"/>
      <w:bookmarkStart w:id="1561" w:name="_Toc52547295"/>
      <w:bookmarkStart w:id="1562" w:name="_Toc52547825"/>
      <w:bookmarkStart w:id="1563" w:name="_Toc52548355"/>
      <w:bookmarkStart w:id="1564" w:name="_Toc90719601"/>
      <w:r w:rsidRPr="00073C73">
        <w:t>–</w:t>
      </w:r>
      <w:r w:rsidRPr="00073C73">
        <w:tab/>
      </w:r>
      <w:r w:rsidRPr="00073C73">
        <w:rPr>
          <w:i/>
          <w:iCs/>
        </w:rPr>
        <w:t>NR-</w:t>
      </w:r>
      <w:r w:rsidRPr="00073C73">
        <w:rPr>
          <w:i/>
        </w:rPr>
        <w:t>DL-</w:t>
      </w:r>
      <w:r w:rsidRPr="00073C73">
        <w:rPr>
          <w:i/>
          <w:noProof/>
        </w:rPr>
        <w:t>PRS-</w:t>
      </w:r>
      <w:proofErr w:type="spellStart"/>
      <w:r w:rsidRPr="00073C73">
        <w:rPr>
          <w:i/>
          <w:noProof/>
        </w:rPr>
        <w:t>BeamInfo</w:t>
      </w:r>
      <w:bookmarkEnd w:id="1559"/>
      <w:bookmarkEnd w:id="1560"/>
      <w:bookmarkEnd w:id="1561"/>
      <w:bookmarkEnd w:id="1562"/>
      <w:bookmarkEnd w:id="1563"/>
      <w:bookmarkEnd w:id="1564"/>
      <w:proofErr w:type="spellEnd"/>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w:t>
      </w:r>
      <w:proofErr w:type="spellStart"/>
      <w:r w:rsidRPr="00073C73">
        <w:rPr>
          <w:i/>
          <w:noProof/>
        </w:rPr>
        <w:t>BeamInfo</w:t>
      </w:r>
      <w:proofErr w:type="spellEnd"/>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472229AA" w:rsidR="00A93840" w:rsidRPr="00073C73" w:rsidDel="006E258E" w:rsidRDefault="00A93840" w:rsidP="00A93840">
      <w:pPr>
        <w:pStyle w:val="PL"/>
        <w:shd w:val="clear" w:color="auto" w:fill="E6E6E6"/>
        <w:rPr>
          <w:del w:id="1565" w:author="CR#0332" w:date="2022-04-10T23:48:00Z"/>
        </w:rPr>
      </w:pPr>
      <w:del w:id="1566" w:author="CR#0332" w:date="2022-04-10T23:48:00Z">
        <w:r w:rsidRPr="00073C73" w:rsidDel="006E258E">
          <w:delText>LCS-GCS-TranslationParameter-r16 ::= SEQUENCE {</w:delText>
        </w:r>
      </w:del>
    </w:p>
    <w:p w14:paraId="23EBC58E" w14:textId="4FCCCA86" w:rsidR="00A93840" w:rsidRPr="00073C73" w:rsidDel="006E258E" w:rsidRDefault="00A93840" w:rsidP="00A93840">
      <w:pPr>
        <w:pStyle w:val="PL"/>
        <w:shd w:val="clear" w:color="auto" w:fill="E6E6E6"/>
        <w:rPr>
          <w:del w:id="1567" w:author="CR#0332" w:date="2022-04-10T23:48:00Z"/>
        </w:rPr>
      </w:pPr>
      <w:del w:id="1568" w:author="CR#0332" w:date="2022-04-10T23:48:00Z">
        <w:r w:rsidRPr="00073C73" w:rsidDel="006E258E">
          <w:tab/>
          <w:delText>alpha-r16</w:delText>
        </w:r>
        <w:r w:rsidRPr="00073C73" w:rsidDel="006E258E">
          <w:tab/>
        </w:r>
        <w:r w:rsidRPr="00073C73" w:rsidDel="006E258E">
          <w:tab/>
        </w:r>
        <w:r w:rsidRPr="00073C73" w:rsidDel="006E258E">
          <w:tab/>
        </w:r>
        <w:r w:rsidRPr="00073C73" w:rsidDel="006E258E">
          <w:tab/>
        </w:r>
        <w:r w:rsidRPr="00073C73" w:rsidDel="006E258E">
          <w:tab/>
        </w:r>
        <w:r w:rsidRPr="00073C73" w:rsidDel="006E258E">
          <w:tab/>
          <w:delText>INTEGER (0..359),</w:delText>
        </w:r>
      </w:del>
    </w:p>
    <w:p w14:paraId="27069F3F" w14:textId="684F3060" w:rsidR="00A93840" w:rsidRPr="00073C73" w:rsidDel="006E258E" w:rsidRDefault="00A93840" w:rsidP="00A93840">
      <w:pPr>
        <w:pStyle w:val="PL"/>
        <w:shd w:val="clear" w:color="auto" w:fill="E6E6E6"/>
        <w:rPr>
          <w:del w:id="1569" w:author="CR#0332" w:date="2022-04-10T23:48:00Z"/>
        </w:rPr>
      </w:pPr>
      <w:del w:id="1570" w:author="CR#0332" w:date="2022-04-10T23:48:00Z">
        <w:r w:rsidRPr="00073C73" w:rsidDel="006E258E">
          <w:tab/>
          <w:delText>alpha-fine-r16</w:delText>
        </w:r>
        <w:r w:rsidRPr="00073C73" w:rsidDel="006E258E">
          <w:tab/>
        </w:r>
        <w:r w:rsidRPr="00073C73" w:rsidDel="006E258E">
          <w:tab/>
        </w:r>
        <w:r w:rsidRPr="00073C73" w:rsidDel="006E258E">
          <w:tab/>
        </w:r>
        <w:r w:rsidRPr="00073C73" w:rsidDel="006E258E">
          <w:tab/>
        </w:r>
        <w:r w:rsidRPr="00073C73" w:rsidDel="006E258E">
          <w:tab/>
          <w:delText>INTEGER (0..9)</w:delText>
        </w:r>
        <w:r w:rsidRPr="00073C73" w:rsidDel="006E258E">
          <w:tab/>
        </w:r>
        <w:r w:rsidRPr="00073C73" w:rsidDel="006E258E">
          <w:tab/>
        </w:r>
        <w:r w:rsidRPr="00073C73" w:rsidDel="006E258E">
          <w:tab/>
        </w:r>
        <w:r w:rsidRPr="00073C73" w:rsidDel="006E258E">
          <w:tab/>
        </w:r>
        <w:r w:rsidRPr="00073C73" w:rsidDel="006E258E">
          <w:tab/>
          <w:delText>OPTIONAL,</w:delText>
        </w:r>
        <w:r w:rsidRPr="00073C73" w:rsidDel="006E258E">
          <w:tab/>
          <w:delText>-- Cond AzElFine</w:delText>
        </w:r>
      </w:del>
    </w:p>
    <w:p w14:paraId="4417F261" w14:textId="2D5DA576" w:rsidR="00A93840" w:rsidRPr="00073C73" w:rsidDel="006E258E" w:rsidRDefault="00A93840" w:rsidP="00A93840">
      <w:pPr>
        <w:pStyle w:val="PL"/>
        <w:shd w:val="clear" w:color="auto" w:fill="E6E6E6"/>
        <w:rPr>
          <w:del w:id="1571" w:author="CR#0332" w:date="2022-04-10T23:48:00Z"/>
        </w:rPr>
      </w:pPr>
      <w:del w:id="1572" w:author="CR#0332" w:date="2022-04-10T23:48:00Z">
        <w:r w:rsidRPr="00073C73" w:rsidDel="006E258E">
          <w:tab/>
          <w:delText>beta-r16</w:delText>
        </w:r>
        <w:r w:rsidRPr="00073C73" w:rsidDel="006E258E">
          <w:tab/>
        </w:r>
        <w:r w:rsidRPr="00073C73" w:rsidDel="006E258E">
          <w:tab/>
        </w:r>
        <w:r w:rsidRPr="00073C73" w:rsidDel="006E258E">
          <w:tab/>
        </w:r>
        <w:r w:rsidRPr="00073C73" w:rsidDel="006E258E">
          <w:tab/>
        </w:r>
        <w:r w:rsidRPr="00073C73" w:rsidDel="006E258E">
          <w:tab/>
        </w:r>
        <w:r w:rsidRPr="00073C73" w:rsidDel="006E258E">
          <w:tab/>
          <w:delText>INTEGER (0..359),</w:delText>
        </w:r>
      </w:del>
    </w:p>
    <w:p w14:paraId="65BA3972" w14:textId="58A1B39E" w:rsidR="00A93840" w:rsidRPr="00073C73" w:rsidDel="006E258E" w:rsidRDefault="00A93840" w:rsidP="00A93840">
      <w:pPr>
        <w:pStyle w:val="PL"/>
        <w:shd w:val="clear" w:color="auto" w:fill="E6E6E6"/>
        <w:rPr>
          <w:del w:id="1573" w:author="CR#0332" w:date="2022-04-10T23:48:00Z"/>
        </w:rPr>
      </w:pPr>
      <w:del w:id="1574" w:author="CR#0332" w:date="2022-04-10T23:48:00Z">
        <w:r w:rsidRPr="00073C73" w:rsidDel="006E258E">
          <w:tab/>
          <w:delText>beta-fine-r16</w:delText>
        </w:r>
        <w:r w:rsidRPr="00073C73" w:rsidDel="006E258E">
          <w:tab/>
        </w:r>
        <w:r w:rsidRPr="00073C73" w:rsidDel="006E258E">
          <w:tab/>
        </w:r>
        <w:r w:rsidRPr="00073C73" w:rsidDel="006E258E">
          <w:tab/>
        </w:r>
        <w:r w:rsidRPr="00073C73" w:rsidDel="006E258E">
          <w:tab/>
        </w:r>
        <w:r w:rsidRPr="00073C73" w:rsidDel="006E258E">
          <w:tab/>
          <w:delText>INTEGER (0..9)</w:delText>
        </w:r>
        <w:r w:rsidRPr="00073C73" w:rsidDel="006E258E">
          <w:tab/>
        </w:r>
        <w:r w:rsidRPr="00073C73" w:rsidDel="006E258E">
          <w:tab/>
        </w:r>
        <w:r w:rsidRPr="00073C73" w:rsidDel="006E258E">
          <w:tab/>
        </w:r>
        <w:r w:rsidRPr="00073C73" w:rsidDel="006E258E">
          <w:tab/>
        </w:r>
        <w:r w:rsidRPr="00073C73" w:rsidDel="006E258E">
          <w:tab/>
          <w:delText>OPTIONAL,</w:delText>
        </w:r>
        <w:r w:rsidRPr="00073C73" w:rsidDel="006E258E">
          <w:tab/>
          <w:delText>-- Cond AzElFine</w:delText>
        </w:r>
      </w:del>
    </w:p>
    <w:p w14:paraId="343AABD2" w14:textId="3D2AAED5" w:rsidR="00A93840" w:rsidRPr="00073C73" w:rsidDel="006E258E" w:rsidRDefault="00A93840" w:rsidP="00A93840">
      <w:pPr>
        <w:pStyle w:val="PL"/>
        <w:shd w:val="clear" w:color="auto" w:fill="E6E6E6"/>
        <w:rPr>
          <w:del w:id="1575" w:author="CR#0332" w:date="2022-04-10T23:48:00Z"/>
        </w:rPr>
      </w:pPr>
      <w:del w:id="1576" w:author="CR#0332" w:date="2022-04-10T23:48:00Z">
        <w:r w:rsidRPr="00073C73" w:rsidDel="006E258E">
          <w:tab/>
          <w:delText>gamma-r16</w:delText>
        </w:r>
        <w:r w:rsidRPr="00073C73" w:rsidDel="006E258E">
          <w:tab/>
        </w:r>
        <w:r w:rsidRPr="00073C73" w:rsidDel="006E258E">
          <w:tab/>
        </w:r>
        <w:r w:rsidRPr="00073C73" w:rsidDel="006E258E">
          <w:tab/>
        </w:r>
        <w:r w:rsidRPr="00073C73" w:rsidDel="006E258E">
          <w:tab/>
        </w:r>
        <w:r w:rsidRPr="00073C73" w:rsidDel="006E258E">
          <w:tab/>
        </w:r>
        <w:r w:rsidRPr="00073C73" w:rsidDel="006E258E">
          <w:tab/>
          <w:delText>INTEGER (0..359),</w:delText>
        </w:r>
      </w:del>
    </w:p>
    <w:p w14:paraId="49DE7639" w14:textId="773F6B2A" w:rsidR="00A93840" w:rsidRPr="00073C73" w:rsidDel="006E258E" w:rsidRDefault="00A93840" w:rsidP="00A93840">
      <w:pPr>
        <w:pStyle w:val="PL"/>
        <w:shd w:val="clear" w:color="auto" w:fill="E6E6E6"/>
        <w:rPr>
          <w:del w:id="1577" w:author="CR#0332" w:date="2022-04-10T23:48:00Z"/>
        </w:rPr>
      </w:pPr>
      <w:del w:id="1578" w:author="CR#0332" w:date="2022-04-10T23:48:00Z">
        <w:r w:rsidRPr="00073C73" w:rsidDel="006E258E">
          <w:tab/>
          <w:delText>gamma-fine-r16</w:delText>
        </w:r>
        <w:r w:rsidRPr="00073C73" w:rsidDel="006E258E">
          <w:tab/>
        </w:r>
        <w:r w:rsidRPr="00073C73" w:rsidDel="006E258E">
          <w:tab/>
        </w:r>
        <w:r w:rsidRPr="00073C73" w:rsidDel="006E258E">
          <w:tab/>
        </w:r>
        <w:r w:rsidRPr="00073C73" w:rsidDel="006E258E">
          <w:tab/>
        </w:r>
        <w:r w:rsidRPr="00073C73" w:rsidDel="006E258E">
          <w:tab/>
          <w:delText xml:space="preserve">INTEGER (0..9) </w:delText>
        </w:r>
        <w:r w:rsidRPr="00073C73" w:rsidDel="006E258E">
          <w:tab/>
        </w:r>
        <w:r w:rsidRPr="00073C73" w:rsidDel="006E258E">
          <w:tab/>
        </w:r>
        <w:r w:rsidRPr="00073C73" w:rsidDel="006E258E">
          <w:tab/>
        </w:r>
        <w:r w:rsidRPr="00073C73" w:rsidDel="006E258E">
          <w:tab/>
        </w:r>
        <w:r w:rsidRPr="00073C73" w:rsidDel="006E258E">
          <w:tab/>
          <w:delText>OPTIONAL,</w:delText>
        </w:r>
        <w:r w:rsidRPr="00073C73" w:rsidDel="006E258E">
          <w:tab/>
          <w:delText>-- Cond AzElFine</w:delText>
        </w:r>
      </w:del>
    </w:p>
    <w:p w14:paraId="766A47DD" w14:textId="14327808" w:rsidR="00A93840" w:rsidRPr="00073C73" w:rsidDel="006E258E" w:rsidRDefault="00A93840" w:rsidP="00A93840">
      <w:pPr>
        <w:pStyle w:val="PL"/>
        <w:shd w:val="clear" w:color="auto" w:fill="E6E6E6"/>
        <w:rPr>
          <w:del w:id="1579" w:author="CR#0332" w:date="2022-04-10T23:48:00Z"/>
        </w:rPr>
      </w:pPr>
      <w:del w:id="1580" w:author="CR#0332" w:date="2022-04-10T23:48:00Z">
        <w:r w:rsidRPr="00073C73" w:rsidDel="006E258E">
          <w:tab/>
          <w:delText>...</w:delText>
        </w:r>
      </w:del>
    </w:p>
    <w:p w14:paraId="6653DD59" w14:textId="25F4623B" w:rsidR="00A93840" w:rsidRPr="00073C73" w:rsidDel="006E258E" w:rsidRDefault="00A93840" w:rsidP="00A93840">
      <w:pPr>
        <w:pStyle w:val="PL"/>
        <w:shd w:val="clear" w:color="auto" w:fill="E6E6E6"/>
        <w:rPr>
          <w:del w:id="1581" w:author="CR#0332" w:date="2022-04-10T23:48:00Z"/>
        </w:rPr>
      </w:pPr>
      <w:del w:id="1582" w:author="CR#0332" w:date="2022-04-10T23:48:00Z">
        <w:r w:rsidRPr="00073C73" w:rsidDel="006E258E">
          <w:delText>}</w:delText>
        </w:r>
      </w:del>
    </w:p>
    <w:p w14:paraId="3A5F871C" w14:textId="2B6943A2" w:rsidR="00A93840" w:rsidRPr="00073C73" w:rsidDel="006E258E" w:rsidRDefault="00A93840" w:rsidP="00A93840">
      <w:pPr>
        <w:pStyle w:val="PL"/>
        <w:shd w:val="clear" w:color="auto" w:fill="E6E6E6"/>
        <w:rPr>
          <w:del w:id="1583" w:author="CR#0332" w:date="2022-04-10T23:48: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E258E" w14:paraId="1536793B" w14:textId="1C8E3ED6" w:rsidTr="00557BF2">
        <w:trPr>
          <w:cantSplit/>
          <w:tblHeader/>
          <w:del w:id="1584" w:author="CR#0332" w:date="2022-04-10T23:48:00Z"/>
        </w:trPr>
        <w:tc>
          <w:tcPr>
            <w:tcW w:w="2268" w:type="dxa"/>
          </w:tcPr>
          <w:p w14:paraId="656B3F3F" w14:textId="356376C9" w:rsidR="00A93840" w:rsidRPr="00073C73" w:rsidDel="006E258E" w:rsidRDefault="00A93840" w:rsidP="00557BF2">
            <w:pPr>
              <w:pStyle w:val="TAH"/>
              <w:rPr>
                <w:del w:id="1585" w:author="CR#0332" w:date="2022-04-10T23:48:00Z"/>
              </w:rPr>
            </w:pPr>
            <w:del w:id="1586" w:author="CR#0332" w:date="2022-04-10T23:48:00Z">
              <w:r w:rsidRPr="00073C73" w:rsidDel="006E258E">
                <w:delText>Conditional presence</w:delText>
              </w:r>
            </w:del>
          </w:p>
        </w:tc>
        <w:tc>
          <w:tcPr>
            <w:tcW w:w="7371" w:type="dxa"/>
          </w:tcPr>
          <w:p w14:paraId="5E664A1F" w14:textId="3C798273" w:rsidR="00A93840" w:rsidRPr="00073C73" w:rsidDel="006E258E" w:rsidRDefault="00A93840" w:rsidP="00557BF2">
            <w:pPr>
              <w:pStyle w:val="TAH"/>
              <w:rPr>
                <w:del w:id="1587" w:author="CR#0332" w:date="2022-04-10T23:48:00Z"/>
              </w:rPr>
            </w:pPr>
            <w:del w:id="1588" w:author="CR#0332" w:date="2022-04-10T23:48:00Z">
              <w:r w:rsidRPr="00073C73" w:rsidDel="006E258E">
                <w:delText>Explanation</w:delText>
              </w:r>
            </w:del>
          </w:p>
        </w:tc>
      </w:tr>
      <w:tr w:rsidR="00A93840" w:rsidRPr="00073C73" w:rsidDel="006E258E" w14:paraId="22845267" w14:textId="3485CDEF" w:rsidTr="00557BF2">
        <w:trPr>
          <w:cantSplit/>
          <w:del w:id="1589" w:author="CR#0332" w:date="2022-04-10T23:48:00Z"/>
        </w:trPr>
        <w:tc>
          <w:tcPr>
            <w:tcW w:w="2268" w:type="dxa"/>
          </w:tcPr>
          <w:p w14:paraId="65D58A79" w14:textId="519E0E6B" w:rsidR="00A93840" w:rsidRPr="00073C73" w:rsidDel="006E258E" w:rsidRDefault="00A93840" w:rsidP="00557BF2">
            <w:pPr>
              <w:pStyle w:val="TAL"/>
              <w:rPr>
                <w:del w:id="1590" w:author="CR#0332" w:date="2022-04-10T23:48:00Z"/>
                <w:i/>
              </w:rPr>
            </w:pPr>
            <w:del w:id="1591" w:author="CR#0332" w:date="2022-04-10T23:48:00Z">
              <w:r w:rsidRPr="00073C73" w:rsidDel="006E258E">
                <w:rPr>
                  <w:i/>
                </w:rPr>
                <w:delText>AzElFine</w:delText>
              </w:r>
            </w:del>
          </w:p>
        </w:tc>
        <w:tc>
          <w:tcPr>
            <w:tcW w:w="7371" w:type="dxa"/>
          </w:tcPr>
          <w:p w14:paraId="4C2E2D15" w14:textId="69C48DEE" w:rsidR="00A93840" w:rsidRPr="00073C73" w:rsidDel="006E258E" w:rsidRDefault="00A93840" w:rsidP="00557BF2">
            <w:pPr>
              <w:pStyle w:val="TAL"/>
              <w:rPr>
                <w:del w:id="1592" w:author="CR#0332" w:date="2022-04-10T23:48:00Z"/>
              </w:rPr>
            </w:pPr>
            <w:del w:id="1593" w:author="CR#0332" w:date="2022-04-10T23:48:00Z">
              <w:r w:rsidRPr="00073C73" w:rsidDel="006E258E">
                <w:delText xml:space="preserve">The field is mandatory present </w:delText>
              </w:r>
              <w:r w:rsidRPr="00073C73" w:rsidDel="006E258E">
                <w:rPr>
                  <w:bCs/>
                  <w:noProof/>
                </w:rPr>
                <w:delText xml:space="preserve">if </w:delText>
              </w:r>
              <w:r w:rsidRPr="00073C73" w:rsidDel="006E258E">
                <w:rPr>
                  <w:i/>
                  <w:iCs/>
                </w:rPr>
                <w:delText>dl-PRS-Azimuth-fine</w:delText>
              </w:r>
              <w:r w:rsidRPr="00073C73" w:rsidDel="006E258E">
                <w:delText xml:space="preserve"> or </w:delText>
              </w:r>
              <w:r w:rsidRPr="00073C73" w:rsidDel="006E258E">
                <w:rPr>
                  <w:i/>
                  <w:iCs/>
                </w:rPr>
                <w:delText>dl-PRS-Elevation-fine</w:delText>
              </w:r>
              <w:r w:rsidRPr="00073C73" w:rsidDel="006E258E">
                <w:rPr>
                  <w:bCs/>
                  <w:noProof/>
                </w:rPr>
                <w:delText xml:space="preserve"> are present</w:delText>
              </w:r>
              <w:r w:rsidRPr="00073C73" w:rsidDel="006E258E">
                <w:delText>; otherwise it is not present.</w:delText>
              </w:r>
            </w:del>
          </w:p>
        </w:tc>
      </w:tr>
    </w:tbl>
    <w:p w14:paraId="4959EFBE" w14:textId="0C3A27F0" w:rsidR="00A93840" w:rsidRPr="00073C73" w:rsidDel="006E258E" w:rsidRDefault="00A93840" w:rsidP="00A93840">
      <w:pPr>
        <w:rPr>
          <w:del w:id="1594" w:author="CR#0332" w:date="2022-04-10T23:48: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w:t>
            </w:r>
            <w:proofErr w:type="spellStart"/>
            <w:r w:rsidRPr="00073C73">
              <w:rPr>
                <w:i/>
                <w:iCs/>
              </w:rPr>
              <w:t>PhysCellID</w:t>
            </w:r>
            <w:proofErr w:type="spellEnd"/>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w:t>
            </w:r>
            <w:proofErr w:type="spellStart"/>
            <w:r w:rsidR="001D62B4" w:rsidRPr="00073C73">
              <w:rPr>
                <w:i/>
                <w:iCs/>
                <w:snapToGrid w:val="0"/>
              </w:rPr>
              <w:t>PhysCellID</w:t>
            </w:r>
            <w:proofErr w:type="spellEnd"/>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proofErr w:type="spellStart"/>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roofErr w:type="spellEnd"/>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w:t>
            </w:r>
            <w:proofErr w:type="spellStart"/>
            <w:r w:rsidRPr="00073C73">
              <w:rPr>
                <w:bCs/>
                <w:iCs/>
                <w:snapToGrid w:val="0"/>
              </w:rPr>
              <w:t>downtilt</w:t>
            </w:r>
            <w:proofErr w:type="spellEnd"/>
            <w:r w:rsidRPr="00073C73">
              <w:rPr>
                <w:bCs/>
                <w:iCs/>
                <w:snapToGrid w:val="0"/>
              </w:rPr>
              <w:t xml:space="preserve">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w:t>
            </w:r>
            <w:proofErr w:type="spellStart"/>
            <w:r w:rsidRPr="00073C73">
              <w:rPr>
                <w:b/>
                <w:bCs/>
                <w:i/>
                <w:iCs/>
                <w:snapToGrid w:val="0"/>
              </w:rPr>
              <w:t>BeamInfoSet</w:t>
            </w:r>
            <w:proofErr w:type="spellEnd"/>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 xml:space="preserve">the elevation angle is measured relative to zenith and positive to the horizontal direction (elevation 0 deg. points to zenith, 90 </w:t>
            </w:r>
            <w:proofErr w:type="spellStart"/>
            <w:r w:rsidRPr="00073C73">
              <w:rPr>
                <w:snapToGrid w:val="0"/>
                <w:lang w:eastAsia="ko-KR"/>
              </w:rPr>
              <w:t>deg</w:t>
            </w:r>
            <w:proofErr w:type="spellEnd"/>
            <w:r w:rsidRPr="00073C73">
              <w:rPr>
                <w:snapToGrid w:val="0"/>
                <w:lang w:eastAsia="ko-KR"/>
              </w:rPr>
              <w:t xml:space="preserve">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 xml:space="preserve">(elevation 0 deg. points to the z-axis, 90 </w:t>
            </w:r>
            <w:proofErr w:type="spellStart"/>
            <w:r w:rsidRPr="00073C73">
              <w:rPr>
                <w:snapToGrid w:val="0"/>
                <w:lang w:eastAsia="ko-KR"/>
              </w:rPr>
              <w:t>deg</w:t>
            </w:r>
            <w:proofErr w:type="spellEnd"/>
            <w:r w:rsidRPr="00073C73">
              <w:rPr>
                <w:snapToGrid w:val="0"/>
                <w:lang w:eastAsia="ko-KR"/>
              </w:rPr>
              <w:t xml:space="preserve">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r w:rsidR="00073C73" w:rsidRPr="00073C73" w:rsidDel="006E258E" w14:paraId="4EE5C384" w14:textId="5F717F0B" w:rsidTr="00557BF2">
        <w:trPr>
          <w:cantSplit/>
          <w:tblHeader/>
          <w:del w:id="1595" w:author="CR#0332" w:date="2022-04-10T23:49:00Z"/>
        </w:trPr>
        <w:tc>
          <w:tcPr>
            <w:tcW w:w="9639" w:type="dxa"/>
          </w:tcPr>
          <w:p w14:paraId="2C4DF59D" w14:textId="3B2CD15F" w:rsidR="00A93840" w:rsidRPr="00073C73" w:rsidDel="006E258E" w:rsidRDefault="00A93840" w:rsidP="00557BF2">
            <w:pPr>
              <w:pStyle w:val="TAL"/>
              <w:keepNext w:val="0"/>
              <w:keepLines w:val="0"/>
              <w:widowControl w:val="0"/>
              <w:rPr>
                <w:del w:id="1596" w:author="CR#0332" w:date="2022-04-10T23:49:00Z"/>
                <w:b/>
                <w:i/>
                <w:snapToGrid w:val="0"/>
              </w:rPr>
            </w:pPr>
            <w:del w:id="1597" w:author="CR#0332" w:date="2022-04-10T23:49:00Z">
              <w:r w:rsidRPr="00073C73" w:rsidDel="006E258E">
                <w:rPr>
                  <w:b/>
                  <w:i/>
                  <w:snapToGrid w:val="0"/>
                </w:rPr>
                <w:delText>alpha</w:delText>
              </w:r>
            </w:del>
          </w:p>
          <w:p w14:paraId="45D44540" w14:textId="75284010" w:rsidR="00A93840" w:rsidRPr="00073C73" w:rsidDel="006E258E" w:rsidRDefault="00A93840" w:rsidP="00557BF2">
            <w:pPr>
              <w:pStyle w:val="TAL"/>
              <w:keepNext w:val="0"/>
              <w:keepLines w:val="0"/>
              <w:widowControl w:val="0"/>
              <w:rPr>
                <w:del w:id="1598" w:author="CR#0332" w:date="2022-04-10T23:49:00Z"/>
                <w:bCs/>
                <w:iCs/>
                <w:snapToGrid w:val="0"/>
              </w:rPr>
            </w:pPr>
            <w:del w:id="1599" w:author="CR#0332" w:date="2022-04-10T23:49:00Z">
              <w:r w:rsidRPr="00073C73" w:rsidDel="006E258E">
                <w:rPr>
                  <w:bCs/>
                  <w:iCs/>
                  <w:snapToGrid w:val="0"/>
                </w:rPr>
                <w:delText>This field specifies the bearing angle α for the translation of the LCS to a GCS as defined in TR 38.901 [44].</w:delText>
              </w:r>
            </w:del>
          </w:p>
          <w:p w14:paraId="7B719172" w14:textId="2A3F74D3" w:rsidR="00A93840" w:rsidRPr="00073C73" w:rsidDel="006E258E" w:rsidRDefault="00A93840" w:rsidP="00557BF2">
            <w:pPr>
              <w:pStyle w:val="TAL"/>
              <w:keepNext w:val="0"/>
              <w:keepLines w:val="0"/>
              <w:widowControl w:val="0"/>
              <w:rPr>
                <w:del w:id="1600" w:author="CR#0332" w:date="2022-04-10T23:49:00Z"/>
                <w:bCs/>
                <w:iCs/>
                <w:snapToGrid w:val="0"/>
              </w:rPr>
            </w:pPr>
            <w:del w:id="1601" w:author="CR#0332" w:date="2022-04-10T23:49:00Z">
              <w:r w:rsidRPr="00073C73" w:rsidDel="006E258E">
                <w:delText>Scale factor 1 degree; range 0 to 359 degrees.</w:delText>
              </w:r>
            </w:del>
          </w:p>
        </w:tc>
      </w:tr>
      <w:tr w:rsidR="00073C73" w:rsidRPr="00073C73" w:rsidDel="006E258E" w14:paraId="73CD2386" w14:textId="2AE42ABE" w:rsidTr="00557BF2">
        <w:trPr>
          <w:cantSplit/>
          <w:tblHeader/>
          <w:del w:id="1602" w:author="CR#0332" w:date="2022-04-10T23:49:00Z"/>
        </w:trPr>
        <w:tc>
          <w:tcPr>
            <w:tcW w:w="9639" w:type="dxa"/>
          </w:tcPr>
          <w:p w14:paraId="5F8A7797" w14:textId="147AE2C7" w:rsidR="00A93840" w:rsidRPr="00073C73" w:rsidDel="006E258E" w:rsidRDefault="00A93840" w:rsidP="00557BF2">
            <w:pPr>
              <w:pStyle w:val="TAL"/>
              <w:keepNext w:val="0"/>
              <w:keepLines w:val="0"/>
              <w:widowControl w:val="0"/>
              <w:rPr>
                <w:del w:id="1603" w:author="CR#0332" w:date="2022-04-10T23:49:00Z"/>
                <w:b/>
                <w:bCs/>
                <w:i/>
                <w:iCs/>
              </w:rPr>
            </w:pPr>
            <w:del w:id="1604" w:author="CR#0332" w:date="2022-04-10T23:49:00Z">
              <w:r w:rsidRPr="00073C73" w:rsidDel="006E258E">
                <w:rPr>
                  <w:b/>
                  <w:bCs/>
                  <w:i/>
                  <w:iCs/>
                </w:rPr>
                <w:delText>alpha-fine</w:delText>
              </w:r>
            </w:del>
          </w:p>
          <w:p w14:paraId="5E1AD77C" w14:textId="0FACB3DA" w:rsidR="00A93840" w:rsidRPr="00073C73" w:rsidDel="006E258E" w:rsidRDefault="00A93840" w:rsidP="00557BF2">
            <w:pPr>
              <w:pStyle w:val="TAL"/>
              <w:keepNext w:val="0"/>
              <w:keepLines w:val="0"/>
              <w:widowControl w:val="0"/>
              <w:rPr>
                <w:del w:id="1605" w:author="CR#0332" w:date="2022-04-10T23:49:00Z"/>
                <w:snapToGrid w:val="0"/>
              </w:rPr>
            </w:pPr>
            <w:del w:id="1606" w:author="CR#0332" w:date="2022-04-10T23:49:00Z">
              <w:r w:rsidRPr="00073C73" w:rsidDel="006E258E">
                <w:rPr>
                  <w:snapToGrid w:val="0"/>
                </w:rPr>
                <w:delText xml:space="preserve">This field provides finer granularity for the </w:delText>
              </w:r>
              <w:r w:rsidRPr="00073C73" w:rsidDel="006E258E">
                <w:rPr>
                  <w:i/>
                  <w:iCs/>
                  <w:snapToGrid w:val="0"/>
                </w:rPr>
                <w:delText>alpha</w:delText>
              </w:r>
              <w:r w:rsidRPr="00073C73" w:rsidDel="006E258E">
                <w:rPr>
                  <w:snapToGrid w:val="0"/>
                </w:rPr>
                <w:delText>.</w:delText>
              </w:r>
            </w:del>
          </w:p>
          <w:p w14:paraId="46C9A503" w14:textId="30E8E0CB" w:rsidR="00A93840" w:rsidRPr="00073C73" w:rsidDel="006E258E" w:rsidRDefault="00A93840" w:rsidP="00557BF2">
            <w:pPr>
              <w:pStyle w:val="TAL"/>
              <w:keepNext w:val="0"/>
              <w:keepLines w:val="0"/>
              <w:widowControl w:val="0"/>
              <w:rPr>
                <w:del w:id="1607" w:author="CR#0332" w:date="2022-04-10T23:49:00Z"/>
                <w:b/>
                <w:bCs/>
                <w:i/>
                <w:iCs/>
              </w:rPr>
            </w:pPr>
            <w:del w:id="1608" w:author="CR#0332" w:date="2022-04-10T23:49:00Z">
              <w:r w:rsidRPr="00073C73" w:rsidDel="006E258E">
                <w:delText xml:space="preserve">The total </w:delText>
              </w:r>
              <w:r w:rsidRPr="00073C73" w:rsidDel="006E258E">
                <w:rPr>
                  <w:iCs/>
                  <w:snapToGrid w:val="0"/>
                </w:rPr>
                <w:delText xml:space="preserve">bearing angle α </w:delText>
              </w:r>
              <w:r w:rsidRPr="00073C73" w:rsidDel="006E258E">
                <w:rPr>
                  <w:noProof/>
                </w:rPr>
                <w:delText xml:space="preserve">is given by </w:delText>
              </w:r>
              <w:r w:rsidRPr="00073C73" w:rsidDel="006E258E">
                <w:rPr>
                  <w:i/>
                  <w:snapToGrid w:val="0"/>
                </w:rPr>
                <w:delText xml:space="preserve">alpha </w:delText>
              </w:r>
              <w:r w:rsidRPr="00073C73" w:rsidDel="006E258E">
                <w:rPr>
                  <w:iCs/>
                  <w:snapToGrid w:val="0"/>
                </w:rPr>
                <w:delText xml:space="preserve">+ </w:delText>
              </w:r>
              <w:r w:rsidRPr="00073C73" w:rsidDel="006E258E">
                <w:rPr>
                  <w:i/>
                  <w:iCs/>
                </w:rPr>
                <w:delText>alpha-fine</w:delText>
              </w:r>
              <w:r w:rsidRPr="00073C73" w:rsidDel="006E258E">
                <w:rPr>
                  <w:bCs/>
                  <w:i/>
                  <w:iCs/>
                </w:rPr>
                <w:delText>.</w:delText>
              </w:r>
            </w:del>
          </w:p>
          <w:p w14:paraId="40CC2C52" w14:textId="5A347E75" w:rsidR="00A93840" w:rsidRPr="00073C73" w:rsidDel="006E258E" w:rsidRDefault="00A93840" w:rsidP="00557BF2">
            <w:pPr>
              <w:pStyle w:val="TAL"/>
              <w:keepNext w:val="0"/>
              <w:keepLines w:val="0"/>
              <w:widowControl w:val="0"/>
              <w:rPr>
                <w:del w:id="1609" w:author="CR#0332" w:date="2022-04-10T23:49:00Z"/>
                <w:snapToGrid w:val="0"/>
              </w:rPr>
            </w:pPr>
            <w:del w:id="1610" w:author="CR#0332" w:date="2022-04-10T23:49:00Z">
              <w:r w:rsidRPr="00073C73" w:rsidDel="006E258E">
                <w:delText>Scale factor 0.1 degrees; range 0 to 0.9 degrees.</w:delText>
              </w:r>
            </w:del>
          </w:p>
        </w:tc>
      </w:tr>
      <w:tr w:rsidR="00073C73" w:rsidRPr="00073C73" w:rsidDel="006E258E" w14:paraId="445D7B1C" w14:textId="23C9FD2C" w:rsidTr="00557BF2">
        <w:trPr>
          <w:cantSplit/>
          <w:tblHeader/>
          <w:del w:id="1611" w:author="CR#0332" w:date="2022-04-10T23:49:00Z"/>
        </w:trPr>
        <w:tc>
          <w:tcPr>
            <w:tcW w:w="9639" w:type="dxa"/>
          </w:tcPr>
          <w:p w14:paraId="1FD8AE70" w14:textId="0F366E79" w:rsidR="00A93840" w:rsidRPr="00073C73" w:rsidDel="006E258E" w:rsidRDefault="00A93840" w:rsidP="00557BF2">
            <w:pPr>
              <w:pStyle w:val="TAL"/>
              <w:keepNext w:val="0"/>
              <w:keepLines w:val="0"/>
              <w:widowControl w:val="0"/>
              <w:rPr>
                <w:del w:id="1612" w:author="CR#0332" w:date="2022-04-10T23:49:00Z"/>
                <w:b/>
                <w:i/>
                <w:snapToGrid w:val="0"/>
              </w:rPr>
            </w:pPr>
            <w:del w:id="1613" w:author="CR#0332" w:date="2022-04-10T23:49:00Z">
              <w:r w:rsidRPr="00073C73" w:rsidDel="006E258E">
                <w:rPr>
                  <w:b/>
                  <w:i/>
                  <w:snapToGrid w:val="0"/>
                </w:rPr>
                <w:delText>beta</w:delText>
              </w:r>
            </w:del>
          </w:p>
          <w:p w14:paraId="56A8C1BF" w14:textId="70CE4B7A" w:rsidR="00A93840" w:rsidRPr="00073C73" w:rsidDel="006E258E" w:rsidRDefault="00A93840" w:rsidP="00557BF2">
            <w:pPr>
              <w:pStyle w:val="TAL"/>
              <w:keepNext w:val="0"/>
              <w:keepLines w:val="0"/>
              <w:widowControl w:val="0"/>
              <w:rPr>
                <w:del w:id="1614" w:author="CR#0332" w:date="2022-04-10T23:49:00Z"/>
                <w:bCs/>
                <w:iCs/>
                <w:snapToGrid w:val="0"/>
              </w:rPr>
            </w:pPr>
            <w:del w:id="1615" w:author="CR#0332" w:date="2022-04-10T23:49:00Z">
              <w:r w:rsidRPr="00073C73" w:rsidDel="006E258E">
                <w:rPr>
                  <w:bCs/>
                  <w:iCs/>
                  <w:snapToGrid w:val="0"/>
                </w:rPr>
                <w:delText>This field specifies the downtilt angle β for the translation of the LCS to a GCS as defined in TR 38.901 [44].</w:delText>
              </w:r>
            </w:del>
          </w:p>
          <w:p w14:paraId="231DAC08" w14:textId="6D10423D" w:rsidR="00A93840" w:rsidRPr="00073C73" w:rsidDel="006E258E" w:rsidRDefault="00A93840" w:rsidP="00557BF2">
            <w:pPr>
              <w:pStyle w:val="TAL"/>
              <w:keepNext w:val="0"/>
              <w:keepLines w:val="0"/>
              <w:widowControl w:val="0"/>
              <w:rPr>
                <w:del w:id="1616" w:author="CR#0332" w:date="2022-04-10T23:49:00Z"/>
                <w:b/>
                <w:i/>
                <w:snapToGrid w:val="0"/>
              </w:rPr>
            </w:pPr>
            <w:del w:id="1617" w:author="CR#0332" w:date="2022-04-10T23:49:00Z">
              <w:r w:rsidRPr="00073C73" w:rsidDel="006E258E">
                <w:delText>Scale factor 1 degree; range 0 to 359 degrees.</w:delText>
              </w:r>
            </w:del>
          </w:p>
        </w:tc>
      </w:tr>
      <w:tr w:rsidR="00073C73" w:rsidRPr="00073C73" w:rsidDel="006E258E" w14:paraId="50840099" w14:textId="3515C2C6" w:rsidTr="00557BF2">
        <w:trPr>
          <w:cantSplit/>
          <w:tblHeader/>
          <w:del w:id="1618" w:author="CR#0332" w:date="2022-04-10T23:49:00Z"/>
        </w:trPr>
        <w:tc>
          <w:tcPr>
            <w:tcW w:w="9639" w:type="dxa"/>
          </w:tcPr>
          <w:p w14:paraId="5148B098" w14:textId="4C7ACF54" w:rsidR="00A93840" w:rsidRPr="00073C73" w:rsidDel="006E258E" w:rsidRDefault="00A93840" w:rsidP="00557BF2">
            <w:pPr>
              <w:pStyle w:val="TAL"/>
              <w:keepNext w:val="0"/>
              <w:keepLines w:val="0"/>
              <w:widowControl w:val="0"/>
              <w:rPr>
                <w:del w:id="1619" w:author="CR#0332" w:date="2022-04-10T23:49:00Z"/>
              </w:rPr>
            </w:pPr>
            <w:del w:id="1620" w:author="CR#0332" w:date="2022-04-10T23:49:00Z">
              <w:r w:rsidRPr="00073C73" w:rsidDel="006E258E">
                <w:rPr>
                  <w:b/>
                  <w:bCs/>
                  <w:i/>
                  <w:iCs/>
                </w:rPr>
                <w:delText>beta-fine</w:delText>
              </w:r>
            </w:del>
          </w:p>
          <w:p w14:paraId="6CABA5BC" w14:textId="48A40AE7" w:rsidR="00A93840" w:rsidRPr="00073C73" w:rsidDel="006E258E" w:rsidRDefault="00A93840" w:rsidP="00557BF2">
            <w:pPr>
              <w:pStyle w:val="TAL"/>
              <w:keepNext w:val="0"/>
              <w:keepLines w:val="0"/>
              <w:widowControl w:val="0"/>
              <w:rPr>
                <w:del w:id="1621" w:author="CR#0332" w:date="2022-04-10T23:49:00Z"/>
                <w:snapToGrid w:val="0"/>
              </w:rPr>
            </w:pPr>
            <w:del w:id="1622" w:author="CR#0332" w:date="2022-04-10T23:49:00Z">
              <w:r w:rsidRPr="00073C73" w:rsidDel="006E258E">
                <w:rPr>
                  <w:snapToGrid w:val="0"/>
                </w:rPr>
                <w:delText xml:space="preserve">This field provides finer granularity for the </w:delText>
              </w:r>
              <w:r w:rsidRPr="00073C73" w:rsidDel="006E258E">
                <w:rPr>
                  <w:i/>
                  <w:iCs/>
                  <w:snapToGrid w:val="0"/>
                </w:rPr>
                <w:delText>beta</w:delText>
              </w:r>
              <w:r w:rsidRPr="00073C73" w:rsidDel="006E258E">
                <w:rPr>
                  <w:snapToGrid w:val="0"/>
                </w:rPr>
                <w:delText>.</w:delText>
              </w:r>
            </w:del>
          </w:p>
          <w:p w14:paraId="10021A6E" w14:textId="7B64663F" w:rsidR="00A93840" w:rsidRPr="00073C73" w:rsidDel="006E258E" w:rsidRDefault="00A93840" w:rsidP="00557BF2">
            <w:pPr>
              <w:pStyle w:val="TAL"/>
              <w:keepNext w:val="0"/>
              <w:keepLines w:val="0"/>
              <w:widowControl w:val="0"/>
              <w:rPr>
                <w:del w:id="1623" w:author="CR#0332" w:date="2022-04-10T23:49:00Z"/>
                <w:b/>
                <w:bCs/>
                <w:i/>
                <w:iCs/>
              </w:rPr>
            </w:pPr>
            <w:del w:id="1624" w:author="CR#0332" w:date="2022-04-10T23:49:00Z">
              <w:r w:rsidRPr="00073C73" w:rsidDel="006E258E">
                <w:delText xml:space="preserve">The total </w:delText>
              </w:r>
              <w:r w:rsidRPr="00073C73" w:rsidDel="006E258E">
                <w:rPr>
                  <w:bCs/>
                  <w:iCs/>
                  <w:snapToGrid w:val="0"/>
                </w:rPr>
                <w:delText xml:space="preserve">downtilt angle β </w:delText>
              </w:r>
              <w:r w:rsidRPr="00073C73" w:rsidDel="006E258E">
                <w:rPr>
                  <w:noProof/>
                </w:rPr>
                <w:delText xml:space="preserve">is given by </w:delText>
              </w:r>
              <w:r w:rsidRPr="00073C73" w:rsidDel="006E258E">
                <w:rPr>
                  <w:i/>
                  <w:snapToGrid w:val="0"/>
                </w:rPr>
                <w:delText xml:space="preserve">beta </w:delText>
              </w:r>
              <w:r w:rsidRPr="00073C73" w:rsidDel="006E258E">
                <w:rPr>
                  <w:iCs/>
                  <w:snapToGrid w:val="0"/>
                </w:rPr>
                <w:delText xml:space="preserve">+ </w:delText>
              </w:r>
              <w:r w:rsidRPr="00073C73" w:rsidDel="006E258E">
                <w:rPr>
                  <w:i/>
                  <w:iCs/>
                </w:rPr>
                <w:delText>beta-fine</w:delText>
              </w:r>
              <w:r w:rsidRPr="00073C73" w:rsidDel="006E258E">
                <w:rPr>
                  <w:bCs/>
                  <w:i/>
                  <w:iCs/>
                </w:rPr>
                <w:delText>.</w:delText>
              </w:r>
            </w:del>
          </w:p>
          <w:p w14:paraId="3BBCAEA0" w14:textId="5F3CA86A" w:rsidR="00A93840" w:rsidRPr="00073C73" w:rsidDel="006E258E" w:rsidRDefault="00A93840" w:rsidP="00557BF2">
            <w:pPr>
              <w:pStyle w:val="TAL"/>
              <w:keepNext w:val="0"/>
              <w:keepLines w:val="0"/>
              <w:widowControl w:val="0"/>
              <w:rPr>
                <w:del w:id="1625" w:author="CR#0332" w:date="2022-04-10T23:49:00Z"/>
                <w:b/>
                <w:i/>
                <w:snapToGrid w:val="0"/>
              </w:rPr>
            </w:pPr>
            <w:del w:id="1626" w:author="CR#0332" w:date="2022-04-10T23:49:00Z">
              <w:r w:rsidRPr="00073C73" w:rsidDel="006E258E">
                <w:delText>Scale factor 0.1 degrees; range 0 to 0.9 degrees.</w:delText>
              </w:r>
            </w:del>
          </w:p>
        </w:tc>
      </w:tr>
      <w:tr w:rsidR="00073C73" w:rsidRPr="00073C73" w:rsidDel="006E258E" w14:paraId="21F9A94E" w14:textId="38B87EA5" w:rsidTr="00557BF2">
        <w:trPr>
          <w:cantSplit/>
          <w:tblHeader/>
          <w:del w:id="1627" w:author="CR#0332" w:date="2022-04-10T23:49:00Z"/>
        </w:trPr>
        <w:tc>
          <w:tcPr>
            <w:tcW w:w="9639" w:type="dxa"/>
          </w:tcPr>
          <w:p w14:paraId="7317CA91" w14:textId="4581BC0C" w:rsidR="00A93840" w:rsidRPr="00073C73" w:rsidDel="006E258E" w:rsidRDefault="00A93840" w:rsidP="00557BF2">
            <w:pPr>
              <w:pStyle w:val="TAL"/>
              <w:keepNext w:val="0"/>
              <w:keepLines w:val="0"/>
              <w:widowControl w:val="0"/>
              <w:rPr>
                <w:del w:id="1628" w:author="CR#0332" w:date="2022-04-10T23:49:00Z"/>
                <w:b/>
                <w:i/>
                <w:snapToGrid w:val="0"/>
              </w:rPr>
            </w:pPr>
            <w:del w:id="1629" w:author="CR#0332" w:date="2022-04-10T23:49:00Z">
              <w:r w:rsidRPr="00073C73" w:rsidDel="006E258E">
                <w:rPr>
                  <w:b/>
                  <w:i/>
                  <w:snapToGrid w:val="0"/>
                </w:rPr>
                <w:delText>gamma</w:delText>
              </w:r>
            </w:del>
          </w:p>
          <w:p w14:paraId="72C30679" w14:textId="1BCE9A5E" w:rsidR="00A93840" w:rsidRPr="00073C73" w:rsidDel="006E258E" w:rsidRDefault="00A93840" w:rsidP="00557BF2">
            <w:pPr>
              <w:pStyle w:val="TAL"/>
              <w:keepNext w:val="0"/>
              <w:keepLines w:val="0"/>
              <w:widowControl w:val="0"/>
              <w:rPr>
                <w:del w:id="1630" w:author="CR#0332" w:date="2022-04-10T23:49:00Z"/>
                <w:bCs/>
                <w:iCs/>
                <w:snapToGrid w:val="0"/>
              </w:rPr>
            </w:pPr>
            <w:del w:id="1631" w:author="CR#0332" w:date="2022-04-10T23:49:00Z">
              <w:r w:rsidRPr="00073C73" w:rsidDel="006E258E">
                <w:rPr>
                  <w:bCs/>
                  <w:iCs/>
                  <w:snapToGrid w:val="0"/>
                </w:rPr>
                <w:delText>This field specifies the slant angle γ for the translation of the LCS to a GCS as defined in TR 38.901 [44].</w:delText>
              </w:r>
            </w:del>
          </w:p>
          <w:p w14:paraId="3EDC3C14" w14:textId="31879053" w:rsidR="00A93840" w:rsidRPr="00073C73" w:rsidDel="006E258E" w:rsidRDefault="00A93840" w:rsidP="00557BF2">
            <w:pPr>
              <w:pStyle w:val="TAL"/>
              <w:keepNext w:val="0"/>
              <w:keepLines w:val="0"/>
              <w:widowControl w:val="0"/>
              <w:rPr>
                <w:del w:id="1632" w:author="CR#0332" w:date="2022-04-10T23:49:00Z"/>
                <w:b/>
                <w:i/>
                <w:snapToGrid w:val="0"/>
              </w:rPr>
            </w:pPr>
            <w:del w:id="1633" w:author="CR#0332" w:date="2022-04-10T23:49:00Z">
              <w:r w:rsidRPr="00073C73" w:rsidDel="006E258E">
                <w:delText>Scale factor 1 degree; range 0 to 359 degrees.</w:delText>
              </w:r>
            </w:del>
          </w:p>
        </w:tc>
      </w:tr>
      <w:tr w:rsidR="00A93840" w:rsidRPr="00073C73" w:rsidDel="006E258E" w14:paraId="13E4BE10" w14:textId="75BFAE77" w:rsidTr="00557BF2">
        <w:trPr>
          <w:cantSplit/>
          <w:tblHeader/>
          <w:del w:id="1634" w:author="CR#0332" w:date="2022-04-10T23:49:00Z"/>
        </w:trPr>
        <w:tc>
          <w:tcPr>
            <w:tcW w:w="9639" w:type="dxa"/>
          </w:tcPr>
          <w:p w14:paraId="01E0C73E" w14:textId="48930136" w:rsidR="00A93840" w:rsidRPr="00073C73" w:rsidDel="006E258E" w:rsidRDefault="00A93840" w:rsidP="00557BF2">
            <w:pPr>
              <w:pStyle w:val="TAL"/>
              <w:keepNext w:val="0"/>
              <w:keepLines w:val="0"/>
              <w:widowControl w:val="0"/>
              <w:rPr>
                <w:del w:id="1635" w:author="CR#0332" w:date="2022-04-10T23:49:00Z"/>
              </w:rPr>
            </w:pPr>
            <w:del w:id="1636" w:author="CR#0332" w:date="2022-04-10T23:49:00Z">
              <w:r w:rsidRPr="00073C73" w:rsidDel="006E258E">
                <w:rPr>
                  <w:b/>
                  <w:bCs/>
                  <w:i/>
                  <w:iCs/>
                </w:rPr>
                <w:lastRenderedPageBreak/>
                <w:delText>gamma-fine</w:delText>
              </w:r>
            </w:del>
          </w:p>
          <w:p w14:paraId="274847F4" w14:textId="1F5879AD" w:rsidR="00A93840" w:rsidRPr="00073C73" w:rsidDel="006E258E" w:rsidRDefault="00A93840" w:rsidP="00557BF2">
            <w:pPr>
              <w:pStyle w:val="TAL"/>
              <w:keepNext w:val="0"/>
              <w:keepLines w:val="0"/>
              <w:widowControl w:val="0"/>
              <w:rPr>
                <w:del w:id="1637" w:author="CR#0332" w:date="2022-04-10T23:49:00Z"/>
                <w:snapToGrid w:val="0"/>
              </w:rPr>
            </w:pPr>
            <w:del w:id="1638" w:author="CR#0332" w:date="2022-04-10T23:49:00Z">
              <w:r w:rsidRPr="00073C73" w:rsidDel="006E258E">
                <w:rPr>
                  <w:snapToGrid w:val="0"/>
                </w:rPr>
                <w:delText xml:space="preserve">This field provides finer granularity for the </w:delText>
              </w:r>
              <w:r w:rsidRPr="00073C73" w:rsidDel="006E258E">
                <w:rPr>
                  <w:i/>
                  <w:iCs/>
                  <w:snapToGrid w:val="0"/>
                </w:rPr>
                <w:delText>gamma</w:delText>
              </w:r>
              <w:r w:rsidRPr="00073C73" w:rsidDel="006E258E">
                <w:rPr>
                  <w:snapToGrid w:val="0"/>
                </w:rPr>
                <w:delText>.</w:delText>
              </w:r>
            </w:del>
          </w:p>
          <w:p w14:paraId="1AFD187D" w14:textId="7C7B8018" w:rsidR="00A93840" w:rsidRPr="00073C73" w:rsidDel="006E258E" w:rsidRDefault="00A93840" w:rsidP="00557BF2">
            <w:pPr>
              <w:pStyle w:val="TAL"/>
              <w:keepNext w:val="0"/>
              <w:keepLines w:val="0"/>
              <w:widowControl w:val="0"/>
              <w:rPr>
                <w:del w:id="1639" w:author="CR#0332" w:date="2022-04-10T23:49:00Z"/>
                <w:b/>
                <w:bCs/>
                <w:i/>
                <w:iCs/>
              </w:rPr>
            </w:pPr>
            <w:del w:id="1640" w:author="CR#0332" w:date="2022-04-10T23:49:00Z">
              <w:r w:rsidRPr="00073C73" w:rsidDel="006E258E">
                <w:delText xml:space="preserve">The total </w:delText>
              </w:r>
              <w:r w:rsidRPr="00073C73" w:rsidDel="006E258E">
                <w:rPr>
                  <w:bCs/>
                  <w:iCs/>
                  <w:snapToGrid w:val="0"/>
                </w:rPr>
                <w:delText xml:space="preserve">slant angle γ </w:delText>
              </w:r>
              <w:r w:rsidRPr="00073C73" w:rsidDel="006E258E">
                <w:rPr>
                  <w:noProof/>
                </w:rPr>
                <w:delText xml:space="preserve">is given by </w:delText>
              </w:r>
              <w:r w:rsidRPr="00073C73" w:rsidDel="006E258E">
                <w:rPr>
                  <w:i/>
                  <w:snapToGrid w:val="0"/>
                </w:rPr>
                <w:delText xml:space="preserve">gamma </w:delText>
              </w:r>
              <w:r w:rsidRPr="00073C73" w:rsidDel="006E258E">
                <w:rPr>
                  <w:iCs/>
                  <w:snapToGrid w:val="0"/>
                </w:rPr>
                <w:delText xml:space="preserve">+ </w:delText>
              </w:r>
              <w:r w:rsidRPr="00073C73" w:rsidDel="006E258E">
                <w:rPr>
                  <w:i/>
                  <w:iCs/>
                </w:rPr>
                <w:delText>gamma-fine</w:delText>
              </w:r>
              <w:r w:rsidRPr="00073C73" w:rsidDel="006E258E">
                <w:rPr>
                  <w:bCs/>
                  <w:i/>
                  <w:iCs/>
                </w:rPr>
                <w:delText>.</w:delText>
              </w:r>
            </w:del>
          </w:p>
          <w:p w14:paraId="7AA12A67" w14:textId="4E53891B" w:rsidR="00A93840" w:rsidRPr="00073C73" w:rsidDel="006E258E" w:rsidRDefault="00A93840" w:rsidP="00557BF2">
            <w:pPr>
              <w:pStyle w:val="TAL"/>
              <w:keepNext w:val="0"/>
              <w:keepLines w:val="0"/>
              <w:widowControl w:val="0"/>
              <w:rPr>
                <w:del w:id="1641" w:author="CR#0332" w:date="2022-04-10T23:49:00Z"/>
              </w:rPr>
            </w:pPr>
            <w:del w:id="1642" w:author="CR#0332" w:date="2022-04-10T23:49:00Z">
              <w:r w:rsidRPr="00073C73" w:rsidDel="006E258E">
                <w:delText>Scale factor 0.1 degrees; range 0 to 0.9 degrees.</w:delText>
              </w:r>
            </w:del>
          </w:p>
        </w:tc>
      </w:tr>
    </w:tbl>
    <w:p w14:paraId="495C1D0A" w14:textId="4C8DF6A0" w:rsidR="00A93840" w:rsidRDefault="00A93840" w:rsidP="00A93840">
      <w:pPr>
        <w:rPr>
          <w:ins w:id="1643" w:author="CR#0332" w:date="2022-04-10T23:49:00Z"/>
        </w:rPr>
      </w:pPr>
    </w:p>
    <w:p w14:paraId="5C721455" w14:textId="77777777" w:rsidR="006E258E" w:rsidRPr="00A85E9E" w:rsidRDefault="006E258E" w:rsidP="006E258E">
      <w:pPr>
        <w:pStyle w:val="Heading4"/>
        <w:rPr>
          <w:ins w:id="1644" w:author="CR#0332" w:date="2022-04-10T23:49:00Z"/>
        </w:rPr>
      </w:pPr>
      <w:ins w:id="1645" w:author="CR#0332" w:date="2022-04-10T23:49:00Z">
        <w:r w:rsidRPr="00A85E9E">
          <w:t>–</w:t>
        </w:r>
        <w:r w:rsidRPr="00A85E9E">
          <w:tab/>
        </w:r>
        <w:r w:rsidRPr="00964E2A">
          <w:rPr>
            <w:i/>
          </w:rPr>
          <w:t>NR-DL-PRS-</w:t>
        </w:r>
        <w:r>
          <w:rPr>
            <w:i/>
          </w:rPr>
          <w:t>Expected-LOS-NLOS-Assistance</w:t>
        </w:r>
      </w:ins>
    </w:p>
    <w:p w14:paraId="1F82E283" w14:textId="77777777" w:rsidR="006E258E" w:rsidRDefault="006E258E" w:rsidP="006E258E">
      <w:pPr>
        <w:keepLines/>
        <w:rPr>
          <w:ins w:id="1646" w:author="CR#0332" w:date="2022-04-10T23:49:00Z"/>
        </w:rPr>
      </w:pPr>
      <w:ins w:id="1647" w:author="CR#0332" w:date="2022-04-10T23:49: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7B388910" w14:textId="77777777" w:rsidR="006E258E" w:rsidRPr="00A85E9E" w:rsidRDefault="006E258E" w:rsidP="006E258E">
      <w:pPr>
        <w:pStyle w:val="PL"/>
        <w:shd w:val="clear" w:color="auto" w:fill="E6E6E6"/>
        <w:rPr>
          <w:ins w:id="1648" w:author="CR#0332" w:date="2022-04-10T23:49:00Z"/>
        </w:rPr>
      </w:pPr>
      <w:ins w:id="1649" w:author="CR#0332" w:date="2022-04-10T23:49:00Z">
        <w:r w:rsidRPr="00A85E9E">
          <w:t>-- ASN1START</w:t>
        </w:r>
      </w:ins>
    </w:p>
    <w:p w14:paraId="42EF23F9" w14:textId="77777777" w:rsidR="006E258E" w:rsidRPr="00A85E9E" w:rsidRDefault="006E258E" w:rsidP="006E258E">
      <w:pPr>
        <w:pStyle w:val="PL"/>
        <w:shd w:val="clear" w:color="auto" w:fill="E6E6E6"/>
        <w:rPr>
          <w:ins w:id="1650" w:author="CR#0332" w:date="2022-04-10T23:49:00Z"/>
          <w:snapToGrid w:val="0"/>
        </w:rPr>
      </w:pPr>
    </w:p>
    <w:p w14:paraId="6B43D65B" w14:textId="77777777" w:rsidR="006E258E" w:rsidRPr="00BE3D76" w:rsidRDefault="006E258E" w:rsidP="006E258E">
      <w:pPr>
        <w:pStyle w:val="PL"/>
        <w:shd w:val="clear" w:color="auto" w:fill="E6E6E6"/>
        <w:rPr>
          <w:ins w:id="1651" w:author="CR#0332" w:date="2022-04-10T23:49:00Z"/>
          <w:snapToGrid w:val="0"/>
        </w:rPr>
      </w:pPr>
      <w:ins w:id="1652" w:author="CR#0332" w:date="2022-04-10T23:49:00Z">
        <w:r w:rsidRPr="00812708">
          <w:rPr>
            <w:snapToGrid w:val="0"/>
          </w:rPr>
          <w:t>NR-DL-PRS-Expected-LOS-NLOS-Assistance</w:t>
        </w:r>
        <w:r>
          <w:rPr>
            <w:snapToGrid w:val="0"/>
          </w:rPr>
          <w:t xml:space="preserve">-r17 </w:t>
        </w:r>
        <w:r w:rsidRPr="00A85E9E">
          <w:t>::= SEQUENCE (SIZE (1..nrMaxFreqLayers-r16)) OF</w:t>
        </w:r>
      </w:ins>
    </w:p>
    <w:p w14:paraId="2483452A" w14:textId="77777777" w:rsidR="006E258E" w:rsidRPr="00A85E9E" w:rsidRDefault="006E258E" w:rsidP="006E258E">
      <w:pPr>
        <w:pStyle w:val="PL"/>
        <w:shd w:val="clear" w:color="auto" w:fill="E6E6E6"/>
        <w:rPr>
          <w:ins w:id="1653" w:author="CR#0332" w:date="2022-04-10T23:49:00Z"/>
        </w:rPr>
      </w:pPr>
      <w:ins w:id="1654" w:author="CR#0332" w:date="2022-04-10T23:49: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5B012982" w14:textId="77777777" w:rsidR="006E258E" w:rsidRPr="00A85E9E" w:rsidRDefault="006E258E" w:rsidP="006E258E">
      <w:pPr>
        <w:pStyle w:val="PL"/>
        <w:shd w:val="clear" w:color="auto" w:fill="E6E6E6"/>
        <w:rPr>
          <w:ins w:id="1655" w:author="CR#0332" w:date="2022-04-10T23:49:00Z"/>
        </w:rPr>
      </w:pPr>
    </w:p>
    <w:p w14:paraId="56A2447B" w14:textId="77777777" w:rsidR="006E258E" w:rsidRDefault="006E258E" w:rsidP="006E258E">
      <w:pPr>
        <w:pStyle w:val="PL"/>
        <w:shd w:val="clear" w:color="auto" w:fill="E6E6E6"/>
        <w:rPr>
          <w:ins w:id="1656" w:author="CR#0332" w:date="2022-04-10T23:49:00Z"/>
        </w:rPr>
      </w:pPr>
      <w:ins w:id="1657" w:author="CR#0332" w:date="2022-04-10T23:49:00Z">
        <w:r w:rsidRPr="006B249E">
          <w:t>NR-DL-PRS-Expected-LOS-NLOS-AssistancePerFreqLayer</w:t>
        </w:r>
        <w:r w:rsidRPr="00A34F16">
          <w:t>-r17</w:t>
        </w:r>
        <w:r w:rsidRPr="00A85E9E">
          <w:t xml:space="preserve"> ::= </w:t>
        </w:r>
      </w:ins>
    </w:p>
    <w:p w14:paraId="2A29FDDF" w14:textId="77777777" w:rsidR="006E258E" w:rsidRPr="00A85E9E" w:rsidRDefault="006E258E" w:rsidP="006E258E">
      <w:pPr>
        <w:pStyle w:val="PL"/>
        <w:shd w:val="clear" w:color="auto" w:fill="E6E6E6"/>
        <w:rPr>
          <w:ins w:id="1658" w:author="CR#0332" w:date="2022-04-10T23:49:00Z"/>
        </w:rPr>
      </w:pPr>
      <w:ins w:id="1659" w:author="CR#0332" w:date="2022-04-10T23:49:00Z">
        <w:r>
          <w:tab/>
        </w:r>
        <w:r>
          <w:tab/>
        </w:r>
        <w:r>
          <w:tab/>
        </w:r>
        <w:r>
          <w:tab/>
        </w:r>
        <w:r>
          <w:tab/>
        </w:r>
        <w:r>
          <w:tab/>
        </w:r>
        <w:r>
          <w:tab/>
        </w:r>
        <w:r>
          <w:tab/>
        </w:r>
        <w:r>
          <w:tab/>
        </w:r>
        <w:r>
          <w:tab/>
        </w:r>
        <w:r>
          <w:tab/>
        </w:r>
        <w:r>
          <w:tab/>
        </w:r>
        <w:r w:rsidRPr="00A85E9E">
          <w:t>SEQUENCE (SIZE (1..nrMaxTRPsPerFreq-r16)) OF</w:t>
        </w:r>
      </w:ins>
    </w:p>
    <w:p w14:paraId="27FD3007" w14:textId="77777777" w:rsidR="006E258E" w:rsidRPr="00A85E9E" w:rsidRDefault="006E258E" w:rsidP="006E258E">
      <w:pPr>
        <w:pStyle w:val="PL"/>
        <w:shd w:val="clear" w:color="auto" w:fill="E6E6E6"/>
        <w:rPr>
          <w:ins w:id="1660" w:author="CR#0332" w:date="2022-04-10T23:49:00Z"/>
        </w:rPr>
      </w:pPr>
      <w:ins w:id="1661" w:author="CR#0332" w:date="2022-04-10T23:49: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3728321E" w14:textId="77777777" w:rsidR="006E258E" w:rsidRPr="00A85E9E" w:rsidRDefault="006E258E" w:rsidP="006E258E">
      <w:pPr>
        <w:pStyle w:val="PL"/>
        <w:shd w:val="clear" w:color="auto" w:fill="E6E6E6"/>
        <w:rPr>
          <w:ins w:id="1662" w:author="CR#0332" w:date="2022-04-10T23:49:00Z"/>
        </w:rPr>
      </w:pPr>
    </w:p>
    <w:p w14:paraId="1C177DDF" w14:textId="77777777" w:rsidR="006E258E" w:rsidRDefault="006E258E" w:rsidP="006E258E">
      <w:pPr>
        <w:pStyle w:val="PL"/>
        <w:shd w:val="clear" w:color="auto" w:fill="E6E6E6"/>
        <w:rPr>
          <w:ins w:id="1663" w:author="CR#0332" w:date="2022-04-10T23:49:00Z"/>
        </w:rPr>
      </w:pPr>
      <w:ins w:id="1664" w:author="CR#0332" w:date="2022-04-10T23:49:00Z">
        <w:r w:rsidRPr="00FA2B7C">
          <w:rPr>
            <w:snapToGrid w:val="0"/>
          </w:rPr>
          <w:t>NR-DL-PRS-Expected-LOS-NLOS-AssistancePerTRP-r17</w:t>
        </w:r>
        <w:r>
          <w:t xml:space="preserve"> ::= SEQUENCE {</w:t>
        </w:r>
      </w:ins>
    </w:p>
    <w:p w14:paraId="4C4486BD" w14:textId="77777777" w:rsidR="006E258E" w:rsidRPr="00A85E9E" w:rsidRDefault="006E258E" w:rsidP="006E258E">
      <w:pPr>
        <w:pStyle w:val="PL"/>
        <w:shd w:val="clear" w:color="auto" w:fill="E6E6E6"/>
        <w:rPr>
          <w:ins w:id="1665" w:author="CR#0332" w:date="2022-04-10T23:49:00Z"/>
          <w:snapToGrid w:val="0"/>
          <w:lang w:eastAsia="ja-JP"/>
        </w:rPr>
      </w:pPr>
      <w:ins w:id="1666" w:author="CR#0332" w:date="2022-04-10T23:49: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7BF1D95F" w14:textId="77777777" w:rsidR="006E258E" w:rsidRPr="00A85E9E" w:rsidRDefault="006E258E" w:rsidP="006E258E">
      <w:pPr>
        <w:pStyle w:val="PL"/>
        <w:shd w:val="clear" w:color="auto" w:fill="E6E6E6"/>
        <w:rPr>
          <w:ins w:id="1667" w:author="CR#0332" w:date="2022-04-10T23:49:00Z"/>
          <w:snapToGrid w:val="0"/>
        </w:rPr>
      </w:pPr>
      <w:ins w:id="1668" w:author="CR#0332" w:date="2022-04-10T23:49: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082D141E" w14:textId="77777777" w:rsidR="006E258E" w:rsidRPr="00A85E9E" w:rsidRDefault="006E258E" w:rsidP="006E258E">
      <w:pPr>
        <w:pStyle w:val="PL"/>
        <w:shd w:val="clear" w:color="auto" w:fill="E6E6E6"/>
        <w:rPr>
          <w:ins w:id="1669" w:author="CR#0332" w:date="2022-04-10T23:49:00Z"/>
          <w:snapToGrid w:val="0"/>
        </w:rPr>
      </w:pPr>
      <w:ins w:id="1670" w:author="CR#0332" w:date="2022-04-10T23:49: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4696717" w14:textId="77777777" w:rsidR="006E258E" w:rsidRDefault="006E258E" w:rsidP="006E258E">
      <w:pPr>
        <w:pStyle w:val="PL"/>
        <w:shd w:val="clear" w:color="auto" w:fill="E6E6E6"/>
        <w:rPr>
          <w:ins w:id="1671" w:author="CR#0332" w:date="2022-04-10T23:49:00Z"/>
          <w:snapToGrid w:val="0"/>
        </w:rPr>
      </w:pPr>
      <w:ins w:id="1672" w:author="CR#0332" w:date="2022-04-10T23:49: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AA4ACEF" w14:textId="77777777" w:rsidR="006E258E" w:rsidRPr="00B07F47" w:rsidRDefault="006E258E" w:rsidP="006E258E">
      <w:pPr>
        <w:pStyle w:val="PL"/>
        <w:shd w:val="clear" w:color="auto" w:fill="E6E6E6"/>
        <w:rPr>
          <w:ins w:id="1673" w:author="CR#0332" w:date="2022-04-10T23:49:00Z"/>
          <w:snapToGrid w:val="0"/>
        </w:rPr>
      </w:pPr>
      <w:ins w:id="1674" w:author="CR#0332" w:date="2022-04-10T23:49:00Z">
        <w:r>
          <w:rPr>
            <w:snapToGrid w:val="0"/>
          </w:rPr>
          <w:tab/>
        </w:r>
        <w:r>
          <w:t>nr-los</w:t>
        </w:r>
        <w:r w:rsidRPr="00FA2B7C">
          <w:t>-</w:t>
        </w:r>
        <w:r>
          <w:t>nlos</w:t>
        </w:r>
        <w:r w:rsidRPr="00FA2B7C">
          <w:t>-</w:t>
        </w:r>
        <w:r>
          <w:t>i</w:t>
        </w:r>
        <w:r w:rsidRPr="00FA2B7C">
          <w:t>ndicator-r17</w:t>
        </w:r>
        <w:r>
          <w:tab/>
          <w:t>CHOICE {</w:t>
        </w:r>
      </w:ins>
    </w:p>
    <w:p w14:paraId="3A8AFC8E" w14:textId="77777777" w:rsidR="006E258E" w:rsidRDefault="006E258E" w:rsidP="006E258E">
      <w:pPr>
        <w:pStyle w:val="PL"/>
        <w:shd w:val="clear" w:color="auto" w:fill="E6E6E6"/>
        <w:rPr>
          <w:ins w:id="1675" w:author="CR#0332" w:date="2022-04-10T23:49:00Z"/>
        </w:rPr>
      </w:pPr>
      <w:ins w:id="1676" w:author="CR#0332" w:date="2022-04-10T23:49:00Z">
        <w:r>
          <w:tab/>
        </w:r>
        <w:r>
          <w:tab/>
        </w:r>
        <w:r>
          <w:tab/>
        </w:r>
        <w:r>
          <w:tab/>
        </w:r>
        <w:r w:rsidRPr="00911902">
          <w:t>per-trp-r17</w:t>
        </w:r>
        <w:r w:rsidRPr="00911902">
          <w:tab/>
        </w:r>
        <w:r w:rsidRPr="00911902">
          <w:tab/>
        </w:r>
        <w:r w:rsidRPr="00911902">
          <w:tab/>
          <w:t>LOS-NLOS-Indicator-r17,</w:t>
        </w:r>
      </w:ins>
    </w:p>
    <w:p w14:paraId="0107A21D" w14:textId="77777777" w:rsidR="006E258E" w:rsidRPr="00B23B98" w:rsidRDefault="006E258E" w:rsidP="006E258E">
      <w:pPr>
        <w:pStyle w:val="PL"/>
        <w:shd w:val="clear" w:color="auto" w:fill="E6E6E6"/>
        <w:rPr>
          <w:ins w:id="1677" w:author="CR#0332" w:date="2022-04-10T23:49:00Z"/>
        </w:rPr>
      </w:pPr>
      <w:ins w:id="1678" w:author="CR#0332" w:date="2022-04-10T23:49: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1CE2F3CD" w14:textId="77777777" w:rsidR="006E258E" w:rsidRDefault="006E258E" w:rsidP="006E258E">
      <w:pPr>
        <w:pStyle w:val="PL"/>
        <w:shd w:val="clear" w:color="auto" w:fill="E6E6E6"/>
        <w:rPr>
          <w:ins w:id="1679" w:author="CR#0332" w:date="2022-04-10T23:49:00Z"/>
        </w:rPr>
      </w:pPr>
      <w:ins w:id="1680" w:author="CR#0332" w:date="2022-04-10T23:49: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9AFBAF7" w14:textId="77777777" w:rsidR="006E258E" w:rsidRDefault="006E258E" w:rsidP="006E258E">
      <w:pPr>
        <w:pStyle w:val="PL"/>
        <w:shd w:val="clear" w:color="auto" w:fill="E6E6E6"/>
        <w:rPr>
          <w:ins w:id="1681" w:author="CR#0332" w:date="2022-04-10T23:49:00Z"/>
        </w:rPr>
      </w:pPr>
      <w:ins w:id="1682" w:author="CR#0332" w:date="2022-04-10T23:49:00Z">
        <w:r>
          <w:tab/>
        </w:r>
        <w:r>
          <w:tab/>
        </w:r>
        <w:r>
          <w:tab/>
        </w:r>
        <w:r>
          <w:tab/>
          <w:t>...</w:t>
        </w:r>
      </w:ins>
    </w:p>
    <w:p w14:paraId="75A4839C" w14:textId="77777777" w:rsidR="006E258E" w:rsidRDefault="006E258E" w:rsidP="006E258E">
      <w:pPr>
        <w:pStyle w:val="PL"/>
        <w:shd w:val="clear" w:color="auto" w:fill="E6E6E6"/>
        <w:rPr>
          <w:ins w:id="1683" w:author="CR#0332" w:date="2022-04-10T23:49:00Z"/>
        </w:rPr>
      </w:pPr>
      <w:ins w:id="1684" w:author="CR#0332" w:date="2022-04-10T23:49:00Z">
        <w:r>
          <w:tab/>
        </w:r>
        <w:r>
          <w:tab/>
        </w:r>
        <w:r>
          <w:tab/>
        </w:r>
        <w:r>
          <w:tab/>
          <w:t>},</w:t>
        </w:r>
      </w:ins>
    </w:p>
    <w:p w14:paraId="4359F327" w14:textId="77777777" w:rsidR="006E258E" w:rsidRDefault="006E258E" w:rsidP="006E258E">
      <w:pPr>
        <w:pStyle w:val="PL"/>
        <w:shd w:val="clear" w:color="auto" w:fill="E6E6E6"/>
        <w:rPr>
          <w:ins w:id="1685" w:author="CR#0332" w:date="2022-04-10T23:49:00Z"/>
        </w:rPr>
      </w:pPr>
      <w:ins w:id="1686" w:author="CR#0332" w:date="2022-04-10T23:49:00Z">
        <w:r>
          <w:tab/>
          <w:t>...</w:t>
        </w:r>
      </w:ins>
    </w:p>
    <w:p w14:paraId="6CD20631" w14:textId="77777777" w:rsidR="006E258E" w:rsidRPr="00A85E9E" w:rsidRDefault="006E258E" w:rsidP="006E258E">
      <w:pPr>
        <w:pStyle w:val="PL"/>
        <w:shd w:val="clear" w:color="auto" w:fill="E6E6E6"/>
        <w:rPr>
          <w:ins w:id="1687" w:author="CR#0332" w:date="2022-04-10T23:49:00Z"/>
          <w:snapToGrid w:val="0"/>
        </w:rPr>
      </w:pPr>
      <w:ins w:id="1688" w:author="CR#0332" w:date="2022-04-10T23:49:00Z">
        <w:r>
          <w:t>}</w:t>
        </w:r>
      </w:ins>
    </w:p>
    <w:p w14:paraId="50447CA3" w14:textId="77777777" w:rsidR="006E258E" w:rsidRDefault="006E258E" w:rsidP="006E258E">
      <w:pPr>
        <w:pStyle w:val="PL"/>
        <w:shd w:val="clear" w:color="auto" w:fill="E6E6E6"/>
        <w:rPr>
          <w:ins w:id="1689" w:author="CR#0332" w:date="2022-04-10T23:49:00Z"/>
        </w:rPr>
      </w:pPr>
    </w:p>
    <w:p w14:paraId="6E6E5659" w14:textId="77777777" w:rsidR="006E258E" w:rsidRDefault="006E258E" w:rsidP="006E258E">
      <w:pPr>
        <w:pStyle w:val="PL"/>
        <w:shd w:val="clear" w:color="auto" w:fill="E6E6E6"/>
        <w:rPr>
          <w:ins w:id="1690" w:author="CR#0332" w:date="2022-04-10T23:49:00Z"/>
        </w:rPr>
      </w:pPr>
      <w:ins w:id="1691" w:author="CR#0332" w:date="2022-04-10T23:49:00Z">
        <w:r w:rsidRPr="00C64221">
          <w:rPr>
            <w:snapToGrid w:val="0"/>
          </w:rPr>
          <w:t>NR-DL-PRS-Expected-LOS-NLOS-AssistancePerResource-r17</w:t>
        </w:r>
        <w:r>
          <w:t xml:space="preserve"> ::= </w:t>
        </w:r>
      </w:ins>
    </w:p>
    <w:p w14:paraId="19F38C12" w14:textId="77777777" w:rsidR="006E258E" w:rsidRDefault="006E258E" w:rsidP="006E258E">
      <w:pPr>
        <w:pStyle w:val="PL"/>
        <w:shd w:val="clear" w:color="auto" w:fill="E6E6E6"/>
        <w:rPr>
          <w:ins w:id="1692" w:author="CR#0332" w:date="2022-04-10T23:49:00Z"/>
        </w:rPr>
      </w:pPr>
      <w:ins w:id="1693" w:author="CR#0332" w:date="2022-04-10T23:49:00Z">
        <w:r>
          <w:tab/>
        </w:r>
        <w:r>
          <w:tab/>
        </w:r>
        <w:r>
          <w:tab/>
        </w:r>
        <w:r>
          <w:tab/>
        </w:r>
        <w:r>
          <w:tab/>
        </w:r>
        <w:r>
          <w:tab/>
        </w:r>
        <w:r>
          <w:tab/>
        </w:r>
        <w:r>
          <w:tab/>
        </w:r>
        <w:r>
          <w:tab/>
        </w:r>
        <w:r>
          <w:tab/>
          <w:t>SEQUENCE (SIZE (1..</w:t>
        </w:r>
        <w:r w:rsidRPr="00A85E9E">
          <w:rPr>
            <w:snapToGrid w:val="0"/>
          </w:rPr>
          <w:t>nrMaxResourcesPerSet-r16</w:t>
        </w:r>
        <w:r>
          <w:t xml:space="preserve">)) OF </w:t>
        </w:r>
      </w:ins>
    </w:p>
    <w:p w14:paraId="2F514C35" w14:textId="77777777" w:rsidR="006E258E" w:rsidRDefault="006E258E" w:rsidP="006E258E">
      <w:pPr>
        <w:pStyle w:val="PL"/>
        <w:shd w:val="clear" w:color="auto" w:fill="E6E6E6"/>
        <w:rPr>
          <w:ins w:id="1694" w:author="CR#0332" w:date="2022-04-10T23:49:00Z"/>
        </w:rPr>
      </w:pPr>
      <w:ins w:id="1695" w:author="CR#0332" w:date="2022-04-10T23:49:00Z">
        <w:r>
          <w:tab/>
        </w:r>
        <w:r>
          <w:tab/>
        </w:r>
        <w:r>
          <w:tab/>
        </w:r>
        <w:r>
          <w:tab/>
        </w:r>
        <w:r>
          <w:tab/>
        </w:r>
        <w:r>
          <w:tab/>
        </w:r>
        <w:r>
          <w:tab/>
        </w:r>
        <w:r>
          <w:tab/>
        </w:r>
        <w:r>
          <w:tab/>
        </w:r>
        <w:r>
          <w:tab/>
        </w:r>
        <w:r>
          <w:tab/>
        </w:r>
        <w:r w:rsidRPr="007E32DE">
          <w:t>LOS-NLOS-Indicator</w:t>
        </w:r>
        <w:r>
          <w:t>-r17</w:t>
        </w:r>
      </w:ins>
    </w:p>
    <w:p w14:paraId="5CE55389" w14:textId="77777777" w:rsidR="006E258E" w:rsidRPr="00A85E9E" w:rsidRDefault="006E258E" w:rsidP="006E258E">
      <w:pPr>
        <w:pStyle w:val="PL"/>
        <w:shd w:val="clear" w:color="auto" w:fill="E6E6E6"/>
        <w:rPr>
          <w:ins w:id="1696" w:author="CR#0332" w:date="2022-04-10T23:49:00Z"/>
        </w:rPr>
      </w:pPr>
    </w:p>
    <w:p w14:paraId="64C29725" w14:textId="77777777" w:rsidR="006E258E" w:rsidRPr="00A85E9E" w:rsidRDefault="006E258E" w:rsidP="006E258E">
      <w:pPr>
        <w:pStyle w:val="PL"/>
        <w:shd w:val="clear" w:color="auto" w:fill="E6E6E6"/>
        <w:rPr>
          <w:ins w:id="1697" w:author="CR#0332" w:date="2022-04-10T23:49:00Z"/>
        </w:rPr>
      </w:pPr>
      <w:ins w:id="1698" w:author="CR#0332" w:date="2022-04-10T23:49:00Z">
        <w:r w:rsidRPr="00A85E9E">
          <w:t>-- ASN1STOP</w:t>
        </w:r>
      </w:ins>
    </w:p>
    <w:p w14:paraId="182D4142" w14:textId="77777777" w:rsidR="006E258E" w:rsidRDefault="006E258E" w:rsidP="006E258E">
      <w:pPr>
        <w:rPr>
          <w:ins w:id="1699" w:author="CR#0332" w:date="2022-04-10T23:4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CD5FD9">
        <w:trPr>
          <w:ins w:id="1700" w:author="CR#0332" w:date="2022-04-10T23:49:00Z"/>
        </w:trPr>
        <w:tc>
          <w:tcPr>
            <w:tcW w:w="9639" w:type="dxa"/>
          </w:tcPr>
          <w:p w14:paraId="1B2D3A26" w14:textId="77777777" w:rsidR="006E258E" w:rsidRPr="00A85E9E" w:rsidRDefault="006E258E" w:rsidP="00CD5FD9">
            <w:pPr>
              <w:pStyle w:val="TAH"/>
              <w:keepNext w:val="0"/>
              <w:keepLines w:val="0"/>
              <w:widowControl w:val="0"/>
              <w:rPr>
                <w:ins w:id="1701" w:author="CR#0332" w:date="2022-04-10T23:49:00Z"/>
              </w:rPr>
            </w:pPr>
            <w:ins w:id="1702" w:author="CR#0332" w:date="2022-04-10T23:49:00Z">
              <w:r w:rsidRPr="00B07F47">
                <w:rPr>
                  <w:i/>
                </w:rPr>
                <w:t xml:space="preserve">NR-DL-PRS-Expected-LOS-NLOS-Assistance </w:t>
              </w:r>
              <w:r w:rsidRPr="00A85E9E">
                <w:rPr>
                  <w:iCs/>
                  <w:noProof/>
                </w:rPr>
                <w:t>field descriptions</w:t>
              </w:r>
            </w:ins>
          </w:p>
        </w:tc>
      </w:tr>
      <w:tr w:rsidR="006E258E" w:rsidRPr="00A85E9E" w14:paraId="2096BD72" w14:textId="77777777" w:rsidTr="00CD5FD9">
        <w:trPr>
          <w:ins w:id="1703" w:author="CR#0332" w:date="2022-04-10T23:49:00Z"/>
        </w:trPr>
        <w:tc>
          <w:tcPr>
            <w:tcW w:w="9639" w:type="dxa"/>
          </w:tcPr>
          <w:p w14:paraId="2F7FCFA5" w14:textId="77777777" w:rsidR="006E258E" w:rsidRPr="00A85E9E" w:rsidRDefault="006E258E" w:rsidP="00CD5FD9">
            <w:pPr>
              <w:pStyle w:val="TAL"/>
              <w:rPr>
                <w:ins w:id="1704" w:author="CR#0332" w:date="2022-04-10T23:49:00Z"/>
                <w:b/>
                <w:bCs/>
                <w:i/>
                <w:iCs/>
                <w:noProof/>
                <w:lang w:eastAsia="ja-JP"/>
              </w:rPr>
            </w:pPr>
            <w:ins w:id="1705" w:author="CR#0332" w:date="2022-04-10T23:49:00Z">
              <w:r w:rsidRPr="00A85E9E">
                <w:rPr>
                  <w:b/>
                  <w:bCs/>
                  <w:i/>
                  <w:iCs/>
                  <w:noProof/>
                </w:rPr>
                <w:t>dl-PRS-ID</w:t>
              </w:r>
            </w:ins>
          </w:p>
          <w:p w14:paraId="554DB146" w14:textId="77777777" w:rsidR="006E258E" w:rsidRPr="00A85E9E" w:rsidRDefault="006E258E" w:rsidP="00CD5FD9">
            <w:pPr>
              <w:pStyle w:val="TAL"/>
              <w:rPr>
                <w:ins w:id="1706" w:author="CR#0332" w:date="2022-04-10T23:49:00Z"/>
                <w:noProof/>
              </w:rPr>
            </w:pPr>
            <w:ins w:id="1707" w:author="CR#0332" w:date="2022-04-10T23:49:00Z">
              <w:r>
                <w:rPr>
                  <w:noProof/>
                </w:rPr>
                <w:t>This field specifies the DL-PRS ID of the TRP for which the LOS/NLOS Information is provided.</w:t>
              </w:r>
            </w:ins>
          </w:p>
        </w:tc>
      </w:tr>
      <w:tr w:rsidR="006E258E" w:rsidRPr="00A85E9E" w14:paraId="1E7C9D14" w14:textId="77777777" w:rsidTr="00CD5FD9">
        <w:trPr>
          <w:ins w:id="1708" w:author="CR#0332" w:date="2022-04-10T23:49:00Z"/>
        </w:trPr>
        <w:tc>
          <w:tcPr>
            <w:tcW w:w="9639" w:type="dxa"/>
          </w:tcPr>
          <w:p w14:paraId="51EE9149" w14:textId="77777777" w:rsidR="006E258E" w:rsidRPr="00A85E9E" w:rsidRDefault="006E258E" w:rsidP="00CD5FD9">
            <w:pPr>
              <w:pStyle w:val="TAL"/>
              <w:rPr>
                <w:ins w:id="1709" w:author="CR#0332" w:date="2022-04-10T23:49:00Z"/>
                <w:b/>
                <w:bCs/>
                <w:i/>
                <w:iCs/>
                <w:noProof/>
                <w:lang w:eastAsia="ja-JP"/>
              </w:rPr>
            </w:pPr>
            <w:ins w:id="1710" w:author="CR#0332" w:date="2022-04-10T23:49:00Z">
              <w:r w:rsidRPr="00A85E9E">
                <w:rPr>
                  <w:b/>
                  <w:bCs/>
                  <w:i/>
                  <w:iCs/>
                  <w:noProof/>
                </w:rPr>
                <w:t>nr-PhysCellID</w:t>
              </w:r>
            </w:ins>
          </w:p>
          <w:p w14:paraId="48487350" w14:textId="77777777" w:rsidR="006E258E" w:rsidRPr="00A85E9E" w:rsidRDefault="006E258E" w:rsidP="00CD5FD9">
            <w:pPr>
              <w:pStyle w:val="TAL"/>
              <w:rPr>
                <w:ins w:id="1711" w:author="CR#0332" w:date="2022-04-10T23:49:00Z"/>
                <w:rFonts w:cs="Arial"/>
                <w:bCs/>
                <w:iCs/>
                <w:snapToGrid w:val="0"/>
                <w:szCs w:val="18"/>
              </w:rPr>
            </w:pPr>
            <w:ins w:id="1712" w:author="CR#0332" w:date="2022-04-10T23:49:00Z">
              <w:r>
                <w:rPr>
                  <w:noProof/>
                </w:rPr>
                <w:t>This field specifies the physical Cell-ID of the TRP for which the LOS/NLOS Information is provided</w:t>
              </w:r>
              <w:r w:rsidRPr="00A85E9E">
                <w:t>, as defined in TS 38.331 [35].</w:t>
              </w:r>
            </w:ins>
          </w:p>
        </w:tc>
      </w:tr>
      <w:tr w:rsidR="006E258E" w:rsidRPr="00A85E9E" w14:paraId="1F1656E2" w14:textId="77777777" w:rsidTr="00CD5FD9">
        <w:trPr>
          <w:ins w:id="1713" w:author="CR#0332" w:date="2022-04-10T23:49:00Z"/>
        </w:trPr>
        <w:tc>
          <w:tcPr>
            <w:tcW w:w="9639" w:type="dxa"/>
          </w:tcPr>
          <w:p w14:paraId="2DA2DA04" w14:textId="77777777" w:rsidR="006E258E" w:rsidRPr="00A85E9E" w:rsidRDefault="006E258E" w:rsidP="00CD5FD9">
            <w:pPr>
              <w:pStyle w:val="TAL"/>
              <w:rPr>
                <w:ins w:id="1714" w:author="CR#0332" w:date="2022-04-10T23:49:00Z"/>
                <w:b/>
                <w:bCs/>
                <w:i/>
                <w:iCs/>
                <w:noProof/>
                <w:lang w:eastAsia="ja-JP"/>
              </w:rPr>
            </w:pPr>
            <w:ins w:id="1715" w:author="CR#0332" w:date="2022-04-10T23:49:00Z">
              <w:r w:rsidRPr="00A85E9E">
                <w:rPr>
                  <w:b/>
                  <w:bCs/>
                  <w:i/>
                  <w:iCs/>
                  <w:noProof/>
                </w:rPr>
                <w:t>nr-CellGlobalID</w:t>
              </w:r>
            </w:ins>
          </w:p>
          <w:p w14:paraId="5B928572" w14:textId="77777777" w:rsidR="006E258E" w:rsidRPr="00750197" w:rsidRDefault="006E258E" w:rsidP="00CD5FD9">
            <w:pPr>
              <w:pStyle w:val="TAL"/>
              <w:rPr>
                <w:ins w:id="1716" w:author="CR#0332" w:date="2022-04-10T23:49:00Z"/>
                <w:noProof/>
              </w:rPr>
            </w:pPr>
            <w:ins w:id="1717" w:author="CR#0332" w:date="2022-04-10T23:49: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6E258E" w:rsidRPr="00A85E9E" w14:paraId="3968E21B" w14:textId="77777777" w:rsidTr="00CD5FD9">
        <w:trPr>
          <w:ins w:id="1718" w:author="CR#0332" w:date="2022-04-10T23:49:00Z"/>
        </w:trPr>
        <w:tc>
          <w:tcPr>
            <w:tcW w:w="9639" w:type="dxa"/>
          </w:tcPr>
          <w:p w14:paraId="370FE83B" w14:textId="77777777" w:rsidR="006E258E" w:rsidRPr="00A85E9E" w:rsidRDefault="006E258E" w:rsidP="00CD5FD9">
            <w:pPr>
              <w:pStyle w:val="TAL"/>
              <w:rPr>
                <w:ins w:id="1719" w:author="CR#0332" w:date="2022-04-10T23:49:00Z"/>
                <w:b/>
                <w:bCs/>
                <w:i/>
                <w:iCs/>
                <w:noProof/>
                <w:lang w:eastAsia="ja-JP"/>
              </w:rPr>
            </w:pPr>
            <w:ins w:id="1720" w:author="CR#0332" w:date="2022-04-10T23:49:00Z">
              <w:r w:rsidRPr="00A85E9E">
                <w:rPr>
                  <w:b/>
                  <w:bCs/>
                  <w:i/>
                  <w:iCs/>
                  <w:noProof/>
                </w:rPr>
                <w:t>nr-ARFCN</w:t>
              </w:r>
            </w:ins>
          </w:p>
          <w:p w14:paraId="784CE7E3" w14:textId="77777777" w:rsidR="006E258E" w:rsidRPr="00A85E9E" w:rsidRDefault="006E258E" w:rsidP="00CD5FD9">
            <w:pPr>
              <w:pStyle w:val="TAL"/>
              <w:rPr>
                <w:ins w:id="1721" w:author="CR#0332" w:date="2022-04-10T23:49:00Z"/>
                <w:rFonts w:cs="Arial"/>
                <w:bCs/>
                <w:iCs/>
                <w:snapToGrid w:val="0"/>
                <w:szCs w:val="18"/>
              </w:rPr>
            </w:pPr>
            <w:ins w:id="1722" w:author="CR#0332" w:date="2022-04-10T23:49: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w:t>
              </w:r>
              <w:proofErr w:type="spellStart"/>
              <w:r w:rsidRPr="00A85E9E">
                <w:rPr>
                  <w:i/>
                  <w:iCs/>
                  <w:snapToGrid w:val="0"/>
                </w:rPr>
                <w:t>PhysCellID</w:t>
              </w:r>
              <w:proofErr w:type="spellEnd"/>
              <w:r w:rsidRPr="00A85E9E">
                <w:rPr>
                  <w:snapToGrid w:val="0"/>
                </w:rPr>
                <w:t>.</w:t>
              </w:r>
            </w:ins>
          </w:p>
        </w:tc>
      </w:tr>
      <w:tr w:rsidR="006E258E" w:rsidRPr="00A85E9E" w14:paraId="0600A106" w14:textId="77777777" w:rsidTr="00CD5FD9">
        <w:trPr>
          <w:ins w:id="1723" w:author="CR#0332" w:date="2022-04-10T23:49:00Z"/>
        </w:trPr>
        <w:tc>
          <w:tcPr>
            <w:tcW w:w="9639" w:type="dxa"/>
          </w:tcPr>
          <w:p w14:paraId="07B6FC5B" w14:textId="77777777" w:rsidR="006E258E" w:rsidRDefault="006E258E" w:rsidP="00CD5FD9">
            <w:pPr>
              <w:pStyle w:val="TAL"/>
              <w:rPr>
                <w:ins w:id="1724" w:author="CR#0332" w:date="2022-04-10T23:49:00Z"/>
                <w:b/>
                <w:bCs/>
                <w:i/>
                <w:iCs/>
                <w:noProof/>
              </w:rPr>
            </w:pPr>
            <w:ins w:id="1725" w:author="CR#0332" w:date="2022-04-10T23:49:00Z">
              <w:r w:rsidRPr="00FC47CC">
                <w:rPr>
                  <w:b/>
                  <w:bCs/>
                  <w:i/>
                  <w:iCs/>
                  <w:noProof/>
                </w:rPr>
                <w:t>nr-los-nlos-indicator</w:t>
              </w:r>
            </w:ins>
          </w:p>
          <w:p w14:paraId="11FBDAAC" w14:textId="77777777" w:rsidR="006E258E" w:rsidRPr="004F2CD4" w:rsidRDefault="006E258E" w:rsidP="00CD5FD9">
            <w:pPr>
              <w:pStyle w:val="TAL"/>
              <w:rPr>
                <w:ins w:id="1726" w:author="CR#0332" w:date="2022-04-10T23:49:00Z"/>
                <w:noProof/>
              </w:rPr>
            </w:pPr>
            <w:ins w:id="1727" w:author="CR#0332" w:date="2022-04-10T23:49: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1728" w:name="_Toc46486421"/>
      <w:bookmarkStart w:id="1729" w:name="_Toc52546766"/>
      <w:bookmarkStart w:id="1730" w:name="_Toc52547296"/>
      <w:bookmarkStart w:id="1731" w:name="_Toc52547826"/>
      <w:bookmarkStart w:id="1732" w:name="_Toc52548356"/>
      <w:bookmarkStart w:id="1733" w:name="_Toc90719602"/>
      <w:r w:rsidRPr="00073C73">
        <w:rPr>
          <w:i/>
          <w:iCs/>
        </w:rPr>
        <w:t>–</w:t>
      </w:r>
      <w:r w:rsidRPr="00073C73">
        <w:rPr>
          <w:i/>
          <w:iCs/>
        </w:rPr>
        <w:tab/>
      </w:r>
      <w:r w:rsidRPr="00073C73">
        <w:rPr>
          <w:i/>
          <w:iCs/>
          <w:noProof/>
        </w:rPr>
        <w:t>NR-DL-PRS-Info</w:t>
      </w:r>
      <w:bookmarkEnd w:id="1728"/>
      <w:bookmarkEnd w:id="1729"/>
      <w:bookmarkEnd w:id="1730"/>
      <w:bookmarkEnd w:id="1731"/>
      <w:bookmarkEnd w:id="1732"/>
      <w:bookmarkEnd w:id="1733"/>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lastRenderedPageBreak/>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ins w:id="1734" w:author="CR#0332" w:date="2022-04-10T23:50:00Z"/>
          <w:snapToGrid w:val="0"/>
        </w:rPr>
      </w:pPr>
      <w:r w:rsidRPr="00073C73">
        <w:rPr>
          <w:snapToGrid w:val="0"/>
        </w:rPr>
        <w:tab/>
        <w:t>...</w:t>
      </w:r>
      <w:ins w:id="1735" w:author="CR#0332" w:date="2022-04-10T23:50:00Z">
        <w:r w:rsidR="006E258E">
          <w:rPr>
            <w:snapToGrid w:val="0"/>
          </w:rPr>
          <w:t>,</w:t>
        </w:r>
      </w:ins>
    </w:p>
    <w:p w14:paraId="4001BAE7" w14:textId="77777777" w:rsidR="006E258E" w:rsidRDefault="006E258E" w:rsidP="006E258E">
      <w:pPr>
        <w:pStyle w:val="PL"/>
        <w:shd w:val="clear" w:color="auto" w:fill="E6E6E6"/>
        <w:rPr>
          <w:ins w:id="1736" w:author="CR#0332" w:date="2022-04-10T23:50:00Z"/>
          <w:snapToGrid w:val="0"/>
        </w:rPr>
      </w:pPr>
      <w:ins w:id="1737" w:author="CR#0332" w:date="2022-04-10T23:50:00Z">
        <w:r>
          <w:rPr>
            <w:snapToGrid w:val="0"/>
          </w:rPr>
          <w:tab/>
          <w:t>[[</w:t>
        </w:r>
      </w:ins>
    </w:p>
    <w:p w14:paraId="1D6BFE98" w14:textId="77777777" w:rsidR="006E258E" w:rsidRDefault="006E258E" w:rsidP="006E258E">
      <w:pPr>
        <w:pStyle w:val="PL"/>
        <w:shd w:val="clear" w:color="auto" w:fill="E6E6E6"/>
        <w:rPr>
          <w:ins w:id="1738" w:author="CR#0332" w:date="2022-04-10T23:50:00Z"/>
          <w:snapToGrid w:val="0"/>
        </w:rPr>
      </w:pPr>
      <w:ins w:id="1739" w:author="CR#0332" w:date="2022-04-10T23:50:00Z">
        <w:r>
          <w:rPr>
            <w:snapToGrid w:val="0"/>
          </w:rPr>
          <w:tab/>
        </w:r>
        <w:r>
          <w:t>dl-PRS-ResourcePriority</w:t>
        </w:r>
        <w:r w:rsidRPr="00B40432">
          <w:t>Subset</w:t>
        </w:r>
        <w:r>
          <w:t>-r17</w:t>
        </w:r>
        <w:r>
          <w:tab/>
        </w:r>
        <w:bookmarkStart w:id="1740" w:name="_Hlk96949066"/>
        <w:r>
          <w:t>DL-PRS-ResourcePrioritySubset</w:t>
        </w:r>
        <w:bookmarkEnd w:id="1740"/>
        <w:r>
          <w:t>-r17</w:t>
        </w:r>
        <w:r>
          <w:tab/>
          <w:t>OPTIONAL</w:t>
        </w:r>
        <w:r>
          <w:tab/>
          <w:t>-- Need ON</w:t>
        </w:r>
      </w:ins>
    </w:p>
    <w:p w14:paraId="075749A8" w14:textId="5312DC6B" w:rsidR="00A93840" w:rsidRPr="00073C73" w:rsidRDefault="006E258E" w:rsidP="006E258E">
      <w:pPr>
        <w:pStyle w:val="PL"/>
        <w:shd w:val="clear" w:color="auto" w:fill="E6E6E6"/>
        <w:rPr>
          <w:snapToGrid w:val="0"/>
        </w:rPr>
      </w:pPr>
      <w:ins w:id="1741" w:author="CR#0332" w:date="2022-04-10T23:50:00Z">
        <w:r>
          <w:rPr>
            <w:snapToGrid w:val="0"/>
          </w:rPr>
          <w:tab/>
          <w:t>]]</w:t>
        </w:r>
      </w:ins>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ins w:id="1742" w:author="CR#0332" w:date="2022-04-10T23:50:00Z"/>
          <w:lang w:eastAsia="ko-KR"/>
        </w:rPr>
      </w:pPr>
    </w:p>
    <w:p w14:paraId="70DB4F08" w14:textId="77777777" w:rsidR="006E258E" w:rsidRDefault="006E258E" w:rsidP="006E258E">
      <w:pPr>
        <w:pStyle w:val="PL"/>
        <w:shd w:val="clear" w:color="auto" w:fill="E6E6E6"/>
        <w:rPr>
          <w:ins w:id="1743" w:author="CR#0332" w:date="2022-04-10T23:50:00Z"/>
        </w:rPr>
      </w:pPr>
      <w:ins w:id="1744" w:author="CR#0332" w:date="2022-04-10T23:50:00Z">
        <w:r w:rsidRPr="00D92A64">
          <w:rPr>
            <w:snapToGrid w:val="0"/>
          </w:rPr>
          <w:t>DL-PRS-ResourcePrioritySubset-r17</w:t>
        </w:r>
        <w:r>
          <w:t xml:space="preserve"> ::= SEQUENCE (SIZE (1..maxNumPrioResources-r17)) OF</w:t>
        </w:r>
      </w:ins>
    </w:p>
    <w:p w14:paraId="2873D63A" w14:textId="77777777" w:rsidR="006E258E" w:rsidRDefault="006E258E" w:rsidP="006E258E">
      <w:pPr>
        <w:pStyle w:val="PL"/>
        <w:shd w:val="clear" w:color="auto" w:fill="E6E6E6"/>
        <w:rPr>
          <w:ins w:id="1745" w:author="CR#0332" w:date="2022-04-10T23:50:00Z"/>
        </w:rPr>
      </w:pPr>
      <w:ins w:id="1746" w:author="CR#0332" w:date="2022-04-10T23:50:00Z">
        <w:r>
          <w:tab/>
        </w:r>
        <w:r>
          <w:tab/>
        </w:r>
        <w:r>
          <w:tab/>
        </w:r>
        <w:r>
          <w:tab/>
        </w:r>
        <w:r>
          <w:tab/>
        </w:r>
        <w:r>
          <w:tab/>
        </w:r>
        <w:r>
          <w:tab/>
        </w:r>
        <w:r>
          <w:tab/>
        </w:r>
        <w:r>
          <w:tab/>
        </w:r>
        <w:r>
          <w:tab/>
        </w:r>
        <w:r>
          <w:tab/>
        </w:r>
        <w:r>
          <w:tab/>
        </w:r>
        <w:r>
          <w:tab/>
        </w:r>
        <w:r>
          <w:tab/>
          <w:t>NR-DL-PRSResourcePriorityItem-r17</w:t>
        </w:r>
      </w:ins>
    </w:p>
    <w:p w14:paraId="7EEE2D55" w14:textId="77777777" w:rsidR="006E258E" w:rsidRDefault="006E258E" w:rsidP="006E258E">
      <w:pPr>
        <w:pStyle w:val="PL"/>
        <w:shd w:val="clear" w:color="auto" w:fill="E6E6E6"/>
        <w:rPr>
          <w:ins w:id="1747" w:author="CR#0332" w:date="2022-04-10T23:50:00Z"/>
        </w:rPr>
      </w:pPr>
    </w:p>
    <w:p w14:paraId="124E13E9" w14:textId="77777777" w:rsidR="006E258E" w:rsidRDefault="006E258E" w:rsidP="006E258E">
      <w:pPr>
        <w:pStyle w:val="PL"/>
        <w:shd w:val="clear" w:color="auto" w:fill="E6E6E6"/>
        <w:rPr>
          <w:ins w:id="1748" w:author="CR#0332" w:date="2022-04-10T23:50:00Z"/>
        </w:rPr>
      </w:pPr>
      <w:ins w:id="1749" w:author="CR#0332" w:date="2022-04-10T23:50:00Z">
        <w:r w:rsidRPr="00B92346">
          <w:lastRenderedPageBreak/>
          <w:t>NR-DL-PRSResourcePriorityItem-r17</w:t>
        </w:r>
        <w:r>
          <w:t xml:space="preserve"> ::= SEQUENCE {</w:t>
        </w:r>
      </w:ins>
    </w:p>
    <w:p w14:paraId="585E9933" w14:textId="77777777" w:rsidR="006E258E" w:rsidRDefault="006E258E" w:rsidP="006E258E">
      <w:pPr>
        <w:pStyle w:val="PL"/>
        <w:shd w:val="clear" w:color="auto" w:fill="E6E6E6"/>
        <w:rPr>
          <w:ins w:id="1750" w:author="CR#0332" w:date="2022-04-10T23:50:00Z"/>
        </w:rPr>
      </w:pPr>
      <w:ins w:id="1751" w:author="CR#0332" w:date="2022-04-10T23:50:00Z">
        <w:r>
          <w:tab/>
          <w:t>nr</w:t>
        </w:r>
        <w:r w:rsidRPr="00A85E9E">
          <w:t>-DL-PRS-</w:t>
        </w:r>
        <w:r>
          <w:t>Prio</w:t>
        </w:r>
        <w:r w:rsidRPr="00A85E9E">
          <w:t>ResourceSetID-r1</w:t>
        </w:r>
        <w:r>
          <w:t>7</w:t>
        </w:r>
        <w:r>
          <w:tab/>
        </w:r>
        <w:r>
          <w:tab/>
        </w:r>
        <w:r>
          <w:tab/>
        </w:r>
        <w:r w:rsidRPr="00A85E9E">
          <w:t>NR-DL-PRS-ResourceSetID-r16</w:t>
        </w:r>
        <w:r>
          <w:tab/>
        </w:r>
        <w:r>
          <w:tab/>
          <w:t>OPTIONAL,</w:t>
        </w:r>
      </w:ins>
    </w:p>
    <w:p w14:paraId="40282546" w14:textId="77777777" w:rsidR="006E258E" w:rsidRDefault="006E258E" w:rsidP="006E258E">
      <w:pPr>
        <w:pStyle w:val="PL"/>
        <w:shd w:val="clear" w:color="auto" w:fill="E6E6E6"/>
        <w:rPr>
          <w:ins w:id="1752" w:author="CR#0332" w:date="2022-04-10T23:50:00Z"/>
        </w:rPr>
      </w:pPr>
      <w:ins w:id="1753" w:author="CR#0332" w:date="2022-04-10T23:50:00Z">
        <w:r>
          <w:tab/>
        </w:r>
        <w:r>
          <w:tab/>
        </w:r>
        <w:r>
          <w:tab/>
        </w:r>
        <w:r>
          <w:tab/>
        </w:r>
        <w:r>
          <w:tab/>
        </w:r>
        <w:r>
          <w:tab/>
        </w:r>
        <w:r>
          <w:tab/>
        </w:r>
        <w:r>
          <w:tab/>
        </w:r>
        <w:r>
          <w:tab/>
        </w:r>
        <w:r>
          <w:tab/>
        </w:r>
        <w:r>
          <w:tab/>
        </w:r>
        <w:r>
          <w:tab/>
        </w:r>
        <w:r>
          <w:tab/>
        </w:r>
        <w:r>
          <w:tab/>
        </w:r>
        <w:r>
          <w:tab/>
        </w:r>
        <w:r>
          <w:tab/>
        </w:r>
        <w:r>
          <w:tab/>
        </w:r>
        <w:r>
          <w:tab/>
        </w:r>
        <w:r>
          <w:tab/>
          <w:t>-- Cond NotSameAsPrev</w:t>
        </w:r>
      </w:ins>
    </w:p>
    <w:p w14:paraId="5F2ACFE9" w14:textId="77777777" w:rsidR="006E258E" w:rsidRDefault="006E258E" w:rsidP="006E258E">
      <w:pPr>
        <w:pStyle w:val="PL"/>
        <w:shd w:val="clear" w:color="auto" w:fill="E6E6E6"/>
        <w:rPr>
          <w:ins w:id="1754" w:author="CR#0332" w:date="2022-04-10T23:50:00Z"/>
        </w:rPr>
      </w:pPr>
      <w:ins w:id="1755" w:author="CR#0332" w:date="2022-04-10T23:50:00Z">
        <w:r>
          <w:tab/>
          <w:t>nr</w:t>
        </w:r>
        <w:r w:rsidRPr="00C326C7">
          <w:t>-DL-PRS-</w:t>
        </w:r>
        <w:r>
          <w:t>Prio</w:t>
        </w:r>
        <w:r w:rsidRPr="00C326C7">
          <w:t>ResourceID-r1</w:t>
        </w:r>
        <w:r>
          <w:t>7</w:t>
        </w:r>
        <w:r>
          <w:tab/>
        </w:r>
        <w:r>
          <w:tab/>
        </w:r>
        <w:r>
          <w:tab/>
        </w:r>
        <w:r w:rsidRPr="00C326C7">
          <w:t>NR-DL-PRS-ResourceID-r16</w:t>
        </w:r>
        <w:r>
          <w:t>,</w:t>
        </w:r>
      </w:ins>
    </w:p>
    <w:p w14:paraId="0877038D" w14:textId="77777777" w:rsidR="006E258E" w:rsidRDefault="006E258E" w:rsidP="006E258E">
      <w:pPr>
        <w:pStyle w:val="PL"/>
        <w:shd w:val="clear" w:color="auto" w:fill="E6E6E6"/>
        <w:rPr>
          <w:ins w:id="1756" w:author="CR#0332" w:date="2022-04-10T23:50:00Z"/>
        </w:rPr>
      </w:pPr>
      <w:ins w:id="1757" w:author="CR#0332" w:date="2022-04-10T23:50:00Z">
        <w:r>
          <w:tab/>
          <w:t>...</w:t>
        </w:r>
      </w:ins>
    </w:p>
    <w:p w14:paraId="58CFECE5" w14:textId="77777777" w:rsidR="006E258E" w:rsidRDefault="006E258E" w:rsidP="006E258E">
      <w:pPr>
        <w:pStyle w:val="PL"/>
        <w:shd w:val="clear" w:color="auto" w:fill="E6E6E6"/>
        <w:rPr>
          <w:ins w:id="1758" w:author="CR#0332" w:date="2022-04-10T23:50:00Z"/>
        </w:rPr>
      </w:pPr>
      <w:ins w:id="1759" w:author="CR#0332" w:date="2022-04-10T23:50:00Z">
        <w:r>
          <w:t>}</w:t>
        </w:r>
      </w:ins>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w:t>
            </w:r>
            <w:proofErr w:type="spellStart"/>
            <w:r w:rsidRPr="00073C73">
              <w:rPr>
                <w:i/>
                <w:iCs/>
              </w:rPr>
              <w:t>ResourceRepetitionFactor</w:t>
            </w:r>
            <w:proofErr w:type="spellEnd"/>
            <w:r w:rsidRPr="00073C73">
              <w:t xml:space="preserve"> is present. Otherwise it is not present.</w:t>
            </w:r>
          </w:p>
        </w:tc>
      </w:tr>
      <w:tr w:rsidR="006E258E" w:rsidRPr="00073C73" w14:paraId="4CF06EC9" w14:textId="77777777" w:rsidTr="006E258E">
        <w:trPr>
          <w:cantSplit/>
          <w:ins w:id="1760" w:author="CR#0332" w:date="2022-04-10T23:51:00Z"/>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CD5FD9">
            <w:pPr>
              <w:pStyle w:val="TAL"/>
              <w:rPr>
                <w:ins w:id="1761" w:author="CR#0332" w:date="2022-04-10T23:51:00Z"/>
                <w:i/>
              </w:rPr>
            </w:pPr>
            <w:proofErr w:type="spellStart"/>
            <w:ins w:id="1762" w:author="CR#0332" w:date="2022-04-10T23:51:00Z">
              <w:r w:rsidRPr="00707D14">
                <w:rPr>
                  <w:i/>
                </w:rPr>
                <w:t>NotSameAsPrev</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CD5FD9">
            <w:pPr>
              <w:pStyle w:val="TAL"/>
              <w:rPr>
                <w:ins w:id="1763" w:author="CR#0332" w:date="2022-04-10T23:51:00Z"/>
              </w:rPr>
            </w:pPr>
            <w:ins w:id="1764" w:author="CR#0332" w:date="2022-04-10T23:51:00Z">
              <w:r w:rsidRPr="00A85E9E">
                <w:t xml:space="preserve">The field is </w:t>
              </w:r>
              <w:r>
                <w:t>mandatory</w:t>
              </w:r>
              <w:r w:rsidRPr="00A85E9E">
                <w:t xml:space="preserve"> present</w:t>
              </w:r>
              <w:r>
                <w:t xml:space="preserve"> for the first element in </w:t>
              </w:r>
              <w:r w:rsidRPr="00B97C7C">
                <w:rPr>
                  <w:i/>
                  <w:iCs/>
                  <w:rPrChange w:id="1765" w:author="Draft v2" w:date="2022-04-13T14:05:00Z">
                    <w:rPr/>
                  </w:rPrChange>
                </w:rPr>
                <w:t>DL-PRS-</w:t>
              </w:r>
              <w:proofErr w:type="spellStart"/>
              <w:r w:rsidRPr="00B97C7C">
                <w:rPr>
                  <w:i/>
                  <w:iCs/>
                  <w:rPrChange w:id="1766" w:author="Draft v2" w:date="2022-04-13T14:05:00Z">
                    <w:rPr/>
                  </w:rPrChange>
                </w:rPr>
                <w:t>ResourcePrioritySubset</w:t>
              </w:r>
              <w:proofErr w:type="spellEnd"/>
              <w:r w:rsidRPr="006E258E">
                <w:t xml:space="preserve"> </w:t>
              </w:r>
              <w:r>
                <w:t xml:space="preserve">and optionally present, need OP, for each additional element in </w:t>
              </w:r>
              <w:r w:rsidRPr="00B97C7C">
                <w:rPr>
                  <w:i/>
                  <w:iCs/>
                  <w:rPrChange w:id="1767" w:author="Draft v2" w:date="2022-04-13T14:05:00Z">
                    <w:rPr/>
                  </w:rPrChange>
                </w:rPr>
                <w:t>DL-PRS-</w:t>
              </w:r>
              <w:proofErr w:type="spellStart"/>
              <w:r w:rsidRPr="00B97C7C">
                <w:rPr>
                  <w:i/>
                  <w:iCs/>
                  <w:rPrChange w:id="1768" w:author="Draft v2" w:date="2022-04-13T14:05:00Z">
                    <w:rPr/>
                  </w:rPrChange>
                </w:rPr>
                <w:t>ResourcePrioritySubset</w:t>
              </w:r>
              <w:proofErr w:type="spellEnd"/>
              <w:r>
                <w:t xml:space="preserve">. If this field is absent, the </w:t>
              </w:r>
              <w:r w:rsidRPr="00B97C7C">
                <w:rPr>
                  <w:i/>
                  <w:iCs/>
                  <w:rPrChange w:id="1769" w:author="Draft v2" w:date="2022-04-13T14:05:00Z">
                    <w:rPr/>
                  </w:rPrChange>
                </w:rPr>
                <w:t>nr-DL-PRS-</w:t>
              </w:r>
              <w:proofErr w:type="spellStart"/>
              <w:r w:rsidRPr="00B97C7C">
                <w:rPr>
                  <w:i/>
                  <w:iCs/>
                  <w:rPrChange w:id="1770" w:author="Draft v2" w:date="2022-04-13T14:05:00Z">
                    <w:rPr/>
                  </w:rPrChange>
                </w:rPr>
                <w:t>PrioResourceSetID</w:t>
              </w:r>
              <w:proofErr w:type="spellEnd"/>
              <w:r>
                <w:t xml:space="preserve"> is the same as the previous </w:t>
              </w:r>
              <w:r w:rsidRPr="00B97C7C">
                <w:rPr>
                  <w:i/>
                  <w:iCs/>
                  <w:rPrChange w:id="1771" w:author="Draft v2" w:date="2022-04-13T14:05:00Z">
                    <w:rPr/>
                  </w:rPrChange>
                </w:rPr>
                <w:t>nr-DL-PRS-</w:t>
              </w:r>
              <w:proofErr w:type="spellStart"/>
              <w:r w:rsidRPr="00B97C7C">
                <w:rPr>
                  <w:i/>
                  <w:iCs/>
                  <w:rPrChange w:id="1772" w:author="Draft v2" w:date="2022-04-13T14:05:00Z">
                    <w:rPr/>
                  </w:rPrChange>
                </w:rPr>
                <w:t>PrioResourceSetID</w:t>
              </w:r>
              <w:proofErr w:type="spellEnd"/>
              <w:r>
                <w:t xml:space="preserve"> in </w:t>
              </w:r>
              <w:r w:rsidRPr="00B97C7C">
                <w:rPr>
                  <w:i/>
                  <w:iCs/>
                  <w:rPrChange w:id="1773" w:author="Draft v2" w:date="2022-04-13T14:05:00Z">
                    <w:rPr/>
                  </w:rPrChange>
                </w:rPr>
                <w:t>DL-PRS-</w:t>
              </w:r>
              <w:proofErr w:type="spellStart"/>
              <w:r w:rsidRPr="00B97C7C">
                <w:rPr>
                  <w:i/>
                  <w:iCs/>
                  <w:rPrChange w:id="1774" w:author="Draft v2" w:date="2022-04-13T14:05:00Z">
                    <w:rPr/>
                  </w:rPrChange>
                </w:rPr>
                <w:t>ResourcePrioritySubset</w:t>
              </w:r>
              <w:proofErr w:type="spellEnd"/>
              <w:r w:rsidRPr="006E258E">
                <w:t>.</w:t>
              </w:r>
            </w:ins>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w:t>
            </w:r>
            <w:proofErr w:type="spellStart"/>
            <w:r w:rsidRPr="00073C73">
              <w:rPr>
                <w:rFonts w:ascii="Arial" w:eastAsia="SimSun" w:hAnsi="Arial" w:cs="Arial"/>
                <w:b/>
                <w:bCs/>
                <w:i/>
                <w:iCs/>
                <w:snapToGrid w:val="0"/>
                <w:sz w:val="18"/>
                <w:szCs w:val="18"/>
              </w:rPr>
              <w:t>MutingBitRepetitionFactor</w:t>
            </w:r>
            <w:proofErr w:type="spellEnd"/>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w:t>
            </w:r>
            <w:proofErr w:type="spellStart"/>
            <w:r w:rsidRPr="00073C73">
              <w:rPr>
                <w:rFonts w:ascii="Arial" w:eastAsia="SimSun" w:hAnsi="Arial" w:cs="Arial"/>
                <w:i/>
                <w:iCs/>
                <w:snapToGrid w:val="0"/>
                <w:sz w:val="18"/>
                <w:szCs w:val="18"/>
              </w:rPr>
              <w:t>MutingBitRepetitionFactor</w:t>
            </w:r>
            <w:proofErr w:type="spellEnd"/>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w:t>
            </w:r>
            <w:proofErr w:type="spellStart"/>
            <w:r w:rsidR="00E62270" w:rsidRPr="00073C73">
              <w:rPr>
                <w:rFonts w:ascii="Arial" w:hAnsi="Arial" w:cs="Arial"/>
                <w:i/>
                <w:iCs/>
                <w:sz w:val="18"/>
                <w:szCs w:val="18"/>
              </w:rPr>
              <w:t>ResourceRepetitionFactor</w:t>
            </w:r>
            <w:proofErr w:type="spellEnd"/>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w:t>
            </w:r>
            <w:proofErr w:type="spellStart"/>
            <w:r w:rsidRPr="00073C73">
              <w:rPr>
                <w:b/>
                <w:bCs/>
                <w:i/>
                <w:iCs/>
              </w:rPr>
              <w:t>ResourcePower</w:t>
            </w:r>
            <w:proofErr w:type="spellEnd"/>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w:t>
            </w:r>
            <w:proofErr w:type="spellStart"/>
            <w:r w:rsidRPr="00073C73">
              <w:rPr>
                <w:b/>
                <w:i/>
                <w:szCs w:val="18"/>
              </w:rPr>
              <w:t>SequenceID</w:t>
            </w:r>
            <w:proofErr w:type="spellEnd"/>
          </w:p>
          <w:p w14:paraId="5C13C8BA" w14:textId="77777777" w:rsidR="007C67D4" w:rsidRPr="00073C73" w:rsidRDefault="007C67D4" w:rsidP="00DE17D8">
            <w:pPr>
              <w:pStyle w:val="TAL"/>
              <w:keepNext w:val="0"/>
              <w:keepLines w:val="0"/>
              <w:widowControl w:val="0"/>
              <w:rPr>
                <w:b/>
                <w:i/>
              </w:rPr>
            </w:pPr>
            <w:r w:rsidRPr="00073C73">
              <w:rPr>
                <w:szCs w:val="18"/>
              </w:rPr>
              <w:t xml:space="preserve">This field specifies the sequence Id used to initialize </w:t>
            </w:r>
            <w:proofErr w:type="spellStart"/>
            <w:r w:rsidRPr="00073C73">
              <w:rPr>
                <w:szCs w:val="18"/>
              </w:rPr>
              <w:t>c</w:t>
            </w:r>
            <w:r w:rsidRPr="00073C73">
              <w:rPr>
                <w:szCs w:val="18"/>
                <w:vertAlign w:val="subscript"/>
              </w:rPr>
              <w:t>init</w:t>
            </w:r>
            <w:proofErr w:type="spellEnd"/>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w:t>
            </w:r>
            <w:proofErr w:type="spellStart"/>
            <w:r w:rsidRPr="00073C73">
              <w:rPr>
                <w:b/>
                <w:i/>
                <w:szCs w:val="18"/>
              </w:rPr>
              <w:t>CombSizeN</w:t>
            </w:r>
            <w:proofErr w:type="spellEnd"/>
            <w:r w:rsidRPr="00073C73">
              <w:rPr>
                <w:b/>
                <w:i/>
                <w:szCs w:val="18"/>
              </w:rPr>
              <w:t>-</w:t>
            </w:r>
            <w:proofErr w:type="spellStart"/>
            <w:r w:rsidRPr="00073C73">
              <w:rPr>
                <w:b/>
                <w:i/>
                <w:szCs w:val="18"/>
              </w:rPr>
              <w:t>AndReOffset</w:t>
            </w:r>
            <w:proofErr w:type="spellEnd"/>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lastRenderedPageBreak/>
              <w:t>dl-PRS-</w:t>
            </w:r>
            <w:proofErr w:type="spellStart"/>
            <w:r w:rsidRPr="00073C73">
              <w:rPr>
                <w:b/>
                <w:i/>
                <w:szCs w:val="18"/>
              </w:rPr>
              <w:t>ResourceSlotOffset</w:t>
            </w:r>
            <w:proofErr w:type="spellEnd"/>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w:t>
            </w:r>
            <w:proofErr w:type="spellStart"/>
            <w:r w:rsidRPr="00073C73">
              <w:rPr>
                <w:b/>
                <w:i/>
                <w:szCs w:val="18"/>
              </w:rPr>
              <w:t>ResourceSymbolOffset</w:t>
            </w:r>
            <w:proofErr w:type="spellEnd"/>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w:t>
            </w:r>
            <w:proofErr w:type="spellStart"/>
            <w:r w:rsidRPr="00073C73">
              <w:rPr>
                <w:bCs/>
                <w:i/>
                <w:szCs w:val="18"/>
              </w:rPr>
              <w:t>ResourceSlotOffset</w:t>
            </w:r>
            <w:proofErr w:type="spellEnd"/>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ins w:id="1775" w:author="CR#0332" w:date="2022-04-10T23:51:00Z"/>
        </w:trPr>
        <w:tc>
          <w:tcPr>
            <w:tcW w:w="9639" w:type="dxa"/>
          </w:tcPr>
          <w:p w14:paraId="5A4D6699" w14:textId="77777777" w:rsidR="006E258E" w:rsidRDefault="006E258E" w:rsidP="006E258E">
            <w:pPr>
              <w:pStyle w:val="TAL"/>
              <w:keepNext w:val="0"/>
              <w:keepLines w:val="0"/>
              <w:widowControl w:val="0"/>
              <w:rPr>
                <w:ins w:id="1776" w:author="CR#0332" w:date="2022-04-10T23:51:00Z"/>
                <w:b/>
                <w:i/>
                <w:szCs w:val="18"/>
              </w:rPr>
            </w:pPr>
            <w:ins w:id="1777" w:author="CR#0332" w:date="2022-04-10T23:51:00Z">
              <w:r w:rsidRPr="00620AD4">
                <w:rPr>
                  <w:b/>
                  <w:i/>
                  <w:szCs w:val="18"/>
                </w:rPr>
                <w:t>dl-PRS-</w:t>
              </w:r>
              <w:proofErr w:type="spellStart"/>
              <w:r w:rsidRPr="00620AD4">
                <w:rPr>
                  <w:b/>
                  <w:i/>
                  <w:szCs w:val="18"/>
                </w:rPr>
                <w:t>ResourcePrioritySubset</w:t>
              </w:r>
              <w:proofErr w:type="spellEnd"/>
              <w:r w:rsidRPr="007253ED">
                <w:rPr>
                  <w:b/>
                  <w:i/>
                  <w:szCs w:val="18"/>
                </w:rPr>
                <w:t xml:space="preserve"> </w:t>
              </w:r>
            </w:ins>
          </w:p>
          <w:p w14:paraId="6665EDB2" w14:textId="77777777" w:rsidR="006E258E" w:rsidRPr="003C4EB0" w:rsidRDefault="006E258E" w:rsidP="006E258E">
            <w:pPr>
              <w:pStyle w:val="TAL"/>
              <w:keepNext w:val="0"/>
              <w:keepLines w:val="0"/>
              <w:widowControl w:val="0"/>
              <w:rPr>
                <w:ins w:id="1778" w:author="CR#0332" w:date="2022-04-10T23:51:00Z"/>
                <w:b/>
                <w:iCs/>
                <w:szCs w:val="18"/>
              </w:rPr>
            </w:pPr>
            <w:ins w:id="1779" w:author="CR#0332" w:date="2022-04-10T23:51:00Z">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w:t>
              </w:r>
              <w:proofErr w:type="spellStart"/>
              <w:r w:rsidRPr="003C4EB0">
                <w:rPr>
                  <w:i/>
                  <w:iCs/>
                </w:rPr>
                <w:t>ResourceID</w:t>
              </w:r>
              <w:proofErr w:type="spellEnd"/>
              <w:r>
                <w:t xml:space="preserve"> for the purpose of prioritization of DL-</w:t>
              </w:r>
              <w:proofErr w:type="spellStart"/>
              <w:r>
                <w:t>AoD</w:t>
              </w:r>
              <w:proofErr w:type="spellEnd"/>
              <w:r>
                <w:t xml:space="preserve"> reporting. For each </w:t>
              </w:r>
              <w:r w:rsidRPr="003C4EB0">
                <w:rPr>
                  <w:i/>
                  <w:iCs/>
                </w:rPr>
                <w:t>nr-DL-PRS-</w:t>
              </w:r>
              <w:proofErr w:type="spellStart"/>
              <w:r w:rsidRPr="003C4EB0">
                <w:rPr>
                  <w:i/>
                  <w:iCs/>
                </w:rPr>
                <w:t>ResourceID</w:t>
              </w:r>
              <w:proofErr w:type="spellEnd"/>
              <w:r>
                <w:t xml:space="preserve"> the </w:t>
              </w:r>
              <w:r w:rsidRPr="00C43648">
                <w:rPr>
                  <w:bCs/>
                  <w:i/>
                  <w:szCs w:val="18"/>
                </w:rPr>
                <w:t>dl-PRS-</w:t>
              </w:r>
              <w:proofErr w:type="spellStart"/>
              <w:r w:rsidRPr="00C43648">
                <w:rPr>
                  <w:bCs/>
                  <w:i/>
                  <w:szCs w:val="18"/>
                </w:rPr>
                <w:t>ResourcePrioritySubset</w:t>
              </w:r>
              <w:proofErr w:type="spellEnd"/>
              <w:r>
                <w:rPr>
                  <w:b/>
                  <w:i/>
                  <w:szCs w:val="18"/>
                </w:rPr>
                <w:t xml:space="preserve"> </w:t>
              </w:r>
            </w:ins>
          </w:p>
          <w:p w14:paraId="2F94337A" w14:textId="6F5CB801" w:rsidR="006E258E" w:rsidRPr="00073C73" w:rsidRDefault="006E258E" w:rsidP="006E258E">
            <w:pPr>
              <w:pStyle w:val="TAL"/>
              <w:keepNext w:val="0"/>
              <w:keepLines w:val="0"/>
              <w:widowControl w:val="0"/>
              <w:rPr>
                <w:ins w:id="1780" w:author="CR#0332" w:date="2022-04-10T23:51:00Z"/>
                <w:b/>
                <w:i/>
                <w:szCs w:val="18"/>
              </w:rPr>
            </w:pPr>
            <w:ins w:id="1781" w:author="CR#0332" w:date="2022-04-10T23:51:00Z">
              <w:r>
                <w:t xml:space="preserve">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P measurement reporting</w:t>
              </w:r>
              <w:r>
                <w:t xml:space="preserve"> in IE </w:t>
              </w:r>
              <w:r w:rsidRPr="00557746">
                <w:rPr>
                  <w:i/>
                  <w:iCs/>
                  <w:snapToGrid w:val="0"/>
                </w:rPr>
                <w:t>NR-DL-</w:t>
              </w:r>
              <w:proofErr w:type="spellStart"/>
              <w:r w:rsidRPr="00557746">
                <w:rPr>
                  <w:i/>
                  <w:iCs/>
                  <w:snapToGrid w:val="0"/>
                </w:rPr>
                <w:t>AoD</w:t>
              </w:r>
              <w:proofErr w:type="spellEnd"/>
              <w:r w:rsidRPr="00557746">
                <w:rPr>
                  <w:i/>
                  <w:iCs/>
                  <w:snapToGrid w:val="0"/>
                </w:rPr>
                <w:t>-</w:t>
              </w:r>
              <w:proofErr w:type="spellStart"/>
              <w:r w:rsidRPr="00557746">
                <w:rPr>
                  <w:i/>
                  <w:iCs/>
                  <w:snapToGrid w:val="0"/>
                </w:rPr>
                <w:t>SignalMeasurementInformation</w:t>
              </w:r>
              <w:proofErr w:type="spellEnd"/>
              <w:r w:rsidRPr="00CF58EA">
                <w:t>.</w:t>
              </w:r>
            </w:ins>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782" w:name="_Toc46486422"/>
      <w:bookmarkStart w:id="1783" w:name="_Toc52546767"/>
      <w:bookmarkStart w:id="1784" w:name="_Toc52547297"/>
      <w:bookmarkStart w:id="1785" w:name="_Toc52547827"/>
      <w:bookmarkStart w:id="1786" w:name="_Toc52548357"/>
      <w:bookmarkStart w:id="1787" w:name="_Toc90719603"/>
      <w:r w:rsidRPr="00073C73">
        <w:rPr>
          <w:i/>
          <w:iCs/>
        </w:rPr>
        <w:t>–</w:t>
      </w:r>
      <w:r w:rsidRPr="00073C73">
        <w:rPr>
          <w:i/>
          <w:iCs/>
        </w:rPr>
        <w:tab/>
      </w:r>
      <w:r w:rsidRPr="00073C73">
        <w:rPr>
          <w:i/>
          <w:iCs/>
          <w:noProof/>
        </w:rPr>
        <w:t>NR-DL-PRS-ProcessingCapability</w:t>
      </w:r>
      <w:bookmarkEnd w:id="1782"/>
      <w:bookmarkEnd w:id="1783"/>
      <w:bookmarkEnd w:id="1784"/>
      <w:bookmarkEnd w:id="1785"/>
      <w:bookmarkEnd w:id="1786"/>
      <w:bookmarkEnd w:id="1787"/>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w:t>
      </w:r>
      <w:proofErr w:type="spellStart"/>
      <w:r w:rsidR="00E62270" w:rsidRPr="00073C73">
        <w:rPr>
          <w:i/>
          <w:iCs/>
          <w:lang w:eastAsia="zh-CN"/>
        </w:rPr>
        <w:t>ProvideCapabilities</w:t>
      </w:r>
      <w:proofErr w:type="spellEnd"/>
      <w:r w:rsidR="00E62270" w:rsidRPr="00073C73">
        <w:rPr>
          <w:lang w:eastAsia="zh-CN"/>
        </w:rPr>
        <w:t xml:space="preserve">, </w:t>
      </w:r>
      <w:r w:rsidR="00E62270" w:rsidRPr="00073C73">
        <w:rPr>
          <w:i/>
          <w:iCs/>
          <w:lang w:eastAsia="zh-CN"/>
        </w:rPr>
        <w:t>NR-DL-</w:t>
      </w:r>
      <w:proofErr w:type="spellStart"/>
      <w:r w:rsidR="00E62270" w:rsidRPr="00073C73">
        <w:rPr>
          <w:i/>
          <w:iCs/>
          <w:lang w:eastAsia="zh-CN"/>
        </w:rPr>
        <w:t>AoD</w:t>
      </w:r>
      <w:proofErr w:type="spellEnd"/>
      <w:r w:rsidR="00E62270" w:rsidRPr="00073C73">
        <w:rPr>
          <w:i/>
          <w:iCs/>
          <w:lang w:eastAsia="zh-CN"/>
        </w:rPr>
        <w:t>-</w:t>
      </w:r>
      <w:proofErr w:type="spellStart"/>
      <w:r w:rsidR="00E62270" w:rsidRPr="00073C73">
        <w:rPr>
          <w:i/>
          <w:iCs/>
          <w:lang w:eastAsia="zh-CN"/>
        </w:rPr>
        <w:t>ProvideCapabilities</w:t>
      </w:r>
      <w:proofErr w:type="spellEnd"/>
      <w:r w:rsidR="00E62270" w:rsidRPr="00073C73">
        <w:rPr>
          <w:lang w:eastAsia="zh-CN"/>
        </w:rPr>
        <w:t xml:space="preserve">, and </w:t>
      </w:r>
      <w:r w:rsidR="00E62270" w:rsidRPr="00073C73">
        <w:rPr>
          <w:i/>
          <w:iCs/>
          <w:lang w:eastAsia="zh-CN"/>
        </w:rPr>
        <w:t>NR-Multi-RTT-</w:t>
      </w:r>
      <w:proofErr w:type="spellStart"/>
      <w:r w:rsidR="00E62270" w:rsidRPr="00073C73">
        <w:rPr>
          <w:i/>
          <w:iCs/>
          <w:lang w:eastAsia="zh-CN"/>
        </w:rPr>
        <w:t>ProvideCapabilities</w:t>
      </w:r>
      <w:proofErr w:type="spellEnd"/>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w:t>
      </w:r>
      <w:proofErr w:type="spellStart"/>
      <w:r w:rsidRPr="00073C73">
        <w:rPr>
          <w:i/>
        </w:rPr>
        <w:t>ProcessingCapability</w:t>
      </w:r>
      <w:r w:rsidR="00023014" w:rsidRPr="00073C73">
        <w:rPr>
          <w:i/>
        </w:rPr>
        <w:t>PerBand</w:t>
      </w:r>
      <w:proofErr w:type="spellEnd"/>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rPr>
          <w:ins w:id="1788" w:author="CR#0332" w:date="2022-04-10T23:51:00Z"/>
        </w:rPr>
      </w:pPr>
      <w:r w:rsidRPr="00073C73">
        <w:tab/>
        <w:t>...</w:t>
      </w:r>
      <w:ins w:id="1789" w:author="CR#0332" w:date="2022-04-10T23:51:00Z">
        <w:r w:rsidR="006E258E">
          <w:t>,</w:t>
        </w:r>
      </w:ins>
    </w:p>
    <w:p w14:paraId="515928EA" w14:textId="77777777" w:rsidR="006E258E" w:rsidRDefault="006E258E" w:rsidP="006E258E">
      <w:pPr>
        <w:pStyle w:val="PL"/>
        <w:shd w:val="clear" w:color="auto" w:fill="E6E6E6"/>
        <w:rPr>
          <w:ins w:id="1790" w:author="CR#0332" w:date="2022-04-10T23:51:00Z"/>
        </w:rPr>
      </w:pPr>
      <w:ins w:id="1791" w:author="CR#0332" w:date="2022-04-10T23:51:00Z">
        <w:r>
          <w:tab/>
          <w:t>[[</w:t>
        </w:r>
      </w:ins>
    </w:p>
    <w:p w14:paraId="6483855A" w14:textId="77777777" w:rsidR="006E258E" w:rsidRPr="009330D8" w:rsidRDefault="006E258E" w:rsidP="006E258E">
      <w:pPr>
        <w:pStyle w:val="PL"/>
        <w:shd w:val="clear" w:color="auto" w:fill="E6E6E6"/>
        <w:rPr>
          <w:ins w:id="1792" w:author="CR#0332" w:date="2022-04-10T23:51:00Z"/>
        </w:rPr>
      </w:pPr>
      <w:ins w:id="1793" w:author="CR#0332" w:date="2022-04-10T23:51:00Z">
        <w:r>
          <w:rPr>
            <w:snapToGrid w:val="0"/>
            <w:color w:val="FF0000"/>
          </w:rPr>
          <w:tab/>
        </w:r>
        <w:r w:rsidRPr="009330D8">
          <w:rPr>
            <w:snapToGrid w:val="0"/>
          </w:rPr>
          <w:t>prs-Processing</w:t>
        </w:r>
        <w:r w:rsidRPr="009330D8">
          <w:t>CapabilityBandList-r17</w:t>
        </w:r>
        <w:r w:rsidRPr="009330D8">
          <w:tab/>
          <w:t>SEQUENCE (SIZE (1..nrMaxBands-r16)) OF</w:t>
        </w:r>
      </w:ins>
    </w:p>
    <w:p w14:paraId="249FC090" w14:textId="77777777" w:rsidR="006E258E" w:rsidRPr="009330D8" w:rsidRDefault="006E258E" w:rsidP="006E258E">
      <w:pPr>
        <w:pStyle w:val="PL"/>
        <w:shd w:val="clear" w:color="auto" w:fill="E6E6E6"/>
        <w:rPr>
          <w:ins w:id="1794" w:author="CR#0332" w:date="2022-04-10T23:51:00Z"/>
        </w:rPr>
      </w:pPr>
      <w:ins w:id="1795" w:author="CR#0332" w:date="2022-04-10T23:51:00Z">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ins>
    </w:p>
    <w:p w14:paraId="40285922" w14:textId="1FAB1940" w:rsidR="00B56301" w:rsidRPr="00073C73" w:rsidRDefault="006E258E" w:rsidP="006E258E">
      <w:pPr>
        <w:pStyle w:val="PL"/>
        <w:shd w:val="clear" w:color="auto" w:fill="E6E6E6"/>
      </w:pPr>
      <w:ins w:id="1796" w:author="CR#0332" w:date="2022-04-10T23:51:00Z">
        <w:r>
          <w:tab/>
          <w:t>]]</w:t>
        </w:r>
      </w:ins>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32652FC5" w14:textId="77777777" w:rsidR="006E258E" w:rsidRDefault="00B56301" w:rsidP="006E258E">
      <w:pPr>
        <w:pStyle w:val="PL"/>
        <w:shd w:val="clear" w:color="auto" w:fill="E6E6E6"/>
        <w:rPr>
          <w:ins w:id="1797" w:author="CR#0332" w:date="2022-04-10T23:51:00Z"/>
        </w:rPr>
      </w:pPr>
      <w:r w:rsidRPr="00073C73">
        <w:t>}</w:t>
      </w:r>
    </w:p>
    <w:p w14:paraId="6EE66D9C" w14:textId="77777777" w:rsidR="006E258E" w:rsidRDefault="006E258E" w:rsidP="006E258E">
      <w:pPr>
        <w:pStyle w:val="PL"/>
        <w:shd w:val="clear" w:color="auto" w:fill="E6E6E6"/>
        <w:rPr>
          <w:ins w:id="1798" w:author="CR#0332" w:date="2022-04-10T23:51:00Z"/>
        </w:rPr>
      </w:pPr>
    </w:p>
    <w:p w14:paraId="1907D9BC" w14:textId="77777777" w:rsidR="006E258E" w:rsidRPr="009330D8" w:rsidRDefault="006E258E" w:rsidP="006E258E">
      <w:pPr>
        <w:pStyle w:val="PL"/>
        <w:shd w:val="clear" w:color="auto" w:fill="E6E6E6"/>
        <w:rPr>
          <w:ins w:id="1799" w:author="CR#0332" w:date="2022-04-10T23:51:00Z"/>
        </w:rPr>
      </w:pPr>
      <w:ins w:id="1800" w:author="CR#0332" w:date="2022-04-10T23:51:00Z">
        <w:r w:rsidRPr="009330D8">
          <w:rPr>
            <w:snapToGrid w:val="0"/>
          </w:rPr>
          <w:t>PRS-Processing</w:t>
        </w:r>
        <w:r w:rsidRPr="009330D8">
          <w:t>CapabilityPerBand-r17 ::= SEQUENCE {</w:t>
        </w:r>
      </w:ins>
    </w:p>
    <w:p w14:paraId="5D38AFAD" w14:textId="65EFFD0C" w:rsidR="006E258E" w:rsidRDefault="006E258E" w:rsidP="006E258E">
      <w:pPr>
        <w:pStyle w:val="PL"/>
        <w:shd w:val="clear" w:color="auto" w:fill="E6E6E6"/>
        <w:rPr>
          <w:ins w:id="1801" w:author="CR#0332" w:date="2022-04-10T23:51:00Z"/>
        </w:rPr>
      </w:pPr>
      <w:ins w:id="1802" w:author="CR#0332" w:date="2022-04-10T23:51:00Z">
        <w:r>
          <w:tab/>
          <w:t>freqBandIndicatorNR-r17</w:t>
        </w:r>
        <w:r>
          <w:tab/>
        </w:r>
        <w:r>
          <w:tab/>
        </w:r>
        <w:r>
          <w:tab/>
        </w:r>
        <w:r>
          <w:tab/>
        </w:r>
        <w:r>
          <w:tab/>
          <w:t>FreqBandIndicatorNR-r16,</w:t>
        </w:r>
      </w:ins>
    </w:p>
    <w:p w14:paraId="62B86A65" w14:textId="2840980B" w:rsidR="006E258E" w:rsidRDefault="006E258E" w:rsidP="006E258E">
      <w:pPr>
        <w:pStyle w:val="PL"/>
        <w:shd w:val="clear" w:color="auto" w:fill="E6E6E6"/>
        <w:rPr>
          <w:ins w:id="1803" w:author="CR#0332" w:date="2022-04-10T23:51:00Z"/>
        </w:rPr>
      </w:pPr>
      <w:ins w:id="1804" w:author="CR#0332" w:date="2022-04-10T23:51:00Z">
        <w:r>
          <w:tab/>
          <w:t>supportedDL-PRS-ProcessingSamples-r17</w:t>
        </w:r>
        <w:r>
          <w:tab/>
          <w:t>ENUMERATED { m1 }</w:t>
        </w:r>
        <w:r>
          <w:tab/>
        </w:r>
        <w:r>
          <w:tab/>
        </w:r>
        <w:r>
          <w:tab/>
        </w:r>
        <w:r>
          <w:tab/>
        </w:r>
        <w:r>
          <w:tab/>
        </w:r>
        <w:r>
          <w:tab/>
          <w:t>OPTIONAL,</w:t>
        </w:r>
      </w:ins>
    </w:p>
    <w:p w14:paraId="57D689C5" w14:textId="2D7F4BAE" w:rsidR="006E258E" w:rsidRDefault="006E258E" w:rsidP="006E258E">
      <w:pPr>
        <w:pStyle w:val="PL"/>
        <w:shd w:val="clear" w:color="auto" w:fill="E6E6E6"/>
        <w:rPr>
          <w:ins w:id="1805" w:author="CR#0332" w:date="2022-04-10T23:51:00Z"/>
        </w:rPr>
      </w:pPr>
      <w:ins w:id="1806" w:author="CR#0332" w:date="2022-04-10T23:51:00Z">
        <w:r>
          <w:tab/>
          <w:t>prs-ProcessingWindowType1A-r17</w:t>
        </w:r>
        <w:r>
          <w:tab/>
        </w:r>
        <w:r>
          <w:tab/>
        </w:r>
        <w:r>
          <w:tab/>
          <w:t>ENUMERATED { supported }</w:t>
        </w:r>
        <w:r>
          <w:tab/>
        </w:r>
        <w:r>
          <w:tab/>
        </w:r>
        <w:r>
          <w:tab/>
        </w:r>
        <w:r>
          <w:tab/>
          <w:t>OPTIONAL,</w:t>
        </w:r>
      </w:ins>
    </w:p>
    <w:p w14:paraId="5C7025AE" w14:textId="1444355D" w:rsidR="006E258E" w:rsidRDefault="006E258E" w:rsidP="006E258E">
      <w:pPr>
        <w:pStyle w:val="PL"/>
        <w:shd w:val="clear" w:color="auto" w:fill="E6E6E6"/>
        <w:rPr>
          <w:ins w:id="1807" w:author="CR#0332" w:date="2022-04-10T23:51:00Z"/>
        </w:rPr>
      </w:pPr>
      <w:ins w:id="1808" w:author="CR#0332" w:date="2022-04-10T23:51:00Z">
        <w:r>
          <w:tab/>
          <w:t>prs-ProcessingWindowType1B-r17</w:t>
        </w:r>
        <w:r>
          <w:tab/>
        </w:r>
        <w:r>
          <w:tab/>
        </w:r>
        <w:r>
          <w:tab/>
          <w:t>ENUMERATED { supported }</w:t>
        </w:r>
        <w:r>
          <w:tab/>
        </w:r>
        <w:r>
          <w:tab/>
        </w:r>
        <w:r>
          <w:tab/>
        </w:r>
        <w:r>
          <w:tab/>
          <w:t>OPTIONAL,</w:t>
        </w:r>
      </w:ins>
    </w:p>
    <w:p w14:paraId="55625941" w14:textId="07787DBD" w:rsidR="006E258E" w:rsidRDefault="006E258E" w:rsidP="006E258E">
      <w:pPr>
        <w:pStyle w:val="PL"/>
        <w:shd w:val="clear" w:color="auto" w:fill="E6E6E6"/>
        <w:rPr>
          <w:ins w:id="1809" w:author="CR#0332" w:date="2022-04-10T23:51:00Z"/>
        </w:rPr>
      </w:pPr>
      <w:ins w:id="1810" w:author="CR#0332" w:date="2022-04-10T23:51:00Z">
        <w:r>
          <w:tab/>
          <w:t>prs-ProcessingWindowType2-r17</w:t>
        </w:r>
        <w:r>
          <w:tab/>
        </w:r>
        <w:r>
          <w:tab/>
        </w:r>
        <w:r>
          <w:tab/>
          <w:t>ENUMERATED { supported }</w:t>
        </w:r>
        <w:r>
          <w:tab/>
        </w:r>
        <w:r>
          <w:tab/>
        </w:r>
        <w:r>
          <w:tab/>
        </w:r>
        <w:r>
          <w:tab/>
          <w:t>OPTIONAL,</w:t>
        </w:r>
      </w:ins>
    </w:p>
    <w:p w14:paraId="3906F2AC" w14:textId="53746207" w:rsidR="006E258E" w:rsidRDefault="006E258E" w:rsidP="006E258E">
      <w:pPr>
        <w:pStyle w:val="PL"/>
        <w:shd w:val="clear" w:color="auto" w:fill="E6E6E6"/>
        <w:rPr>
          <w:ins w:id="1811" w:author="CR#0332" w:date="2022-04-10T23:51:00Z"/>
        </w:rPr>
      </w:pPr>
      <w:ins w:id="1812" w:author="CR#0332" w:date="2022-04-10T23:51:00Z">
        <w:r>
          <w:tab/>
          <w:t>supportedPrioHandlingOptOfPPW-r17</w:t>
        </w:r>
        <w:r>
          <w:tab/>
        </w:r>
        <w:r>
          <w:tab/>
          <w:t>ENUMERATED { option1,option2,option3 }</w:t>
        </w:r>
        <w:r>
          <w:tab/>
          <w:t>OPTIONAL,</w:t>
        </w:r>
      </w:ins>
    </w:p>
    <w:p w14:paraId="5A988514" w14:textId="0D7FE82C" w:rsidR="006E258E" w:rsidRDefault="006E258E" w:rsidP="006E258E">
      <w:pPr>
        <w:pStyle w:val="PL"/>
        <w:shd w:val="clear" w:color="auto" w:fill="E6E6E6"/>
        <w:rPr>
          <w:ins w:id="1813" w:author="CR#0332" w:date="2022-04-10T23:51:00Z"/>
        </w:rPr>
      </w:pPr>
      <w:ins w:id="1814" w:author="CR#0332" w:date="2022-04-10T23:51:00Z">
        <w:r>
          <w:tab/>
          <w:t>prs-BufferingCapability-r17</w:t>
        </w:r>
        <w:r>
          <w:tab/>
        </w:r>
        <w:r>
          <w:tab/>
        </w:r>
        <w:r>
          <w:tab/>
        </w:r>
        <w:r>
          <w:tab/>
          <w:t>ENUMERATED { type1, type2 }</w:t>
        </w:r>
        <w:r>
          <w:tab/>
        </w:r>
        <w:r>
          <w:tab/>
        </w:r>
        <w:r>
          <w:tab/>
        </w:r>
        <w:r>
          <w:tab/>
          <w:t xml:space="preserve">OPTIONAL, </w:t>
        </w:r>
      </w:ins>
    </w:p>
    <w:p w14:paraId="28362CE1" w14:textId="1AA866AE" w:rsidR="006E258E" w:rsidRDefault="006E258E" w:rsidP="006E258E">
      <w:pPr>
        <w:pStyle w:val="PL"/>
        <w:shd w:val="clear" w:color="auto" w:fill="E6E6E6"/>
        <w:rPr>
          <w:ins w:id="1815" w:author="CR#0332" w:date="2022-04-10T23:51:00Z"/>
        </w:rPr>
      </w:pPr>
      <w:ins w:id="1816" w:author="CR#0332" w:date="2022-04-10T23:51:00Z">
        <w:r>
          <w:tab/>
          <w:t>maxDL-PRS-ResourcesProcessInSlot-r17</w:t>
        </w:r>
        <w:r>
          <w:tab/>
          <w:t>ENUMERATED { n1, n2, n4, n6, n8, n12,</w:t>
        </w:r>
      </w:ins>
    </w:p>
    <w:p w14:paraId="41647AB2" w14:textId="77777777" w:rsidR="006E258E" w:rsidRDefault="006E258E" w:rsidP="006E258E">
      <w:pPr>
        <w:pStyle w:val="PL"/>
        <w:shd w:val="clear" w:color="auto" w:fill="E6E6E6"/>
        <w:rPr>
          <w:ins w:id="1817" w:author="CR#0332" w:date="2022-04-10T23:51:00Z"/>
        </w:rPr>
      </w:pPr>
      <w:ins w:id="1818" w:author="CR#0332" w:date="2022-04-10T23:51:00Z">
        <w:r>
          <w:tab/>
        </w:r>
        <w:r>
          <w:tab/>
        </w:r>
        <w:r>
          <w:tab/>
        </w:r>
        <w:r>
          <w:tab/>
        </w:r>
        <w:r>
          <w:tab/>
        </w:r>
        <w:r>
          <w:tab/>
        </w:r>
        <w:r>
          <w:tab/>
        </w:r>
        <w:r>
          <w:tab/>
        </w:r>
        <w:r>
          <w:tab/>
        </w:r>
        <w:r>
          <w:tab/>
        </w:r>
        <w:r>
          <w:tab/>
        </w:r>
        <w:r>
          <w:tab/>
        </w:r>
        <w:r>
          <w:tab/>
        </w:r>
        <w:r>
          <w:tab/>
        </w:r>
        <w:r>
          <w:tab/>
          <w:t>n16, n24, n32, n48, n64 }</w:t>
        </w:r>
        <w:r>
          <w:tab/>
          <w:t>OPTIONAL,</w:t>
        </w:r>
      </w:ins>
    </w:p>
    <w:p w14:paraId="1FEADB5F" w14:textId="37D8CCE7" w:rsidR="006E258E" w:rsidRDefault="006E258E" w:rsidP="006E258E">
      <w:pPr>
        <w:pStyle w:val="PL"/>
        <w:shd w:val="clear" w:color="auto" w:fill="E6E6E6"/>
        <w:rPr>
          <w:ins w:id="1819" w:author="CR#0332" w:date="2022-04-10T23:52:00Z"/>
        </w:rPr>
      </w:pPr>
      <w:ins w:id="1820" w:author="CR#0332" w:date="2022-04-10T23:51:00Z">
        <w:r>
          <w:tab/>
        </w:r>
      </w:ins>
      <w:ins w:id="1821" w:author="CR#0332" w:date="2022-04-10T23:52:00Z">
        <w:r w:rsidRPr="004356EE">
          <w:t>prs-InactiveBufferingCapability-r17</w:t>
        </w:r>
        <w:r>
          <w:tab/>
        </w:r>
        <w:r>
          <w:tab/>
          <w:t>ENUMERATED { type1, type2 }</w:t>
        </w:r>
        <w:r>
          <w:tab/>
        </w:r>
        <w:r>
          <w:tab/>
        </w:r>
        <w:r>
          <w:tab/>
        </w:r>
        <w:r>
          <w:tab/>
          <w:t>OPTIONAL,</w:t>
        </w:r>
      </w:ins>
    </w:p>
    <w:p w14:paraId="0FEE800A" w14:textId="77777777" w:rsidR="006E258E" w:rsidRDefault="006E258E" w:rsidP="006E258E">
      <w:pPr>
        <w:pStyle w:val="PL"/>
        <w:shd w:val="clear" w:color="auto" w:fill="E6E6E6"/>
        <w:rPr>
          <w:ins w:id="1822" w:author="CR#0332" w:date="2022-04-10T23:52:00Z"/>
        </w:rPr>
      </w:pPr>
      <w:ins w:id="1823" w:author="CR#0332" w:date="2022-04-10T23:52:00Z">
        <w:r>
          <w:tab/>
          <w:t>maxDL-PRS-ResourcesProcessInSlotRRC-Inactive-r17</w:t>
        </w:r>
      </w:ins>
    </w:p>
    <w:p w14:paraId="4BB2BFC5" w14:textId="4977DF67" w:rsidR="006E258E" w:rsidRDefault="006E258E" w:rsidP="006E258E">
      <w:pPr>
        <w:pStyle w:val="PL"/>
        <w:shd w:val="clear" w:color="auto" w:fill="E6E6E6"/>
        <w:rPr>
          <w:ins w:id="1824" w:author="CR#0332" w:date="2022-04-10T23:52:00Z"/>
        </w:rPr>
      </w:pPr>
      <w:ins w:id="1825" w:author="CR#0332" w:date="2022-04-10T23:52:00Z">
        <w:r>
          <w:tab/>
        </w:r>
        <w:r>
          <w:tab/>
        </w:r>
        <w:r>
          <w:tab/>
        </w:r>
        <w:r>
          <w:tab/>
        </w:r>
        <w:r>
          <w:tab/>
        </w:r>
        <w:r>
          <w:tab/>
        </w:r>
        <w:r>
          <w:tab/>
        </w:r>
        <w:r>
          <w:tab/>
        </w:r>
        <w:r>
          <w:tab/>
        </w:r>
        <w:r>
          <w:tab/>
        </w:r>
        <w:r>
          <w:tab/>
          <w:t>ENUMERATED { n1, n2, n4, n6, n8, n12,</w:t>
        </w:r>
        <w:r w:rsidR="00C87327">
          <w:t xml:space="preserve"> </w:t>
        </w:r>
      </w:ins>
    </w:p>
    <w:p w14:paraId="2373D4FD" w14:textId="16C2431E" w:rsidR="006E258E" w:rsidRDefault="006E258E" w:rsidP="006E258E">
      <w:pPr>
        <w:pStyle w:val="PL"/>
        <w:shd w:val="clear" w:color="auto" w:fill="E6E6E6"/>
        <w:rPr>
          <w:ins w:id="1826" w:author="CR#0332" w:date="2022-04-10T23:52:00Z"/>
        </w:rPr>
      </w:pPr>
      <w:ins w:id="1827" w:author="CR#0332" w:date="2022-04-10T23:52:00Z">
        <w:r>
          <w:tab/>
        </w:r>
        <w:r>
          <w:tab/>
        </w:r>
        <w:r>
          <w:tab/>
        </w:r>
        <w:r>
          <w:tab/>
        </w:r>
        <w:r>
          <w:tab/>
        </w:r>
        <w:r>
          <w:tab/>
        </w:r>
        <w:r>
          <w:tab/>
        </w:r>
        <w:r>
          <w:tab/>
        </w:r>
        <w:r>
          <w:tab/>
        </w:r>
        <w:r>
          <w:tab/>
        </w:r>
        <w:r>
          <w:tab/>
        </w:r>
        <w:r>
          <w:tab/>
        </w:r>
        <w:r>
          <w:tab/>
        </w:r>
        <w:r>
          <w:tab/>
          <w:t>n16, n24, n32, n48, n64 }</w:t>
        </w:r>
        <w:r>
          <w:tab/>
          <w:t>OPTIONAL,</w:t>
        </w:r>
      </w:ins>
    </w:p>
    <w:p w14:paraId="2DBEC162" w14:textId="427C2645" w:rsidR="006E258E" w:rsidRDefault="006E258E" w:rsidP="006E258E">
      <w:pPr>
        <w:pStyle w:val="PL"/>
        <w:shd w:val="clear" w:color="auto" w:fill="E6E6E6"/>
        <w:rPr>
          <w:ins w:id="1828" w:author="CR#0332" w:date="2022-04-10T23:52:00Z"/>
        </w:rPr>
      </w:pPr>
      <w:ins w:id="1829" w:author="CR#0332" w:date="2022-04-10T23:52:00Z">
        <w:r>
          <w:tab/>
          <w:t>lowerRxBeamSweepingThan8-FR2-r17</w:t>
        </w:r>
        <w:r>
          <w:tab/>
        </w:r>
        <w:r>
          <w:tab/>
          <w:t>ENUMERATED { supported }</w:t>
        </w:r>
        <w:r>
          <w:tab/>
        </w:r>
        <w:r>
          <w:tab/>
        </w:r>
        <w:r>
          <w:tab/>
        </w:r>
        <w:r>
          <w:tab/>
          <w:t>OPTIONAL,</w:t>
        </w:r>
      </w:ins>
    </w:p>
    <w:p w14:paraId="0A0D8D6B" w14:textId="688050C7" w:rsidR="006E258E" w:rsidRDefault="006E258E" w:rsidP="006E258E">
      <w:pPr>
        <w:pStyle w:val="PL"/>
        <w:shd w:val="clear" w:color="auto" w:fill="E6E6E6"/>
        <w:rPr>
          <w:ins w:id="1830" w:author="CR#0332" w:date="2022-04-10T23:52:00Z"/>
        </w:rPr>
      </w:pPr>
      <w:ins w:id="1831" w:author="CR#0332" w:date="2022-04-10T23:52:00Z">
        <w:r>
          <w:tab/>
          <w:t>numberOfRxBeamSweepingFactor-r17</w:t>
        </w:r>
        <w:r>
          <w:tab/>
        </w:r>
        <w:r>
          <w:tab/>
          <w:t xml:space="preserve">ENUMERATED { </w:t>
        </w:r>
        <w:r w:rsidRPr="006E258E">
          <w:rPr>
            <w:rPrChange w:id="1832" w:author="CR#0332" w:date="2022-04-10T23:52:00Z">
              <w:rPr>
                <w:highlight w:val="yellow"/>
              </w:rPr>
            </w:rPrChange>
          </w:rPr>
          <w:t>FFS</w:t>
        </w:r>
        <w:r>
          <w:t xml:space="preserve"> }</w:t>
        </w:r>
        <w:r>
          <w:tab/>
        </w:r>
        <w:r>
          <w:tab/>
        </w:r>
        <w:r>
          <w:tab/>
        </w:r>
        <w:r>
          <w:tab/>
        </w:r>
        <w:r>
          <w:tab/>
        </w:r>
        <w:r>
          <w:tab/>
          <w:t>OPTIONAL,</w:t>
        </w:r>
      </w:ins>
    </w:p>
    <w:p w14:paraId="44F6F9EB" w14:textId="77777777" w:rsidR="006E258E" w:rsidRDefault="006E258E" w:rsidP="006E258E">
      <w:pPr>
        <w:pStyle w:val="PL"/>
        <w:shd w:val="clear" w:color="auto" w:fill="E6E6E6"/>
        <w:rPr>
          <w:ins w:id="1833" w:author="CR#0332" w:date="2022-04-10T23:52:00Z"/>
        </w:rPr>
      </w:pPr>
      <w:ins w:id="1834" w:author="CR#0332" w:date="2022-04-10T23:52:00Z">
        <w:r>
          <w:tab/>
          <w:t>...</w:t>
        </w:r>
      </w:ins>
    </w:p>
    <w:p w14:paraId="0D28BDA7" w14:textId="36677379" w:rsidR="00B56301" w:rsidRPr="00073C73" w:rsidRDefault="006E258E" w:rsidP="006E258E">
      <w:pPr>
        <w:pStyle w:val="PL"/>
        <w:shd w:val="clear" w:color="auto" w:fill="E6E6E6"/>
      </w:pPr>
      <w:ins w:id="1835" w:author="CR#0332" w:date="2022-04-10T23:52:00Z">
        <w:r>
          <w:t>}</w:t>
        </w:r>
      </w:ins>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NR-DL-PRS-</w:t>
            </w:r>
            <w:proofErr w:type="spellStart"/>
            <w:r w:rsidRPr="00073C73">
              <w:rPr>
                <w:i/>
              </w:rPr>
              <w:t>ProcessingCapability</w:t>
            </w:r>
            <w:proofErr w:type="spellEnd"/>
            <w:r w:rsidRPr="00073C73">
              <w:rPr>
                <w:i/>
              </w:rPr>
              <w:t xml:space="preserve">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w:t>
            </w:r>
            <w:proofErr w:type="spellStart"/>
            <w:r w:rsidRPr="00073C73">
              <w:rPr>
                <w:b/>
                <w:i/>
              </w:rPr>
              <w:t>BufferType</w:t>
            </w:r>
            <w:proofErr w:type="spellEnd"/>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w:t>
            </w:r>
            <w:proofErr w:type="spellStart"/>
            <w:r w:rsidRPr="00073C73">
              <w:t>ms</w:t>
            </w:r>
            <w:proofErr w:type="spellEnd"/>
            <w:r w:rsidRPr="00073C73">
              <w:t xml:space="preserve"> a UE can process every T </w:t>
            </w:r>
            <w:proofErr w:type="spellStart"/>
            <w:r w:rsidRPr="00073C73">
              <w:t>ms</w:t>
            </w:r>
            <w:proofErr w:type="spellEnd"/>
            <w:r w:rsidRPr="00073C73">
              <w:t xml:space="preserve"> assuming maximum DL</w:t>
            </w:r>
            <w:r w:rsidR="00750181" w:rsidRPr="00073C73">
              <w:t>-</w:t>
            </w:r>
            <w:r w:rsidRPr="00073C73">
              <w:t xml:space="preserve">PRS bandwidth </w:t>
            </w:r>
            <w:r w:rsidR="00E62270" w:rsidRPr="00073C73">
              <w:t xml:space="preserve">provided in </w:t>
            </w:r>
            <w:proofErr w:type="spellStart"/>
            <w:r w:rsidR="00E62270" w:rsidRPr="00073C73">
              <w:rPr>
                <w:i/>
                <w:iCs/>
              </w:rPr>
              <w:t>supportedBandwidthPRS</w:t>
            </w:r>
            <w:proofErr w:type="spellEnd"/>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proofErr w:type="spellStart"/>
            <w:r w:rsidRPr="00073C73">
              <w:rPr>
                <w:rFonts w:ascii="Arial" w:hAnsi="Arial"/>
                <w:b/>
                <w:bCs/>
                <w:i/>
                <w:iCs/>
                <w:snapToGrid w:val="0"/>
                <w:sz w:val="18"/>
              </w:rPr>
              <w:t>durationOfPRS-ProcessingSymbols</w:t>
            </w:r>
            <w:proofErr w:type="spellEnd"/>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xml:space="preserve">. Enumerated values indicate 0.125, 0.25, 0.5, 1, 2, 4, 8, 12, 16, 20, 25, 30, 35, 40, 45, 50 </w:t>
            </w:r>
            <w:proofErr w:type="spellStart"/>
            <w:r w:rsidRPr="00073C73">
              <w:rPr>
                <w:rFonts w:ascii="Arial" w:hAnsi="Arial"/>
                <w:snapToGrid w:val="0"/>
                <w:sz w:val="18"/>
              </w:rPr>
              <w:t>ms</w:t>
            </w:r>
            <w:proofErr w:type="spellEnd"/>
            <w:r w:rsidRPr="00073C73">
              <w:rPr>
                <w:rFonts w:ascii="Arial" w:hAnsi="Arial"/>
                <w:snapToGrid w:val="0"/>
                <w:sz w:val="18"/>
              </w:rPr>
              <w:t>.</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proofErr w:type="spellStart"/>
            <w:r w:rsidRPr="00073C73">
              <w:rPr>
                <w:rFonts w:ascii="Arial" w:hAnsi="Arial"/>
                <w:b/>
                <w:bCs/>
                <w:i/>
                <w:iCs/>
                <w:snapToGrid w:val="0"/>
                <w:sz w:val="18"/>
              </w:rPr>
              <w:t>durationOfPRS-ProcessingSymbolsInEveryTms</w:t>
            </w:r>
            <w:proofErr w:type="spellEnd"/>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xml:space="preserve">. Enumerated values indicate 8, 16, 20, 30, 40, 80, 160, 320, 640, 1280 </w:t>
            </w:r>
            <w:proofErr w:type="spellStart"/>
            <w:r w:rsidRPr="00073C73">
              <w:rPr>
                <w:rFonts w:ascii="Arial" w:hAnsi="Arial"/>
                <w:snapToGrid w:val="0"/>
                <w:sz w:val="18"/>
              </w:rPr>
              <w:t>ms</w:t>
            </w:r>
            <w:proofErr w:type="spellEnd"/>
            <w:r w:rsidRPr="00073C73">
              <w:rPr>
                <w:rFonts w:ascii="Arial" w:hAnsi="Arial"/>
                <w:snapToGrid w:val="0"/>
                <w:sz w:val="18"/>
              </w:rPr>
              <w:t>.</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ins w:id="1836" w:author="CR#0332" w:date="2022-04-10T23:54:00Z"/>
        </w:trPr>
        <w:tc>
          <w:tcPr>
            <w:tcW w:w="9639" w:type="dxa"/>
          </w:tcPr>
          <w:p w14:paraId="56F7A787" w14:textId="77777777" w:rsidR="00C87327" w:rsidRPr="0000206E" w:rsidRDefault="00C87327" w:rsidP="00C87327">
            <w:pPr>
              <w:pStyle w:val="TAL"/>
              <w:keepNext w:val="0"/>
              <w:keepLines w:val="0"/>
              <w:widowControl w:val="0"/>
              <w:rPr>
                <w:ins w:id="1837" w:author="CR#0332" w:date="2022-04-10T23:55:00Z"/>
                <w:b/>
                <w:bCs/>
                <w:i/>
                <w:iCs/>
              </w:rPr>
            </w:pPr>
            <w:proofErr w:type="spellStart"/>
            <w:ins w:id="1838" w:author="CR#0332" w:date="2022-04-10T23:55:00Z">
              <w:r w:rsidRPr="0000206E">
                <w:rPr>
                  <w:b/>
                  <w:bCs/>
                  <w:i/>
                  <w:iCs/>
                </w:rPr>
                <w:t>supportedDL</w:t>
              </w:r>
              <w:proofErr w:type="spellEnd"/>
              <w:r w:rsidRPr="0000206E">
                <w:rPr>
                  <w:b/>
                  <w:bCs/>
                  <w:i/>
                  <w:iCs/>
                </w:rPr>
                <w:t>-PRS-</w:t>
              </w:r>
              <w:proofErr w:type="spellStart"/>
              <w:r w:rsidRPr="0000206E">
                <w:rPr>
                  <w:b/>
                  <w:bCs/>
                  <w:i/>
                  <w:iCs/>
                </w:rPr>
                <w:t>ProcessingSamples</w:t>
              </w:r>
              <w:proofErr w:type="spellEnd"/>
            </w:ins>
          </w:p>
          <w:p w14:paraId="4330B974" w14:textId="75E2DB01" w:rsidR="00C87327" w:rsidRPr="00073C73" w:rsidRDefault="00C87327" w:rsidP="00C87327">
            <w:pPr>
              <w:pStyle w:val="TAL"/>
              <w:keepNext w:val="0"/>
              <w:keepLines w:val="0"/>
              <w:widowControl w:val="0"/>
              <w:rPr>
                <w:ins w:id="1839" w:author="CR#0332" w:date="2022-04-10T23:54:00Z"/>
                <w:b/>
                <w:i/>
                <w:noProof/>
              </w:rPr>
            </w:pPr>
            <w:ins w:id="1840" w:author="CR#0332" w:date="2022-04-10T23:55:00Z">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ins>
          </w:p>
        </w:tc>
      </w:tr>
      <w:tr w:rsidR="00C87327" w:rsidRPr="00073C73" w14:paraId="19077D01" w14:textId="77777777" w:rsidTr="00DE17D8">
        <w:trPr>
          <w:cantSplit/>
          <w:ins w:id="1841" w:author="CR#0332" w:date="2022-04-10T23:54:00Z"/>
        </w:trPr>
        <w:tc>
          <w:tcPr>
            <w:tcW w:w="9639" w:type="dxa"/>
          </w:tcPr>
          <w:p w14:paraId="1AF8A3F6" w14:textId="77777777" w:rsidR="00C87327" w:rsidRPr="0000206E" w:rsidRDefault="00C87327" w:rsidP="00C87327">
            <w:pPr>
              <w:pStyle w:val="TAL"/>
              <w:keepNext w:val="0"/>
              <w:keepLines w:val="0"/>
              <w:widowControl w:val="0"/>
              <w:rPr>
                <w:ins w:id="1842" w:author="CR#0332" w:date="2022-04-10T23:55:00Z"/>
                <w:b/>
                <w:bCs/>
                <w:i/>
                <w:iCs/>
              </w:rPr>
            </w:pPr>
            <w:ins w:id="1843" w:author="CR#0332" w:date="2022-04-10T23:55:00Z">
              <w:r w:rsidRPr="0000206E">
                <w:rPr>
                  <w:b/>
                  <w:bCs/>
                  <w:i/>
                  <w:iCs/>
                </w:rPr>
                <w:t>prs-ProcessingWindowType1A</w:t>
              </w:r>
            </w:ins>
          </w:p>
          <w:p w14:paraId="4FB6CBBD" w14:textId="77777777" w:rsidR="00C87327" w:rsidRDefault="00C87327" w:rsidP="00C87327">
            <w:pPr>
              <w:pStyle w:val="TAL"/>
              <w:keepNext w:val="0"/>
              <w:keepLines w:val="0"/>
              <w:widowControl w:val="0"/>
              <w:rPr>
                <w:ins w:id="1844" w:author="CR#0332" w:date="2022-04-10T23:55:00Z"/>
                <w:bCs/>
                <w:iCs/>
                <w:noProof/>
              </w:rPr>
            </w:pPr>
            <w:ins w:id="1845" w:author="CR#0332" w:date="2022-04-10T23:55:00Z">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ins>
          </w:p>
          <w:p w14:paraId="7BB2E4FB" w14:textId="32B2F46B" w:rsidR="00C87327" w:rsidRPr="00073C73" w:rsidRDefault="00C87327" w:rsidP="00C87327">
            <w:pPr>
              <w:pStyle w:val="TAL"/>
              <w:keepNext w:val="0"/>
              <w:keepLines w:val="0"/>
              <w:widowControl w:val="0"/>
              <w:rPr>
                <w:ins w:id="1846" w:author="CR#0332" w:date="2022-04-10T23:54:00Z"/>
                <w:b/>
                <w:i/>
                <w:noProof/>
              </w:rPr>
            </w:pPr>
            <w:ins w:id="1847" w:author="CR#0332" w:date="2022-04-10T23:55:00Z">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ins>
          </w:p>
        </w:tc>
      </w:tr>
      <w:tr w:rsidR="00C87327" w:rsidRPr="00073C73" w14:paraId="2275493F" w14:textId="77777777" w:rsidTr="00DE17D8">
        <w:trPr>
          <w:cantSplit/>
          <w:ins w:id="1848" w:author="CR#0332" w:date="2022-04-10T23:54:00Z"/>
        </w:trPr>
        <w:tc>
          <w:tcPr>
            <w:tcW w:w="9639" w:type="dxa"/>
          </w:tcPr>
          <w:p w14:paraId="16576FC9" w14:textId="77777777" w:rsidR="00C87327" w:rsidRPr="0000206E" w:rsidRDefault="00C87327" w:rsidP="00C87327">
            <w:pPr>
              <w:pStyle w:val="TAL"/>
              <w:keepNext w:val="0"/>
              <w:keepLines w:val="0"/>
              <w:widowControl w:val="0"/>
              <w:rPr>
                <w:ins w:id="1849" w:author="CR#0332" w:date="2022-04-10T23:55:00Z"/>
                <w:b/>
                <w:bCs/>
                <w:i/>
                <w:iCs/>
              </w:rPr>
            </w:pPr>
            <w:ins w:id="1850" w:author="CR#0332" w:date="2022-04-10T23:55:00Z">
              <w:r w:rsidRPr="0000206E">
                <w:rPr>
                  <w:b/>
                  <w:bCs/>
                  <w:i/>
                  <w:iCs/>
                </w:rPr>
                <w:t>prs-ProcessingWindowType1B</w:t>
              </w:r>
            </w:ins>
          </w:p>
          <w:p w14:paraId="33682D5D" w14:textId="77777777" w:rsidR="00C87327" w:rsidRDefault="00C87327" w:rsidP="00C87327">
            <w:pPr>
              <w:pStyle w:val="TAL"/>
              <w:keepNext w:val="0"/>
              <w:keepLines w:val="0"/>
              <w:widowControl w:val="0"/>
              <w:rPr>
                <w:ins w:id="1851" w:author="CR#0332" w:date="2022-04-10T23:55:00Z"/>
                <w:bCs/>
                <w:iCs/>
                <w:noProof/>
              </w:rPr>
            </w:pPr>
            <w:ins w:id="1852" w:author="CR#0332" w:date="2022-04-10T23:55: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67682C38" w14:textId="3EA11D3B" w:rsidR="00C87327" w:rsidRPr="00073C73" w:rsidRDefault="00C87327" w:rsidP="00C87327">
            <w:pPr>
              <w:pStyle w:val="TAL"/>
              <w:keepNext w:val="0"/>
              <w:keepLines w:val="0"/>
              <w:widowControl w:val="0"/>
              <w:rPr>
                <w:ins w:id="1853" w:author="CR#0332" w:date="2022-04-10T23:54:00Z"/>
                <w:b/>
                <w:i/>
                <w:noProof/>
              </w:rPr>
            </w:pPr>
            <w:ins w:id="1854" w:author="CR#0332" w:date="2022-04-10T23:55:00Z">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ins>
          </w:p>
        </w:tc>
      </w:tr>
      <w:tr w:rsidR="00C87327" w:rsidRPr="00073C73" w14:paraId="6415C95E" w14:textId="77777777" w:rsidTr="00DE17D8">
        <w:trPr>
          <w:cantSplit/>
          <w:ins w:id="1855" w:author="CR#0332" w:date="2022-04-10T23:54:00Z"/>
        </w:trPr>
        <w:tc>
          <w:tcPr>
            <w:tcW w:w="9639" w:type="dxa"/>
          </w:tcPr>
          <w:p w14:paraId="45EB2F1C" w14:textId="77777777" w:rsidR="00C87327" w:rsidRPr="0000206E" w:rsidRDefault="00C87327" w:rsidP="00C87327">
            <w:pPr>
              <w:pStyle w:val="TAL"/>
              <w:keepNext w:val="0"/>
              <w:keepLines w:val="0"/>
              <w:widowControl w:val="0"/>
              <w:rPr>
                <w:ins w:id="1856" w:author="CR#0332" w:date="2022-04-10T23:55:00Z"/>
                <w:b/>
                <w:bCs/>
                <w:i/>
                <w:iCs/>
              </w:rPr>
            </w:pPr>
            <w:ins w:id="1857" w:author="CR#0332" w:date="2022-04-10T23:55:00Z">
              <w:r w:rsidRPr="0000206E">
                <w:rPr>
                  <w:b/>
                  <w:bCs/>
                  <w:i/>
                  <w:iCs/>
                </w:rPr>
                <w:lastRenderedPageBreak/>
                <w:t>prs-ProcessingWindowType2</w:t>
              </w:r>
            </w:ins>
          </w:p>
          <w:p w14:paraId="6A7B145E" w14:textId="77777777" w:rsidR="00C87327" w:rsidRDefault="00C87327" w:rsidP="00C87327">
            <w:pPr>
              <w:pStyle w:val="TAL"/>
              <w:keepNext w:val="0"/>
              <w:keepLines w:val="0"/>
              <w:widowControl w:val="0"/>
              <w:rPr>
                <w:ins w:id="1858" w:author="CR#0332" w:date="2022-04-10T23:55:00Z"/>
                <w:bCs/>
                <w:iCs/>
                <w:noProof/>
              </w:rPr>
            </w:pPr>
            <w:ins w:id="1859" w:author="CR#0332" w:date="2022-04-10T23:55: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7A3BD2E0" w14:textId="0EC95A21" w:rsidR="00C87327" w:rsidRPr="00073C73" w:rsidRDefault="00C87327" w:rsidP="00C87327">
            <w:pPr>
              <w:pStyle w:val="TAL"/>
              <w:keepNext w:val="0"/>
              <w:keepLines w:val="0"/>
              <w:widowControl w:val="0"/>
              <w:rPr>
                <w:ins w:id="1860" w:author="CR#0332" w:date="2022-04-10T23:54:00Z"/>
                <w:b/>
                <w:i/>
                <w:noProof/>
              </w:rPr>
            </w:pPr>
            <w:ins w:id="1861" w:author="CR#0332" w:date="2022-04-10T23:55:00Z">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ins>
          </w:p>
        </w:tc>
      </w:tr>
      <w:tr w:rsidR="00C87327" w:rsidRPr="00073C73" w14:paraId="658F1B74" w14:textId="77777777" w:rsidTr="00DE17D8">
        <w:trPr>
          <w:cantSplit/>
          <w:ins w:id="1862" w:author="CR#0332" w:date="2022-04-10T23:54:00Z"/>
        </w:trPr>
        <w:tc>
          <w:tcPr>
            <w:tcW w:w="9639" w:type="dxa"/>
          </w:tcPr>
          <w:p w14:paraId="5D9360C1" w14:textId="77777777" w:rsidR="00C87327" w:rsidRPr="00453D6C" w:rsidRDefault="00C87327" w:rsidP="00C87327">
            <w:pPr>
              <w:pStyle w:val="TAL"/>
              <w:keepNext w:val="0"/>
              <w:keepLines w:val="0"/>
              <w:widowControl w:val="0"/>
              <w:rPr>
                <w:ins w:id="1863" w:author="CR#0332" w:date="2022-04-10T23:55:00Z"/>
                <w:b/>
                <w:bCs/>
                <w:i/>
                <w:iCs/>
                <w:noProof/>
              </w:rPr>
            </w:pPr>
            <w:proofErr w:type="spellStart"/>
            <w:ins w:id="1864" w:author="CR#0332" w:date="2022-04-10T23:55:00Z">
              <w:r w:rsidRPr="00453D6C">
                <w:rPr>
                  <w:b/>
                  <w:bCs/>
                  <w:i/>
                  <w:iCs/>
                </w:rPr>
                <w:t>supportedPrioHandlingOptOfPPW</w:t>
              </w:r>
              <w:proofErr w:type="spellEnd"/>
            </w:ins>
          </w:p>
          <w:p w14:paraId="79F3B1DD" w14:textId="77777777" w:rsidR="00C87327" w:rsidRPr="00F73B89" w:rsidRDefault="00C87327" w:rsidP="00C87327">
            <w:pPr>
              <w:pStyle w:val="TAL"/>
              <w:widowControl w:val="0"/>
              <w:rPr>
                <w:ins w:id="1865" w:author="CR#0332" w:date="2022-04-10T23:55:00Z"/>
                <w:rFonts w:cs="Arial"/>
                <w:bCs/>
                <w:iCs/>
                <w:noProof/>
                <w:szCs w:val="18"/>
              </w:rPr>
            </w:pPr>
            <w:ins w:id="1866" w:author="CR#0332" w:date="2022-04-10T23:55:00Z">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ins>
          </w:p>
          <w:p w14:paraId="14FB5EC1" w14:textId="77777777" w:rsidR="00C87327" w:rsidRPr="00F73B89" w:rsidRDefault="00C87327" w:rsidP="00C87327">
            <w:pPr>
              <w:pStyle w:val="B1"/>
              <w:spacing w:after="0"/>
              <w:rPr>
                <w:ins w:id="1867" w:author="CR#0332" w:date="2022-04-10T23:55:00Z"/>
                <w:rFonts w:ascii="Arial" w:hAnsi="Arial" w:cs="Arial"/>
                <w:noProof/>
                <w:sz w:val="18"/>
                <w:szCs w:val="18"/>
              </w:rPr>
            </w:pPr>
            <w:ins w:id="1868" w:author="CR#0332" w:date="2022-04-10T23:55:00Z">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ins>
          </w:p>
          <w:p w14:paraId="0A6EC225" w14:textId="77777777" w:rsidR="00C87327" w:rsidRPr="00F73B89" w:rsidRDefault="00C87327" w:rsidP="00C87327">
            <w:pPr>
              <w:pStyle w:val="B2"/>
              <w:spacing w:after="0"/>
              <w:rPr>
                <w:ins w:id="1869" w:author="CR#0332" w:date="2022-04-10T23:55:00Z"/>
                <w:rFonts w:ascii="Arial" w:hAnsi="Arial" w:cs="Arial"/>
                <w:noProof/>
                <w:sz w:val="18"/>
                <w:szCs w:val="18"/>
              </w:rPr>
            </w:pPr>
            <w:ins w:id="1870" w:author="CR#0332" w:date="2022-04-10T23:55:00Z">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ins>
          </w:p>
          <w:p w14:paraId="561AC97A" w14:textId="77777777" w:rsidR="00C87327" w:rsidRPr="00F73B89" w:rsidRDefault="00C87327" w:rsidP="00C87327">
            <w:pPr>
              <w:pStyle w:val="B2"/>
              <w:spacing w:after="0"/>
              <w:rPr>
                <w:ins w:id="1871" w:author="CR#0332" w:date="2022-04-10T23:55:00Z"/>
                <w:rFonts w:ascii="Arial" w:hAnsi="Arial" w:cs="Arial"/>
                <w:noProof/>
                <w:sz w:val="18"/>
                <w:szCs w:val="18"/>
              </w:rPr>
            </w:pPr>
            <w:ins w:id="1872" w:author="CR#0332" w:date="2022-04-10T23:55:00Z">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ins>
          </w:p>
          <w:p w14:paraId="5CB02476" w14:textId="77777777" w:rsidR="00C87327" w:rsidRPr="00F73B89" w:rsidRDefault="00C87327" w:rsidP="00C87327">
            <w:pPr>
              <w:pStyle w:val="B1"/>
              <w:spacing w:after="0"/>
              <w:rPr>
                <w:ins w:id="1873" w:author="CR#0332" w:date="2022-04-10T23:55:00Z"/>
                <w:rFonts w:ascii="Arial" w:hAnsi="Arial" w:cs="Arial"/>
                <w:noProof/>
                <w:sz w:val="18"/>
                <w:szCs w:val="18"/>
              </w:rPr>
            </w:pPr>
            <w:ins w:id="1874" w:author="CR#0332" w:date="2022-04-10T23:55:00Z">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ins>
          </w:p>
          <w:p w14:paraId="6C73A638" w14:textId="77777777" w:rsidR="00C87327" w:rsidRPr="00F73B89" w:rsidRDefault="00C87327" w:rsidP="00C87327">
            <w:pPr>
              <w:pStyle w:val="B2"/>
              <w:spacing w:after="0"/>
              <w:rPr>
                <w:ins w:id="1875" w:author="CR#0332" w:date="2022-04-10T23:55:00Z"/>
                <w:rFonts w:ascii="Arial" w:hAnsi="Arial" w:cs="Arial"/>
                <w:noProof/>
                <w:sz w:val="18"/>
                <w:szCs w:val="18"/>
              </w:rPr>
            </w:pPr>
            <w:ins w:id="1876" w:author="CR#0332" w:date="2022-04-10T23:55:00Z">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ins>
          </w:p>
          <w:p w14:paraId="2BBCAD01" w14:textId="77777777" w:rsidR="00C87327" w:rsidRPr="00F73B89" w:rsidRDefault="00C87327" w:rsidP="00C87327">
            <w:pPr>
              <w:pStyle w:val="B2"/>
              <w:spacing w:after="0"/>
              <w:rPr>
                <w:ins w:id="1877" w:author="CR#0332" w:date="2022-04-10T23:55:00Z"/>
                <w:rFonts w:ascii="Arial" w:hAnsi="Arial" w:cs="Arial"/>
                <w:noProof/>
                <w:sz w:val="18"/>
                <w:szCs w:val="18"/>
              </w:rPr>
            </w:pPr>
            <w:ins w:id="1878" w:author="CR#0332" w:date="2022-04-10T23:55:00Z">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ins>
          </w:p>
          <w:p w14:paraId="0045C02E" w14:textId="77777777" w:rsidR="00C87327" w:rsidRPr="00F73B89" w:rsidRDefault="00C87327" w:rsidP="00C87327">
            <w:pPr>
              <w:pStyle w:val="B2"/>
              <w:spacing w:after="0"/>
              <w:ind w:left="1476" w:hanging="567"/>
              <w:rPr>
                <w:ins w:id="1879" w:author="CR#0332" w:date="2022-04-10T23:55:00Z"/>
                <w:rFonts w:ascii="Arial" w:hAnsi="Arial" w:cs="Arial"/>
                <w:noProof/>
                <w:sz w:val="18"/>
                <w:szCs w:val="18"/>
              </w:rPr>
            </w:pPr>
            <w:ins w:id="1880" w:author="CR#0332" w:date="2022-04-10T23:55:00Z">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ins>
          </w:p>
          <w:p w14:paraId="0EEA5CC3" w14:textId="77777777" w:rsidR="00C87327" w:rsidRPr="00F73B89" w:rsidRDefault="00C87327" w:rsidP="00C87327">
            <w:pPr>
              <w:pStyle w:val="B2"/>
              <w:spacing w:after="0"/>
              <w:rPr>
                <w:ins w:id="1881" w:author="CR#0332" w:date="2022-04-10T23:55:00Z"/>
                <w:rFonts w:ascii="Arial" w:hAnsi="Arial" w:cs="Arial"/>
                <w:noProof/>
                <w:sz w:val="18"/>
                <w:szCs w:val="18"/>
              </w:rPr>
            </w:pPr>
            <w:ins w:id="1882" w:author="CR#0332" w:date="2022-04-10T23:55:00Z">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ins>
          </w:p>
          <w:p w14:paraId="4FF55339" w14:textId="77777777" w:rsidR="00C87327" w:rsidRPr="00F73B89" w:rsidRDefault="00C87327" w:rsidP="00C87327">
            <w:pPr>
              <w:pStyle w:val="B1"/>
              <w:spacing w:after="0"/>
              <w:rPr>
                <w:ins w:id="1883" w:author="CR#0332" w:date="2022-04-10T23:55:00Z"/>
                <w:rFonts w:ascii="Arial" w:hAnsi="Arial" w:cs="Arial"/>
                <w:noProof/>
                <w:sz w:val="18"/>
                <w:szCs w:val="18"/>
              </w:rPr>
            </w:pPr>
            <w:ins w:id="1884" w:author="CR#0332" w:date="2022-04-10T23:55:00Z">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ins>
          </w:p>
          <w:p w14:paraId="4A84D93F" w14:textId="11868443" w:rsidR="00C87327" w:rsidRPr="00C87327" w:rsidRDefault="00C87327">
            <w:pPr>
              <w:pStyle w:val="B2"/>
              <w:spacing w:after="0"/>
              <w:rPr>
                <w:ins w:id="1885" w:author="CR#0332" w:date="2022-04-10T23:54:00Z"/>
                <w:noProof/>
                <w:rPrChange w:id="1886" w:author="CR#0332" w:date="2022-04-10T23:55:00Z">
                  <w:rPr>
                    <w:ins w:id="1887" w:author="CR#0332" w:date="2022-04-10T23:54:00Z"/>
                    <w:b/>
                    <w:i/>
                    <w:noProof/>
                  </w:rPr>
                </w:rPrChange>
              </w:rPr>
              <w:pPrChange w:id="1888" w:author="CR#0332" w:date="2022-04-10T23:55:00Z">
                <w:pPr>
                  <w:pStyle w:val="TAL"/>
                  <w:keepNext w:val="0"/>
                  <w:keepLines w:val="0"/>
                  <w:widowControl w:val="0"/>
                </w:pPr>
              </w:pPrChange>
            </w:pPr>
            <w:ins w:id="1889" w:author="CR#0332" w:date="2022-04-10T23:55:00Z">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ins>
          </w:p>
        </w:tc>
      </w:tr>
      <w:tr w:rsidR="00C87327" w:rsidRPr="00073C73" w14:paraId="4BE64C43" w14:textId="77777777" w:rsidTr="00DE17D8">
        <w:trPr>
          <w:cantSplit/>
          <w:ins w:id="1890" w:author="CR#0332" w:date="2022-04-10T23:54:00Z"/>
        </w:trPr>
        <w:tc>
          <w:tcPr>
            <w:tcW w:w="9639" w:type="dxa"/>
          </w:tcPr>
          <w:p w14:paraId="708CC020" w14:textId="77777777" w:rsidR="00C87327" w:rsidRPr="00AF0390" w:rsidRDefault="00C87327" w:rsidP="00C87327">
            <w:pPr>
              <w:pStyle w:val="TAL"/>
              <w:keepNext w:val="0"/>
              <w:keepLines w:val="0"/>
              <w:widowControl w:val="0"/>
              <w:rPr>
                <w:ins w:id="1891" w:author="CR#0332" w:date="2022-04-10T23:55:00Z"/>
                <w:b/>
                <w:bCs/>
                <w:i/>
                <w:iCs/>
              </w:rPr>
            </w:pPr>
            <w:ins w:id="1892" w:author="CR#0332" w:date="2022-04-10T23:55:00Z">
              <w:r w:rsidRPr="00AF0390">
                <w:rPr>
                  <w:b/>
                  <w:bCs/>
                  <w:i/>
                  <w:iCs/>
                </w:rPr>
                <w:t>prs-</w:t>
              </w:r>
              <w:proofErr w:type="spellStart"/>
              <w:r w:rsidRPr="00AF0390">
                <w:rPr>
                  <w:b/>
                  <w:bCs/>
                  <w:i/>
                  <w:iCs/>
                </w:rPr>
                <w:t>BufferingCapability</w:t>
              </w:r>
              <w:proofErr w:type="spellEnd"/>
            </w:ins>
          </w:p>
          <w:p w14:paraId="62B377E5" w14:textId="77777777" w:rsidR="00C87327" w:rsidRPr="00AF0390" w:rsidRDefault="00C87327" w:rsidP="00E73550">
            <w:pPr>
              <w:pStyle w:val="TAL"/>
              <w:widowControl w:val="0"/>
              <w:rPr>
                <w:ins w:id="1893" w:author="CR#0332" w:date="2022-04-10T23:55:00Z"/>
                <w:bCs/>
                <w:iCs/>
                <w:noProof/>
              </w:rPr>
            </w:pPr>
            <w:ins w:id="1894" w:author="CR#0332" w:date="2022-04-10T23:55:00Z">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ins>
          </w:p>
          <w:p w14:paraId="1A0B782A" w14:textId="77777777" w:rsidR="00C87327" w:rsidRPr="00AF0390" w:rsidRDefault="00C87327" w:rsidP="00E6403C">
            <w:pPr>
              <w:pStyle w:val="B1"/>
              <w:spacing w:after="0"/>
              <w:rPr>
                <w:ins w:id="1895" w:author="CR#0332" w:date="2022-04-10T23:55:00Z"/>
                <w:rFonts w:ascii="Arial" w:hAnsi="Arial" w:cs="Arial"/>
                <w:noProof/>
                <w:sz w:val="18"/>
                <w:szCs w:val="18"/>
              </w:rPr>
            </w:pPr>
            <w:ins w:id="1896" w:author="CR#0332" w:date="2022-04-10T23:55:00Z">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ins>
          </w:p>
          <w:p w14:paraId="7E5632C3" w14:textId="450DB348" w:rsidR="00C87327" w:rsidRPr="00C87327" w:rsidRDefault="00C87327">
            <w:pPr>
              <w:pStyle w:val="B1"/>
              <w:spacing w:after="0"/>
              <w:rPr>
                <w:ins w:id="1897" w:author="CR#0332" w:date="2022-04-10T23:54:00Z"/>
                <w:noProof/>
                <w:rPrChange w:id="1898" w:author="CR#0332" w:date="2022-04-10T23:56:00Z">
                  <w:rPr>
                    <w:ins w:id="1899" w:author="CR#0332" w:date="2022-04-10T23:54:00Z"/>
                    <w:b/>
                    <w:i/>
                    <w:noProof/>
                  </w:rPr>
                </w:rPrChange>
              </w:rPr>
              <w:pPrChange w:id="1900" w:author="CR#0332" w:date="2022-04-10T23:56:00Z">
                <w:pPr>
                  <w:pStyle w:val="TAL"/>
                  <w:keepNext w:val="0"/>
                  <w:keepLines w:val="0"/>
                  <w:widowControl w:val="0"/>
                </w:pPr>
              </w:pPrChange>
            </w:pPr>
            <w:ins w:id="1901" w:author="CR#0332" w:date="2022-04-10T23:55:00Z">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ins>
          </w:p>
        </w:tc>
      </w:tr>
      <w:tr w:rsidR="00C87327" w:rsidRPr="00073C73" w14:paraId="1135F917" w14:textId="77777777" w:rsidTr="00DE17D8">
        <w:trPr>
          <w:cantSplit/>
          <w:ins w:id="1902" w:author="CR#0332" w:date="2022-04-10T23:54:00Z"/>
        </w:trPr>
        <w:tc>
          <w:tcPr>
            <w:tcW w:w="9639" w:type="dxa"/>
          </w:tcPr>
          <w:p w14:paraId="39A3AAB2" w14:textId="77777777" w:rsidR="00C87327" w:rsidRPr="003A3E96" w:rsidRDefault="00C87327" w:rsidP="00C87327">
            <w:pPr>
              <w:pStyle w:val="TAL"/>
              <w:keepNext w:val="0"/>
              <w:keepLines w:val="0"/>
              <w:widowControl w:val="0"/>
              <w:rPr>
                <w:ins w:id="1903" w:author="CR#0332" w:date="2022-04-10T23:55:00Z"/>
                <w:b/>
                <w:bCs/>
                <w:i/>
                <w:iCs/>
              </w:rPr>
            </w:pPr>
            <w:proofErr w:type="spellStart"/>
            <w:ins w:id="1904" w:author="CR#0332" w:date="2022-04-10T23:55:00Z">
              <w:r w:rsidRPr="003A3E96">
                <w:rPr>
                  <w:b/>
                  <w:bCs/>
                  <w:i/>
                  <w:iCs/>
                </w:rPr>
                <w:t>maxDL</w:t>
              </w:r>
              <w:proofErr w:type="spellEnd"/>
              <w:r w:rsidRPr="003A3E96">
                <w:rPr>
                  <w:b/>
                  <w:bCs/>
                  <w:i/>
                  <w:iCs/>
                </w:rPr>
                <w:t>-PRS-</w:t>
              </w:r>
              <w:proofErr w:type="spellStart"/>
              <w:r w:rsidRPr="003A3E96">
                <w:rPr>
                  <w:b/>
                  <w:bCs/>
                  <w:i/>
                  <w:iCs/>
                </w:rPr>
                <w:t>ResourcesProcessInSlot</w:t>
              </w:r>
              <w:proofErr w:type="spellEnd"/>
            </w:ins>
          </w:p>
          <w:p w14:paraId="0C681D3A" w14:textId="56D84AD3" w:rsidR="00C87327" w:rsidRPr="00073C73" w:rsidRDefault="00C87327" w:rsidP="00C87327">
            <w:pPr>
              <w:pStyle w:val="TAL"/>
              <w:keepNext w:val="0"/>
              <w:keepLines w:val="0"/>
              <w:widowControl w:val="0"/>
              <w:rPr>
                <w:ins w:id="1905" w:author="CR#0332" w:date="2022-04-10T23:54:00Z"/>
                <w:b/>
                <w:i/>
                <w:noProof/>
              </w:rPr>
            </w:pPr>
            <w:ins w:id="1906" w:author="CR#0332" w:date="2022-04-10T23:55:00Z">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ins>
          </w:p>
        </w:tc>
      </w:tr>
      <w:tr w:rsidR="00C87327" w:rsidRPr="00073C73" w14:paraId="104B99FA" w14:textId="77777777" w:rsidTr="00DE17D8">
        <w:trPr>
          <w:cantSplit/>
          <w:ins w:id="1907" w:author="CR#0332" w:date="2022-04-10T23:54:00Z"/>
        </w:trPr>
        <w:tc>
          <w:tcPr>
            <w:tcW w:w="9639" w:type="dxa"/>
          </w:tcPr>
          <w:p w14:paraId="42BB6A87" w14:textId="77777777" w:rsidR="00C87327" w:rsidRDefault="00C87327" w:rsidP="00C87327">
            <w:pPr>
              <w:pStyle w:val="TAL"/>
              <w:widowControl w:val="0"/>
              <w:rPr>
                <w:ins w:id="1908" w:author="CR#0332" w:date="2022-04-10T23:55:00Z"/>
                <w:b/>
                <w:bCs/>
                <w:i/>
                <w:iCs/>
              </w:rPr>
            </w:pPr>
            <w:ins w:id="1909" w:author="CR#0332" w:date="2022-04-10T23:55:00Z">
              <w:r w:rsidRPr="00F7025F">
                <w:rPr>
                  <w:b/>
                  <w:bCs/>
                  <w:i/>
                  <w:iCs/>
                </w:rPr>
                <w:t>prs-</w:t>
              </w:r>
              <w:proofErr w:type="spellStart"/>
              <w:r w:rsidRPr="00F7025F">
                <w:rPr>
                  <w:b/>
                  <w:bCs/>
                  <w:i/>
                  <w:iCs/>
                </w:rPr>
                <w:t>InactiveBufferingCapability</w:t>
              </w:r>
              <w:proofErr w:type="spellEnd"/>
              <w:r w:rsidRPr="00F7025F" w:rsidDel="00F7025F">
                <w:rPr>
                  <w:b/>
                  <w:bCs/>
                  <w:i/>
                  <w:iCs/>
                </w:rPr>
                <w:t xml:space="preserve"> </w:t>
              </w:r>
            </w:ins>
          </w:p>
          <w:p w14:paraId="2AF289C5" w14:textId="77777777" w:rsidR="00C87327" w:rsidRPr="00B069DF" w:rsidRDefault="00C87327" w:rsidP="00C87327">
            <w:pPr>
              <w:pStyle w:val="TAL"/>
              <w:widowControl w:val="0"/>
              <w:rPr>
                <w:ins w:id="1910" w:author="CR#0332" w:date="2022-04-10T23:55:00Z"/>
                <w:bCs/>
                <w:iCs/>
                <w:noProof/>
              </w:rPr>
            </w:pPr>
            <w:ins w:id="1911" w:author="CR#0332" w:date="2022-04-10T23:55: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ins>
          </w:p>
          <w:p w14:paraId="359C2468" w14:textId="77777777" w:rsidR="00C87327" w:rsidRPr="00B069DF" w:rsidRDefault="00C87327" w:rsidP="00C87327">
            <w:pPr>
              <w:pStyle w:val="B1"/>
              <w:spacing w:after="0"/>
              <w:rPr>
                <w:ins w:id="1912" w:author="CR#0332" w:date="2022-04-10T23:55:00Z"/>
                <w:rFonts w:ascii="Arial" w:hAnsi="Arial" w:cs="Arial"/>
                <w:noProof/>
                <w:sz w:val="18"/>
                <w:szCs w:val="18"/>
              </w:rPr>
            </w:pPr>
            <w:ins w:id="1913" w:author="CR#0332" w:date="2022-04-10T23:55:00Z">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ins>
          </w:p>
          <w:p w14:paraId="770EDD45" w14:textId="422D7B74" w:rsidR="00C87327" w:rsidRPr="00C87327" w:rsidRDefault="00C87327">
            <w:pPr>
              <w:pStyle w:val="B1"/>
              <w:spacing w:after="0"/>
              <w:rPr>
                <w:ins w:id="1914" w:author="CR#0332" w:date="2022-04-10T23:54:00Z"/>
                <w:noProof/>
                <w:rPrChange w:id="1915" w:author="CR#0332" w:date="2022-04-10T23:57:00Z">
                  <w:rPr>
                    <w:ins w:id="1916" w:author="CR#0332" w:date="2022-04-10T23:54:00Z"/>
                    <w:b/>
                    <w:i/>
                    <w:noProof/>
                  </w:rPr>
                </w:rPrChange>
              </w:rPr>
              <w:pPrChange w:id="1917" w:author="CR#0332" w:date="2022-04-10T23:57:00Z">
                <w:pPr>
                  <w:pStyle w:val="TAL"/>
                  <w:keepNext w:val="0"/>
                  <w:keepLines w:val="0"/>
                  <w:widowControl w:val="0"/>
                </w:pPr>
              </w:pPrChange>
            </w:pPr>
            <w:ins w:id="1918" w:author="CR#0332" w:date="2022-04-10T23:55:00Z">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ins>
          </w:p>
        </w:tc>
      </w:tr>
      <w:tr w:rsidR="00C87327" w:rsidRPr="00073C73" w14:paraId="0B2B1BBE" w14:textId="77777777" w:rsidTr="00DE17D8">
        <w:trPr>
          <w:cantSplit/>
          <w:ins w:id="1919" w:author="CR#0332" w:date="2022-04-10T23:54:00Z"/>
        </w:trPr>
        <w:tc>
          <w:tcPr>
            <w:tcW w:w="9639" w:type="dxa"/>
          </w:tcPr>
          <w:p w14:paraId="65E5EA87" w14:textId="77777777" w:rsidR="00C87327" w:rsidRPr="00193A40" w:rsidRDefault="00C87327" w:rsidP="00C87327">
            <w:pPr>
              <w:pStyle w:val="TAL"/>
              <w:keepNext w:val="0"/>
              <w:keepLines w:val="0"/>
              <w:widowControl w:val="0"/>
              <w:rPr>
                <w:ins w:id="1920" w:author="CR#0332" w:date="2022-04-10T23:55:00Z"/>
                <w:b/>
                <w:bCs/>
                <w:i/>
                <w:iCs/>
              </w:rPr>
            </w:pPr>
            <w:proofErr w:type="spellStart"/>
            <w:ins w:id="1921" w:author="CR#0332" w:date="2022-04-10T23:55:00Z">
              <w:r w:rsidRPr="00193A40">
                <w:rPr>
                  <w:b/>
                  <w:bCs/>
                  <w:i/>
                  <w:iCs/>
                </w:rPr>
                <w:t>maxDL</w:t>
              </w:r>
              <w:proofErr w:type="spellEnd"/>
              <w:r w:rsidRPr="00193A40">
                <w:rPr>
                  <w:b/>
                  <w:bCs/>
                  <w:i/>
                  <w:iCs/>
                </w:rPr>
                <w:t>-PRS-</w:t>
              </w:r>
              <w:proofErr w:type="spellStart"/>
              <w:r w:rsidRPr="00193A40">
                <w:rPr>
                  <w:b/>
                  <w:bCs/>
                  <w:i/>
                  <w:iCs/>
                </w:rPr>
                <w:t>ResourcesProcessInSlotRRC</w:t>
              </w:r>
              <w:proofErr w:type="spellEnd"/>
              <w:r w:rsidRPr="00193A40">
                <w:rPr>
                  <w:b/>
                  <w:bCs/>
                  <w:i/>
                  <w:iCs/>
                </w:rPr>
                <w:t>-Inactive</w:t>
              </w:r>
            </w:ins>
          </w:p>
          <w:p w14:paraId="5ACD25AC" w14:textId="406331A2" w:rsidR="00C87327" w:rsidRPr="00073C73" w:rsidRDefault="00C87327" w:rsidP="00C87327">
            <w:pPr>
              <w:pStyle w:val="TAL"/>
              <w:keepNext w:val="0"/>
              <w:keepLines w:val="0"/>
              <w:widowControl w:val="0"/>
              <w:rPr>
                <w:ins w:id="1922" w:author="CR#0332" w:date="2022-04-10T23:54:00Z"/>
                <w:b/>
                <w:i/>
                <w:noProof/>
              </w:rPr>
            </w:pPr>
            <w:ins w:id="1923" w:author="CR#0332" w:date="2022-04-10T23:55: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ins>
          </w:p>
        </w:tc>
      </w:tr>
      <w:tr w:rsidR="00C87327" w:rsidRPr="00073C73" w14:paraId="3DAB1741" w14:textId="77777777" w:rsidTr="00DE17D8">
        <w:trPr>
          <w:cantSplit/>
          <w:ins w:id="1924" w:author="CR#0332" w:date="2022-04-10T23:54:00Z"/>
        </w:trPr>
        <w:tc>
          <w:tcPr>
            <w:tcW w:w="9639" w:type="dxa"/>
          </w:tcPr>
          <w:p w14:paraId="3873DF9B" w14:textId="77777777" w:rsidR="00C87327" w:rsidRDefault="00C87327" w:rsidP="00C87327">
            <w:pPr>
              <w:pStyle w:val="TAL"/>
              <w:keepNext w:val="0"/>
              <w:keepLines w:val="0"/>
              <w:widowControl w:val="0"/>
              <w:rPr>
                <w:ins w:id="1925" w:author="CR#0332" w:date="2022-04-10T23:55:00Z"/>
                <w:b/>
                <w:bCs/>
                <w:i/>
                <w:iCs/>
              </w:rPr>
            </w:pPr>
            <w:ins w:id="1926" w:author="CR#0332" w:date="2022-04-10T23:55:00Z">
              <w:r w:rsidRPr="003B2408">
                <w:rPr>
                  <w:b/>
                  <w:bCs/>
                  <w:i/>
                  <w:iCs/>
                </w:rPr>
                <w:t>lowerRxBeamSweepingThan8-FR2</w:t>
              </w:r>
            </w:ins>
          </w:p>
          <w:p w14:paraId="093B2946" w14:textId="50560949" w:rsidR="00C87327" w:rsidRPr="00073C73" w:rsidRDefault="00C87327" w:rsidP="00C87327">
            <w:pPr>
              <w:pStyle w:val="TAL"/>
              <w:keepNext w:val="0"/>
              <w:keepLines w:val="0"/>
              <w:widowControl w:val="0"/>
              <w:rPr>
                <w:ins w:id="1927" w:author="CR#0332" w:date="2022-04-10T23:54:00Z"/>
                <w:b/>
                <w:i/>
                <w:noProof/>
              </w:rPr>
            </w:pPr>
            <w:ins w:id="1928" w:author="CR#0332" w:date="2022-04-10T23:55:00Z">
              <w:r>
                <w:t>Indicates s</w:t>
              </w:r>
              <w:r w:rsidRPr="0027316C">
                <w:t>upport of the lower Rx beam sweeping factor than 8 for FR2</w:t>
              </w:r>
              <w:r>
                <w:t>.</w:t>
              </w:r>
            </w:ins>
          </w:p>
        </w:tc>
      </w:tr>
      <w:tr w:rsidR="00C87327" w:rsidRPr="00073C73" w14:paraId="35541C5D" w14:textId="77777777" w:rsidTr="00DE17D8">
        <w:trPr>
          <w:cantSplit/>
          <w:ins w:id="1929" w:author="CR#0332" w:date="2022-04-10T23:54:00Z"/>
        </w:trPr>
        <w:tc>
          <w:tcPr>
            <w:tcW w:w="9639" w:type="dxa"/>
          </w:tcPr>
          <w:p w14:paraId="0FAF1668" w14:textId="77777777" w:rsidR="00C87327" w:rsidRDefault="00C87327" w:rsidP="00C87327">
            <w:pPr>
              <w:pStyle w:val="TAL"/>
              <w:keepNext w:val="0"/>
              <w:keepLines w:val="0"/>
              <w:widowControl w:val="0"/>
              <w:rPr>
                <w:ins w:id="1930" w:author="CR#0332" w:date="2022-04-10T23:55:00Z"/>
                <w:b/>
                <w:bCs/>
                <w:i/>
                <w:iCs/>
              </w:rPr>
            </w:pPr>
            <w:proofErr w:type="spellStart"/>
            <w:ins w:id="1931" w:author="CR#0332" w:date="2022-04-10T23:55:00Z">
              <w:r w:rsidRPr="003B2408">
                <w:rPr>
                  <w:b/>
                  <w:bCs/>
                  <w:i/>
                  <w:iCs/>
                </w:rPr>
                <w:t>numberOfRxBeamSweepingFactor</w:t>
              </w:r>
              <w:proofErr w:type="spellEnd"/>
            </w:ins>
          </w:p>
          <w:p w14:paraId="02529614" w14:textId="4AFB41F0" w:rsidR="00C87327" w:rsidRPr="00073C73" w:rsidRDefault="00C87327" w:rsidP="00C87327">
            <w:pPr>
              <w:pStyle w:val="TAL"/>
              <w:keepNext w:val="0"/>
              <w:keepLines w:val="0"/>
              <w:widowControl w:val="0"/>
              <w:rPr>
                <w:ins w:id="1932" w:author="CR#0332" w:date="2022-04-10T23:54:00Z"/>
                <w:b/>
                <w:i/>
                <w:noProof/>
              </w:rPr>
            </w:pPr>
            <w:ins w:id="1933" w:author="CR#0332" w:date="2022-04-10T23:55:00Z">
              <w:r>
                <w:t>Indicates the n</w:t>
              </w:r>
              <w:r w:rsidRPr="00720054">
                <w:t>umber of Rx beam sweeping factors</w:t>
              </w:r>
              <w:r>
                <w:t xml:space="preserve"> for FR2.</w:t>
              </w:r>
            </w:ins>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proofErr w:type="spellStart"/>
      <w:r w:rsidRPr="00073C73">
        <w:rPr>
          <w:i/>
          <w:iCs/>
          <w:lang w:eastAsia="zh-CN"/>
        </w:rPr>
        <w:t>durationOfPRS</w:t>
      </w:r>
      <w:proofErr w:type="spellEnd"/>
      <w:r w:rsidRPr="00073C73">
        <w:rPr>
          <w:i/>
          <w:iCs/>
          <w:lang w:eastAsia="zh-CN"/>
        </w:rPr>
        <w:t>-Processing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proofErr w:type="spellStart"/>
      <w:r w:rsidRPr="00073C73">
        <w:rPr>
          <w:i/>
          <w:iCs/>
          <w:lang w:eastAsia="zh-CN"/>
        </w:rPr>
        <w:t>maxNumOfDL</w:t>
      </w:r>
      <w:proofErr w:type="spellEnd"/>
      <w:r w:rsidRPr="00073C73">
        <w:rPr>
          <w:i/>
          <w:iCs/>
          <w:lang w:eastAsia="zh-CN"/>
        </w:rPr>
        <w:t>-PRS-</w:t>
      </w:r>
      <w:proofErr w:type="spellStart"/>
      <w:r w:rsidRPr="00073C73">
        <w:rPr>
          <w:i/>
          <w:iCs/>
          <w:lang w:eastAsia="zh-CN"/>
        </w:rPr>
        <w:t>ResProcessedPerSlot</w:t>
      </w:r>
      <w:proofErr w:type="spellEnd"/>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934" w:name="_Toc46486423"/>
      <w:bookmarkStart w:id="1935" w:name="_Toc52546768"/>
      <w:bookmarkStart w:id="1936" w:name="_Toc52547298"/>
      <w:bookmarkStart w:id="1937" w:name="_Toc52547828"/>
      <w:bookmarkStart w:id="1938" w:name="_Toc52548358"/>
      <w:bookmarkStart w:id="1939" w:name="_Toc90719604"/>
      <w:r w:rsidRPr="00073C73">
        <w:rPr>
          <w:i/>
          <w:iCs/>
        </w:rPr>
        <w:t>–</w:t>
      </w:r>
      <w:r w:rsidRPr="00073C73">
        <w:rPr>
          <w:i/>
          <w:iCs/>
        </w:rPr>
        <w:tab/>
      </w:r>
      <w:r w:rsidRPr="00073C73">
        <w:rPr>
          <w:i/>
          <w:iCs/>
          <w:noProof/>
        </w:rPr>
        <w:t>NR-DL-PRS-QCL-ProcessingCapability</w:t>
      </w:r>
      <w:bookmarkEnd w:id="1934"/>
      <w:bookmarkEnd w:id="1935"/>
      <w:bookmarkEnd w:id="1936"/>
      <w:bookmarkEnd w:id="1937"/>
      <w:bookmarkEnd w:id="1938"/>
      <w:bookmarkEnd w:id="1939"/>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w:t>
      </w:r>
      <w:proofErr w:type="spellStart"/>
      <w:r w:rsidRPr="00073C73">
        <w:rPr>
          <w:i/>
          <w:iCs/>
        </w:rPr>
        <w:t>ProcessingCapability</w:t>
      </w:r>
      <w:proofErr w:type="spellEnd"/>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w:t>
      </w:r>
      <w:proofErr w:type="spellStart"/>
      <w:r w:rsidRPr="00073C73">
        <w:rPr>
          <w:i/>
          <w:iCs/>
          <w:lang w:eastAsia="zh-CN"/>
        </w:rPr>
        <w:t>ProvideCapabilities</w:t>
      </w:r>
      <w:proofErr w:type="spellEnd"/>
      <w:r w:rsidRPr="00073C73">
        <w:rPr>
          <w:lang w:eastAsia="zh-CN"/>
        </w:rPr>
        <w:t xml:space="preserve">, </w:t>
      </w:r>
      <w:r w:rsidRPr="00073C73">
        <w:rPr>
          <w:i/>
          <w:iCs/>
          <w:lang w:eastAsia="zh-CN"/>
        </w:rPr>
        <w:t>NR-DL-</w:t>
      </w:r>
      <w:proofErr w:type="spellStart"/>
      <w:r w:rsidRPr="00073C73">
        <w:rPr>
          <w:i/>
          <w:iCs/>
          <w:lang w:eastAsia="zh-CN"/>
        </w:rPr>
        <w:t>AoD</w:t>
      </w:r>
      <w:proofErr w:type="spellEnd"/>
      <w:r w:rsidRPr="00073C73">
        <w:rPr>
          <w:i/>
          <w:iCs/>
          <w:lang w:eastAsia="zh-CN"/>
        </w:rPr>
        <w:t>-</w:t>
      </w:r>
      <w:proofErr w:type="spellStart"/>
      <w:r w:rsidRPr="00073C73">
        <w:rPr>
          <w:i/>
          <w:iCs/>
          <w:lang w:eastAsia="zh-CN"/>
        </w:rPr>
        <w:t>ProvideCapabilities</w:t>
      </w:r>
      <w:proofErr w:type="spellEnd"/>
      <w:r w:rsidRPr="00073C73">
        <w:rPr>
          <w:lang w:eastAsia="zh-CN"/>
        </w:rPr>
        <w:t xml:space="preserve">, and </w:t>
      </w:r>
      <w:r w:rsidRPr="00073C73">
        <w:rPr>
          <w:i/>
          <w:iCs/>
          <w:lang w:eastAsia="zh-CN"/>
        </w:rPr>
        <w:t>NR-Multi-RTT-</w:t>
      </w:r>
      <w:proofErr w:type="spellStart"/>
      <w:r w:rsidRPr="00073C73">
        <w:rPr>
          <w:i/>
          <w:iCs/>
          <w:lang w:eastAsia="zh-CN"/>
        </w:rPr>
        <w:t>ProvideCapabilities</w:t>
      </w:r>
      <w:proofErr w:type="spellEnd"/>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NR-DL-PRS-QCL-</w:t>
            </w:r>
            <w:proofErr w:type="spellStart"/>
            <w:r w:rsidRPr="00073C73">
              <w:rPr>
                <w:i/>
              </w:rPr>
              <w:t>ProcessingCapability</w:t>
            </w:r>
            <w:proofErr w:type="spellEnd"/>
            <w:r w:rsidRPr="00073C73">
              <w:rPr>
                <w:i/>
              </w:rPr>
              <w:t xml:space="preserve">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940" w:name="_Toc46486424"/>
      <w:bookmarkStart w:id="1941" w:name="_Toc52546769"/>
      <w:bookmarkStart w:id="1942" w:name="_Toc52547299"/>
      <w:bookmarkStart w:id="1943" w:name="_Toc52547829"/>
      <w:bookmarkStart w:id="1944" w:name="_Toc52548359"/>
      <w:bookmarkStart w:id="1945" w:name="_Toc90719605"/>
      <w:r w:rsidRPr="00073C73">
        <w:t>–</w:t>
      </w:r>
      <w:r w:rsidRPr="00073C73">
        <w:tab/>
      </w:r>
      <w:r w:rsidRPr="00073C73">
        <w:rPr>
          <w:i/>
        </w:rPr>
        <w:t>NR-DL-PRS-</w:t>
      </w:r>
      <w:proofErr w:type="spellStart"/>
      <w:r w:rsidRPr="00073C73">
        <w:rPr>
          <w:i/>
        </w:rPr>
        <w:t>ResourceID</w:t>
      </w:r>
      <w:bookmarkEnd w:id="1940"/>
      <w:bookmarkEnd w:id="1941"/>
      <w:bookmarkEnd w:id="1942"/>
      <w:bookmarkEnd w:id="1943"/>
      <w:bookmarkEnd w:id="1944"/>
      <w:bookmarkEnd w:id="1945"/>
      <w:proofErr w:type="spellEnd"/>
    </w:p>
    <w:p w14:paraId="75351A04" w14:textId="3178D29C" w:rsidR="00A93840" w:rsidRPr="00073C73" w:rsidRDefault="00A93840" w:rsidP="00A93840">
      <w:r w:rsidRPr="00073C73">
        <w:t xml:space="preserve">The IE </w:t>
      </w:r>
      <w:r w:rsidRPr="00073C73">
        <w:rPr>
          <w:i/>
        </w:rPr>
        <w:t>NR-DL-PRS-</w:t>
      </w:r>
      <w:proofErr w:type="spellStart"/>
      <w:r w:rsidRPr="00073C73">
        <w:rPr>
          <w:i/>
        </w:rPr>
        <w:t>ResourceID</w:t>
      </w:r>
      <w:proofErr w:type="spellEnd"/>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946" w:name="_Toc46486425"/>
      <w:bookmarkStart w:id="1947" w:name="_Toc52546770"/>
      <w:bookmarkStart w:id="1948" w:name="_Toc52547300"/>
      <w:bookmarkStart w:id="1949" w:name="_Toc52547830"/>
      <w:bookmarkStart w:id="1950" w:name="_Toc52548360"/>
      <w:bookmarkStart w:id="1951" w:name="_Toc90719606"/>
      <w:r w:rsidRPr="00073C73">
        <w:rPr>
          <w:i/>
          <w:iCs/>
        </w:rPr>
        <w:t>–</w:t>
      </w:r>
      <w:r w:rsidRPr="00073C73">
        <w:rPr>
          <w:i/>
          <w:iCs/>
        </w:rPr>
        <w:tab/>
      </w:r>
      <w:r w:rsidRPr="00073C73">
        <w:rPr>
          <w:i/>
          <w:iCs/>
          <w:noProof/>
        </w:rPr>
        <w:t>NR-DL-PRS-ResourcesCapability</w:t>
      </w:r>
      <w:bookmarkEnd w:id="1946"/>
      <w:bookmarkEnd w:id="1947"/>
      <w:bookmarkEnd w:id="1948"/>
      <w:bookmarkEnd w:id="1949"/>
      <w:bookmarkEnd w:id="1950"/>
      <w:bookmarkEnd w:id="1951"/>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w:t>
      </w:r>
      <w:proofErr w:type="spellStart"/>
      <w:r w:rsidRPr="00073C73">
        <w:rPr>
          <w:i/>
          <w:iCs/>
        </w:rPr>
        <w:t>ProcessingCapability</w:t>
      </w:r>
      <w:proofErr w:type="spellEnd"/>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lastRenderedPageBreak/>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NR-DL-PRS-</w:t>
            </w:r>
            <w:proofErr w:type="spellStart"/>
            <w:r w:rsidRPr="00073C73">
              <w:rPr>
                <w:i/>
              </w:rPr>
              <w:t>ResourcesCapability</w:t>
            </w:r>
            <w:proofErr w:type="spellEnd"/>
            <w:r w:rsidRPr="00073C73">
              <w:rPr>
                <w:i/>
              </w:rPr>
              <w:t xml:space="preserve">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proofErr w:type="spellStart"/>
            <w:r w:rsidRPr="00073C73">
              <w:rPr>
                <w:b/>
                <w:bCs/>
                <w:i/>
                <w:iCs/>
              </w:rPr>
              <w:t>maxNrOfDL</w:t>
            </w:r>
            <w:proofErr w:type="spellEnd"/>
            <w:r w:rsidRPr="00073C73">
              <w:rPr>
                <w:b/>
                <w:bCs/>
                <w:i/>
                <w:iCs/>
              </w:rPr>
              <w:t>-PRS-</w:t>
            </w:r>
            <w:proofErr w:type="spellStart"/>
            <w:r w:rsidRPr="00073C73">
              <w:rPr>
                <w:b/>
                <w:bCs/>
                <w:i/>
                <w:iCs/>
              </w:rPr>
              <w:t>ResourceSetPerTrpPerFrequencyLayer</w:t>
            </w:r>
            <w:proofErr w:type="spellEnd"/>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w:t>
            </w:r>
            <w:proofErr w:type="spellStart"/>
            <w:r w:rsidRPr="00073C73">
              <w:rPr>
                <w:b/>
                <w:bCs/>
                <w:i/>
                <w:iCs/>
              </w:rPr>
              <w:t>ResourcesBandCombinationList</w:t>
            </w:r>
            <w:proofErr w:type="spellEnd"/>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proofErr w:type="spellStart"/>
            <w:r w:rsidRPr="00073C73">
              <w:rPr>
                <w:i/>
                <w:iCs/>
              </w:rPr>
              <w:t>bandList</w:t>
            </w:r>
            <w:proofErr w:type="spellEnd"/>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PRS Resource Set. Value 16, 32, 64 are only applicable to FR2 bands. Value 1 is not applicable for DL-</w:t>
            </w:r>
            <w:proofErr w:type="spellStart"/>
            <w:r w:rsidRPr="00073C73">
              <w:t>AoD</w:t>
            </w:r>
            <w:proofErr w:type="spellEnd"/>
            <w:r w:rsidRPr="00073C73">
              <w:t xml:space="preserve">.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3B850D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ins w:id="1952" w:author="CR#0331" w:date="2022-04-10T22:57:00Z">
              <w:r w:rsidR="00AA4779">
                <w:t>positioning</w:t>
              </w:r>
            </w:ins>
            <w:del w:id="1953" w:author="CR#0331" w:date="2022-04-10T22:57:00Z">
              <w:r w:rsidRPr="00073C73" w:rsidDel="00AA4779">
                <w:delText>TRP across all</w:delText>
              </w:r>
            </w:del>
            <w:r w:rsidRPr="00073C73">
              <w:t xml:space="preserve"> frequency layer</w:t>
            </w:r>
            <w:del w:id="1954" w:author="CR#0331" w:date="2022-04-10T22:57:00Z">
              <w:r w:rsidRPr="00073C73" w:rsidDel="00AA4779">
                <w:delText>s</w:delText>
              </w:r>
            </w:del>
            <w:r w:rsidRPr="00073C73">
              <w:t xml:space="preserve">.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955" w:name="_Toc46486426"/>
      <w:bookmarkStart w:id="1956" w:name="_Toc52546771"/>
      <w:bookmarkStart w:id="1957" w:name="_Toc52547301"/>
      <w:bookmarkStart w:id="1958" w:name="_Toc52547831"/>
      <w:bookmarkStart w:id="1959" w:name="_Toc52548361"/>
      <w:bookmarkStart w:id="1960" w:name="_Toc90719607"/>
      <w:r w:rsidRPr="00073C73">
        <w:t>–</w:t>
      </w:r>
      <w:r w:rsidRPr="00073C73">
        <w:tab/>
      </w:r>
      <w:r w:rsidRPr="00073C73">
        <w:rPr>
          <w:i/>
        </w:rPr>
        <w:t>NR-DL-PRS-</w:t>
      </w:r>
      <w:proofErr w:type="spellStart"/>
      <w:r w:rsidRPr="00073C73">
        <w:rPr>
          <w:i/>
        </w:rPr>
        <w:t>ResourceSetID</w:t>
      </w:r>
      <w:bookmarkEnd w:id="1955"/>
      <w:bookmarkEnd w:id="1956"/>
      <w:bookmarkEnd w:id="1957"/>
      <w:bookmarkEnd w:id="1958"/>
      <w:bookmarkEnd w:id="1959"/>
      <w:bookmarkEnd w:id="1960"/>
      <w:proofErr w:type="spellEnd"/>
    </w:p>
    <w:p w14:paraId="78D580D6" w14:textId="77777777" w:rsidR="00A93840" w:rsidRPr="00073C73" w:rsidRDefault="00A93840" w:rsidP="00A93840">
      <w:r w:rsidRPr="00073C73">
        <w:t xml:space="preserve">The IE </w:t>
      </w:r>
      <w:r w:rsidRPr="00073C73">
        <w:rPr>
          <w:i/>
        </w:rPr>
        <w:t>NR-DL-PRS-</w:t>
      </w:r>
      <w:proofErr w:type="spellStart"/>
      <w:r w:rsidRPr="00073C73">
        <w:rPr>
          <w:i/>
        </w:rPr>
        <w:t>ResourceSetID</w:t>
      </w:r>
      <w:proofErr w:type="spellEnd"/>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ins w:id="1961" w:author="CR#0332" w:date="2022-04-10T23:58:00Z"/>
          <w:rFonts w:eastAsia="MS Mincho"/>
        </w:rPr>
      </w:pPr>
    </w:p>
    <w:p w14:paraId="003E6459" w14:textId="77777777" w:rsidR="00C87327" w:rsidRPr="00A85E9E" w:rsidRDefault="00C87327" w:rsidP="00C87327">
      <w:pPr>
        <w:pStyle w:val="Heading4"/>
        <w:rPr>
          <w:ins w:id="1962" w:author="CR#0332" w:date="2022-04-10T23:58:00Z"/>
        </w:rPr>
      </w:pPr>
      <w:ins w:id="1963" w:author="CR#0332" w:date="2022-04-10T23:58:00Z">
        <w:r w:rsidRPr="00A85E9E">
          <w:t>–</w:t>
        </w:r>
        <w:r w:rsidRPr="00A85E9E">
          <w:tab/>
        </w:r>
        <w:r w:rsidRPr="00A85E9E">
          <w:rPr>
            <w:i/>
            <w:iCs/>
          </w:rPr>
          <w:t>NR-</w:t>
        </w:r>
        <w:r w:rsidRPr="00A85E9E">
          <w:rPr>
            <w:i/>
          </w:rPr>
          <w:t>DL-</w:t>
        </w:r>
        <w:r w:rsidRPr="00A85E9E">
          <w:rPr>
            <w:i/>
            <w:noProof/>
          </w:rPr>
          <w:t>PRS-</w:t>
        </w:r>
        <w:r>
          <w:rPr>
            <w:i/>
            <w:noProof/>
          </w:rPr>
          <w:t>TRP-TEG-Info</w:t>
        </w:r>
      </w:ins>
    </w:p>
    <w:p w14:paraId="749C62FA" w14:textId="77777777" w:rsidR="00C87327" w:rsidRPr="00A85E9E" w:rsidRDefault="00C87327" w:rsidP="00C87327">
      <w:pPr>
        <w:keepLines/>
        <w:rPr>
          <w:ins w:id="1964" w:author="CR#0332" w:date="2022-04-10T23:58:00Z"/>
          <w:noProof/>
        </w:rPr>
      </w:pPr>
      <w:ins w:id="1965" w:author="CR#0332" w:date="2022-04-10T23:58:00Z">
        <w:r w:rsidRPr="00A85E9E">
          <w:t xml:space="preserve">The </w:t>
        </w:r>
        <w:bookmarkStart w:id="1966" w:name="_Hlk89983110"/>
        <w:r w:rsidRPr="00A85E9E">
          <w:t xml:space="preserve">IE </w:t>
        </w:r>
        <w:r w:rsidRPr="00A70EB6">
          <w:rPr>
            <w:i/>
            <w:iCs/>
          </w:rPr>
          <w:t>NR-DL-PRS-TRP-TEG-Info</w:t>
        </w:r>
        <w:r>
          <w:rPr>
            <w:i/>
            <w:iCs/>
          </w:rPr>
          <w:t xml:space="preserve"> </w:t>
        </w:r>
        <w:r w:rsidRPr="00A85E9E">
          <w:rPr>
            <w:noProof/>
          </w:rPr>
          <w:t>is</w:t>
        </w:r>
        <w:bookmarkEnd w:id="1966"/>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2E8DF6F3" w14:textId="77777777" w:rsidR="00C87327" w:rsidRPr="00A85E9E" w:rsidRDefault="00C87327" w:rsidP="00C87327">
      <w:pPr>
        <w:pStyle w:val="PL"/>
        <w:shd w:val="clear" w:color="auto" w:fill="E6E6E6"/>
        <w:rPr>
          <w:ins w:id="1967" w:author="CR#0332" w:date="2022-04-10T23:58:00Z"/>
        </w:rPr>
      </w:pPr>
      <w:ins w:id="1968" w:author="CR#0332" w:date="2022-04-10T23:58:00Z">
        <w:r w:rsidRPr="00A85E9E">
          <w:t>-- ASN1START</w:t>
        </w:r>
      </w:ins>
    </w:p>
    <w:p w14:paraId="1747A052" w14:textId="77777777" w:rsidR="00C87327" w:rsidRPr="00A85E9E" w:rsidRDefault="00C87327" w:rsidP="00C87327">
      <w:pPr>
        <w:pStyle w:val="PL"/>
        <w:shd w:val="clear" w:color="auto" w:fill="E6E6E6"/>
        <w:rPr>
          <w:ins w:id="1969" w:author="CR#0332" w:date="2022-04-10T23:58:00Z"/>
        </w:rPr>
      </w:pPr>
    </w:p>
    <w:p w14:paraId="31DE2DAD" w14:textId="77777777" w:rsidR="00C87327" w:rsidRPr="00A85E9E" w:rsidRDefault="00C87327" w:rsidP="00C87327">
      <w:pPr>
        <w:pStyle w:val="PL"/>
        <w:shd w:val="clear" w:color="auto" w:fill="E6E6E6"/>
        <w:rPr>
          <w:ins w:id="1970" w:author="CR#0332" w:date="2022-04-10T23:58:00Z"/>
        </w:rPr>
      </w:pPr>
      <w:ins w:id="1971" w:author="CR#0332" w:date="2022-04-10T23:58:00Z">
        <w:r w:rsidRPr="00A70EB6">
          <w:t>NR-DL-PRS-TRP-TEG-Info</w:t>
        </w:r>
        <w:r>
          <w:t>-r17</w:t>
        </w:r>
        <w:r w:rsidRPr="00A85E9E">
          <w:t xml:space="preserve"> ::= SEQUENCE (SIZE (1..nrMaxFreqLayers-r16)) OF</w:t>
        </w:r>
      </w:ins>
    </w:p>
    <w:p w14:paraId="78CD5151" w14:textId="16A6ADDA" w:rsidR="00C87327" w:rsidRPr="00A85E9E" w:rsidRDefault="00C87327" w:rsidP="00C87327">
      <w:pPr>
        <w:pStyle w:val="PL"/>
        <w:shd w:val="clear" w:color="auto" w:fill="E6E6E6"/>
        <w:rPr>
          <w:ins w:id="1972" w:author="CR#0332" w:date="2022-04-10T23:58:00Z"/>
        </w:rPr>
      </w:pPr>
      <w:ins w:id="1973"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77B58A55" w14:textId="77777777" w:rsidR="00C87327" w:rsidRPr="00A85E9E" w:rsidRDefault="00C87327" w:rsidP="00C87327">
      <w:pPr>
        <w:pStyle w:val="PL"/>
        <w:shd w:val="clear" w:color="auto" w:fill="E6E6E6"/>
        <w:rPr>
          <w:ins w:id="1974" w:author="CR#0332" w:date="2022-04-10T23:58:00Z"/>
        </w:rPr>
      </w:pPr>
      <w:ins w:id="1975" w:author="CR#0332" w:date="2022-04-10T23:58:00Z">
        <w:r w:rsidRPr="0068335A">
          <w:t>NR-DL-PRS-</w:t>
        </w:r>
        <w:r>
          <w:t>TRP</w:t>
        </w:r>
        <w:r w:rsidRPr="0068335A">
          <w:t>-TEG-InfoPerFreqLayer</w:t>
        </w:r>
        <w:r w:rsidRPr="00A85E9E">
          <w:t>-r1</w:t>
        </w:r>
        <w:r>
          <w:t>7</w:t>
        </w:r>
        <w:r w:rsidRPr="00A85E9E">
          <w:t xml:space="preserve"> ::= SEQUENCE (SIZE (1..nrMaxTRPsPerFreq-r16)) OF</w:t>
        </w:r>
      </w:ins>
    </w:p>
    <w:p w14:paraId="3D31196A" w14:textId="3CFCC81A" w:rsidR="00C87327" w:rsidRPr="00A85E9E" w:rsidRDefault="00C87327" w:rsidP="00C87327">
      <w:pPr>
        <w:pStyle w:val="PL"/>
        <w:shd w:val="clear" w:color="auto" w:fill="E6E6E6"/>
        <w:rPr>
          <w:ins w:id="1976" w:author="CR#0332" w:date="2022-04-10T23:58:00Z"/>
        </w:rPr>
      </w:pPr>
      <w:ins w:id="1977"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1FA8CF7A" w14:textId="77777777" w:rsidR="00C87327" w:rsidRPr="00A85E9E" w:rsidRDefault="00C87327" w:rsidP="00C87327">
      <w:pPr>
        <w:pStyle w:val="PL"/>
        <w:shd w:val="clear" w:color="auto" w:fill="E6E6E6"/>
        <w:rPr>
          <w:ins w:id="1978" w:author="CR#0332" w:date="2022-04-10T23:58:00Z"/>
        </w:rPr>
      </w:pPr>
      <w:ins w:id="1979" w:author="CR#0332" w:date="2022-04-10T23:58:00Z">
        <w:r w:rsidRPr="00405E71">
          <w:t>NR-DL-PRS-</w:t>
        </w:r>
        <w:r>
          <w:t>TRP</w:t>
        </w:r>
        <w:r w:rsidRPr="00405E71">
          <w:t>-TEG-InfoPerTRP-r17</w:t>
        </w:r>
        <w:r w:rsidRPr="00A85E9E">
          <w:t xml:space="preserve"> ::= SEQUENCE {</w:t>
        </w:r>
      </w:ins>
    </w:p>
    <w:p w14:paraId="2A2C383D" w14:textId="77777777" w:rsidR="00C87327" w:rsidRPr="00A85E9E" w:rsidRDefault="00C87327" w:rsidP="00C87327">
      <w:pPr>
        <w:pStyle w:val="PL"/>
        <w:shd w:val="clear" w:color="auto" w:fill="E6E6E6"/>
        <w:rPr>
          <w:ins w:id="1980" w:author="CR#0332" w:date="2022-04-10T23:58:00Z"/>
          <w:snapToGrid w:val="0"/>
          <w:lang w:eastAsia="ja-JP"/>
        </w:rPr>
      </w:pPr>
      <w:ins w:id="1981" w:author="CR#0332" w:date="2022-04-10T23:58: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7D76497C" w14:textId="77777777" w:rsidR="00C87327" w:rsidRPr="00A85E9E" w:rsidRDefault="00C87327" w:rsidP="00C87327">
      <w:pPr>
        <w:pStyle w:val="PL"/>
        <w:shd w:val="clear" w:color="auto" w:fill="E6E6E6"/>
        <w:rPr>
          <w:ins w:id="1982" w:author="CR#0332" w:date="2022-04-10T23:58:00Z"/>
          <w:snapToGrid w:val="0"/>
        </w:rPr>
      </w:pPr>
      <w:ins w:id="1983" w:author="CR#0332" w:date="2022-04-10T23:58: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3DEE0545" w14:textId="5CFC1E4F" w:rsidR="00C87327" w:rsidRPr="00A85E9E" w:rsidRDefault="00C87327" w:rsidP="00C87327">
      <w:pPr>
        <w:pStyle w:val="PL"/>
        <w:shd w:val="clear" w:color="auto" w:fill="E6E6E6"/>
        <w:rPr>
          <w:ins w:id="1984" w:author="CR#0332" w:date="2022-04-10T23:58:00Z"/>
          <w:snapToGrid w:val="0"/>
        </w:rPr>
      </w:pPr>
      <w:ins w:id="1985" w:author="CR#0332" w:date="2022-04-10T23:58:00Z">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ins>
    </w:p>
    <w:p w14:paraId="6F4CFF35" w14:textId="77777777" w:rsidR="00C87327" w:rsidRPr="00A85E9E" w:rsidRDefault="00C87327" w:rsidP="00C87327">
      <w:pPr>
        <w:pStyle w:val="PL"/>
        <w:shd w:val="clear" w:color="auto" w:fill="E6E6E6"/>
        <w:rPr>
          <w:ins w:id="1986" w:author="CR#0332" w:date="2022-04-10T23:58:00Z"/>
          <w:snapToGrid w:val="0"/>
        </w:rPr>
      </w:pPr>
      <w:ins w:id="1987" w:author="CR#0332" w:date="2022-04-10T23:58: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77E7779B" w14:textId="77777777" w:rsidR="00C87327" w:rsidRPr="00A85E9E" w:rsidRDefault="00C87327" w:rsidP="00C87327">
      <w:pPr>
        <w:pStyle w:val="PL"/>
        <w:shd w:val="clear" w:color="auto" w:fill="E6E6E6"/>
        <w:rPr>
          <w:ins w:id="1988" w:author="CR#0332" w:date="2022-04-10T23:58:00Z"/>
        </w:rPr>
      </w:pPr>
      <w:ins w:id="1989" w:author="CR#0332" w:date="2022-04-10T23:58:00Z">
        <w:r w:rsidRPr="00A85E9E">
          <w:lastRenderedPageBreak/>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05E4701F" w14:textId="77777777" w:rsidR="00C87327" w:rsidRPr="00A85E9E" w:rsidRDefault="00C87327" w:rsidP="00C87327">
      <w:pPr>
        <w:pStyle w:val="PL"/>
        <w:shd w:val="clear" w:color="auto" w:fill="E6E6E6"/>
        <w:rPr>
          <w:ins w:id="1990" w:author="CR#0332" w:date="2022-04-10T23:58:00Z"/>
        </w:rPr>
      </w:pPr>
      <w:ins w:id="1991"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27ADFDA6" w14:textId="77777777" w:rsidR="00C87327" w:rsidRPr="00A85E9E" w:rsidRDefault="00C87327" w:rsidP="00C87327">
      <w:pPr>
        <w:pStyle w:val="PL"/>
        <w:shd w:val="clear" w:color="auto" w:fill="E6E6E6"/>
        <w:rPr>
          <w:ins w:id="1992" w:author="CR#0332" w:date="2022-04-10T23:58:00Z"/>
        </w:rPr>
      </w:pPr>
      <w:ins w:id="1993" w:author="CR#0332" w:date="2022-04-10T23:58:00Z">
        <w:r w:rsidRPr="00A85E9E">
          <w:tab/>
          <w:t>...</w:t>
        </w:r>
      </w:ins>
    </w:p>
    <w:p w14:paraId="58E89F79" w14:textId="77777777" w:rsidR="00C87327" w:rsidRPr="00A85E9E" w:rsidRDefault="00C87327" w:rsidP="00C87327">
      <w:pPr>
        <w:pStyle w:val="PL"/>
        <w:shd w:val="clear" w:color="auto" w:fill="E6E6E6"/>
        <w:rPr>
          <w:ins w:id="1994" w:author="CR#0332" w:date="2022-04-10T23:58:00Z"/>
        </w:rPr>
      </w:pPr>
      <w:ins w:id="1995" w:author="CR#0332" w:date="2022-04-10T23:58:00Z">
        <w:r w:rsidRPr="00A85E9E">
          <w:t>}</w:t>
        </w:r>
      </w:ins>
    </w:p>
    <w:p w14:paraId="6F3ABA73" w14:textId="77777777" w:rsidR="00C87327" w:rsidRPr="00A85E9E" w:rsidRDefault="00C87327" w:rsidP="00C87327">
      <w:pPr>
        <w:pStyle w:val="PL"/>
        <w:shd w:val="clear" w:color="auto" w:fill="E6E6E6"/>
        <w:rPr>
          <w:ins w:id="1996" w:author="CR#0332" w:date="2022-04-10T23:58:00Z"/>
        </w:rPr>
      </w:pPr>
    </w:p>
    <w:p w14:paraId="3B0FB148" w14:textId="77777777" w:rsidR="00C87327" w:rsidRPr="00A85E9E" w:rsidRDefault="00C87327" w:rsidP="00C87327">
      <w:pPr>
        <w:pStyle w:val="PL"/>
        <w:shd w:val="clear" w:color="auto" w:fill="E6E6E6"/>
        <w:rPr>
          <w:ins w:id="1997" w:author="CR#0332" w:date="2022-04-10T23:58:00Z"/>
        </w:rPr>
      </w:pPr>
      <w:ins w:id="1998" w:author="CR#0332" w:date="2022-04-10T23:58: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6410F963" w14:textId="77777777" w:rsidR="00C87327" w:rsidRPr="00A85E9E" w:rsidRDefault="00C87327" w:rsidP="00C87327">
      <w:pPr>
        <w:pStyle w:val="PL"/>
        <w:shd w:val="clear" w:color="auto" w:fill="E6E6E6"/>
        <w:rPr>
          <w:ins w:id="1999" w:author="CR#0332" w:date="2022-04-10T23:58:00Z"/>
        </w:rPr>
      </w:pPr>
      <w:ins w:id="2000"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7A3C29D2" w14:textId="77777777" w:rsidR="00C87327" w:rsidRPr="00A85E9E" w:rsidRDefault="00C87327" w:rsidP="00C87327">
      <w:pPr>
        <w:pStyle w:val="PL"/>
        <w:shd w:val="clear" w:color="auto" w:fill="E6E6E6"/>
        <w:rPr>
          <w:ins w:id="2001" w:author="CR#0332" w:date="2022-04-10T23:58:00Z"/>
        </w:rPr>
      </w:pPr>
    </w:p>
    <w:p w14:paraId="711D5BD7" w14:textId="77777777" w:rsidR="00C87327" w:rsidRDefault="00C87327" w:rsidP="00C87327">
      <w:pPr>
        <w:pStyle w:val="PL"/>
        <w:shd w:val="clear" w:color="auto" w:fill="E6E6E6"/>
        <w:rPr>
          <w:ins w:id="2002" w:author="CR#0332" w:date="2022-04-10T23:58:00Z"/>
        </w:rPr>
      </w:pPr>
      <w:ins w:id="2003" w:author="CR#0332" w:date="2022-04-10T23:58:00Z">
        <w:r>
          <w:t>D</w:t>
        </w:r>
        <w:r w:rsidRPr="00D3353A">
          <w:t>L-PRS-TEG-InfoElement-r17</w:t>
        </w:r>
        <w:r w:rsidRPr="00A85E9E">
          <w:t xml:space="preserve"> ::= SEQUENCE {</w:t>
        </w:r>
      </w:ins>
    </w:p>
    <w:p w14:paraId="0E593F5E" w14:textId="77777777" w:rsidR="00C87327" w:rsidRPr="00A85E9E" w:rsidRDefault="00C87327" w:rsidP="00C87327">
      <w:pPr>
        <w:pStyle w:val="PL"/>
        <w:shd w:val="clear" w:color="auto" w:fill="E6E6E6"/>
        <w:rPr>
          <w:ins w:id="2004" w:author="CR#0332" w:date="2022-04-10T23:58:00Z"/>
        </w:rPr>
      </w:pPr>
      <w:ins w:id="2005" w:author="CR#0332" w:date="2022-04-10T23:58:00Z">
        <w:r>
          <w:tab/>
          <w:t>dl-prs-trp-Tx-TEG-ID-r17</w:t>
        </w:r>
        <w:r>
          <w:tab/>
        </w:r>
        <w:r>
          <w:tab/>
          <w:t>INTEGER (0..</w:t>
        </w:r>
        <w:r>
          <w:rPr>
            <w:snapToGrid w:val="0"/>
          </w:rPr>
          <w:t>maxNumOfTRP-TxTEGs-1-r17),</w:t>
        </w:r>
      </w:ins>
    </w:p>
    <w:p w14:paraId="10E0C128" w14:textId="77777777" w:rsidR="00C87327" w:rsidRPr="00A85E9E" w:rsidRDefault="00C87327" w:rsidP="00C87327">
      <w:pPr>
        <w:pStyle w:val="PL"/>
        <w:shd w:val="clear" w:color="auto" w:fill="E6E6E6"/>
        <w:rPr>
          <w:ins w:id="2006" w:author="CR#0332" w:date="2022-04-10T23:58:00Z"/>
        </w:rPr>
      </w:pPr>
      <w:ins w:id="2007" w:author="CR#0332" w:date="2022-04-10T23:58:00Z">
        <w:r w:rsidRPr="00A85E9E">
          <w:tab/>
          <w:t>...</w:t>
        </w:r>
      </w:ins>
    </w:p>
    <w:p w14:paraId="195EE45D" w14:textId="77777777" w:rsidR="00C87327" w:rsidRPr="00A85E9E" w:rsidRDefault="00C87327" w:rsidP="00C87327">
      <w:pPr>
        <w:pStyle w:val="PL"/>
        <w:shd w:val="clear" w:color="auto" w:fill="E6E6E6"/>
        <w:rPr>
          <w:ins w:id="2008" w:author="CR#0332" w:date="2022-04-10T23:58:00Z"/>
        </w:rPr>
      </w:pPr>
      <w:ins w:id="2009" w:author="CR#0332" w:date="2022-04-10T23:58:00Z">
        <w:r w:rsidRPr="00A85E9E">
          <w:t>}</w:t>
        </w:r>
      </w:ins>
    </w:p>
    <w:p w14:paraId="686B8C8A" w14:textId="77777777" w:rsidR="00C87327" w:rsidRPr="00A85E9E" w:rsidRDefault="00C87327" w:rsidP="00C87327">
      <w:pPr>
        <w:pStyle w:val="PL"/>
        <w:shd w:val="clear" w:color="auto" w:fill="E6E6E6"/>
        <w:rPr>
          <w:ins w:id="2010" w:author="CR#0332" w:date="2022-04-10T23:58:00Z"/>
        </w:rPr>
      </w:pPr>
    </w:p>
    <w:p w14:paraId="00FB724A" w14:textId="77777777" w:rsidR="00C87327" w:rsidRPr="00A85E9E" w:rsidRDefault="00C87327" w:rsidP="00C87327">
      <w:pPr>
        <w:pStyle w:val="PL"/>
        <w:shd w:val="clear" w:color="auto" w:fill="E6E6E6"/>
        <w:rPr>
          <w:ins w:id="2011" w:author="CR#0332" w:date="2022-04-10T23:58:00Z"/>
        </w:rPr>
      </w:pPr>
      <w:ins w:id="2012" w:author="CR#0332" w:date="2022-04-10T23:58:00Z">
        <w:r w:rsidRPr="00A85E9E">
          <w:t>-- ASN1STOP</w:t>
        </w:r>
      </w:ins>
    </w:p>
    <w:p w14:paraId="495C206D" w14:textId="77777777" w:rsidR="00C87327" w:rsidRPr="00A85E9E" w:rsidRDefault="00C87327" w:rsidP="00C87327">
      <w:pPr>
        <w:rPr>
          <w:ins w:id="2013" w:author="CR#0332" w:date="2022-04-10T23:58: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CD5FD9">
        <w:trPr>
          <w:ins w:id="2014" w:author="CR#0332" w:date="2022-04-10T23:58:00Z"/>
        </w:trPr>
        <w:tc>
          <w:tcPr>
            <w:tcW w:w="9639" w:type="dxa"/>
          </w:tcPr>
          <w:p w14:paraId="6E54E17E" w14:textId="77777777" w:rsidR="00C87327" w:rsidRPr="00A85E9E" w:rsidRDefault="00C87327" w:rsidP="00CD5FD9">
            <w:pPr>
              <w:pStyle w:val="TAH"/>
              <w:keepNext w:val="0"/>
              <w:keepLines w:val="0"/>
              <w:widowControl w:val="0"/>
              <w:rPr>
                <w:ins w:id="2015" w:author="CR#0332" w:date="2022-04-10T23:58:00Z"/>
              </w:rPr>
            </w:pPr>
            <w:ins w:id="2016" w:author="CR#0332" w:date="2022-04-10T23:58:00Z">
              <w:r w:rsidRPr="00E1188F">
                <w:rPr>
                  <w:i/>
                </w:rPr>
                <w:t>NR-DL-PRS-TRP-TEG-Info</w:t>
              </w:r>
              <w:r w:rsidRPr="00A85E9E">
                <w:rPr>
                  <w:noProof/>
                </w:rPr>
                <w:t xml:space="preserve"> </w:t>
              </w:r>
              <w:r w:rsidRPr="00A85E9E">
                <w:rPr>
                  <w:iCs/>
                  <w:noProof/>
                </w:rPr>
                <w:t>field descriptions</w:t>
              </w:r>
            </w:ins>
          </w:p>
        </w:tc>
      </w:tr>
      <w:tr w:rsidR="00C87327" w:rsidRPr="00A85E9E" w14:paraId="2F0E6817" w14:textId="77777777" w:rsidTr="00CD5FD9">
        <w:trPr>
          <w:ins w:id="2017" w:author="CR#0332" w:date="2022-04-10T23:58:00Z"/>
        </w:trPr>
        <w:tc>
          <w:tcPr>
            <w:tcW w:w="9639" w:type="dxa"/>
          </w:tcPr>
          <w:p w14:paraId="5A2297AC" w14:textId="77777777" w:rsidR="00C87327" w:rsidRPr="00A85E9E" w:rsidRDefault="00C87327" w:rsidP="00CD5FD9">
            <w:pPr>
              <w:pStyle w:val="TAL"/>
              <w:rPr>
                <w:ins w:id="2018" w:author="CR#0332" w:date="2022-04-10T23:58:00Z"/>
                <w:b/>
                <w:bCs/>
                <w:i/>
                <w:iCs/>
                <w:noProof/>
                <w:lang w:eastAsia="ja-JP"/>
              </w:rPr>
            </w:pPr>
            <w:ins w:id="2019" w:author="CR#0332" w:date="2022-04-10T23:58:00Z">
              <w:r w:rsidRPr="00A85E9E">
                <w:rPr>
                  <w:b/>
                  <w:bCs/>
                  <w:i/>
                  <w:iCs/>
                  <w:noProof/>
                </w:rPr>
                <w:t>dl-PRS-ID</w:t>
              </w:r>
            </w:ins>
          </w:p>
          <w:p w14:paraId="7C2192EC" w14:textId="77777777" w:rsidR="00C87327" w:rsidRPr="00A85E9E" w:rsidRDefault="00C87327" w:rsidP="00CD5FD9">
            <w:pPr>
              <w:pStyle w:val="TAL"/>
              <w:rPr>
                <w:ins w:id="2020" w:author="CR#0332" w:date="2022-04-10T23:58:00Z"/>
                <w:noProof/>
              </w:rPr>
            </w:pPr>
            <w:ins w:id="2021" w:author="CR#0332" w:date="2022-04-10T23:58:00Z">
              <w:r>
                <w:rPr>
                  <w:noProof/>
                </w:rPr>
                <w:t>This field specifies the DL-PRS ID of the TRP for which the TRP Tx TEG information is provided.</w:t>
              </w:r>
            </w:ins>
          </w:p>
        </w:tc>
      </w:tr>
      <w:tr w:rsidR="00C87327" w:rsidRPr="00A85E9E" w14:paraId="6257CD95" w14:textId="77777777" w:rsidTr="00CD5FD9">
        <w:trPr>
          <w:ins w:id="2022" w:author="CR#0332" w:date="2022-04-10T23:58:00Z"/>
        </w:trPr>
        <w:tc>
          <w:tcPr>
            <w:tcW w:w="9639" w:type="dxa"/>
          </w:tcPr>
          <w:p w14:paraId="56BBF3AD" w14:textId="77777777" w:rsidR="00C87327" w:rsidRPr="00A85E9E" w:rsidRDefault="00C87327" w:rsidP="00CD5FD9">
            <w:pPr>
              <w:pStyle w:val="TAL"/>
              <w:rPr>
                <w:ins w:id="2023" w:author="CR#0332" w:date="2022-04-10T23:58:00Z"/>
                <w:b/>
                <w:bCs/>
                <w:i/>
                <w:iCs/>
                <w:noProof/>
                <w:lang w:eastAsia="ja-JP"/>
              </w:rPr>
            </w:pPr>
            <w:ins w:id="2024" w:author="CR#0332" w:date="2022-04-10T23:58:00Z">
              <w:r w:rsidRPr="00A85E9E">
                <w:rPr>
                  <w:b/>
                  <w:bCs/>
                  <w:i/>
                  <w:iCs/>
                  <w:noProof/>
                </w:rPr>
                <w:t>nr-PhysCellID</w:t>
              </w:r>
            </w:ins>
          </w:p>
          <w:p w14:paraId="03800BF8" w14:textId="77777777" w:rsidR="00C87327" w:rsidRPr="00A85E9E" w:rsidRDefault="00C87327" w:rsidP="00CD5FD9">
            <w:pPr>
              <w:pStyle w:val="TAL"/>
              <w:rPr>
                <w:ins w:id="2025" w:author="CR#0332" w:date="2022-04-10T23:58:00Z"/>
                <w:rFonts w:cs="Arial"/>
                <w:bCs/>
                <w:iCs/>
                <w:snapToGrid w:val="0"/>
                <w:szCs w:val="18"/>
              </w:rPr>
            </w:pPr>
            <w:ins w:id="2026" w:author="CR#0332" w:date="2022-04-10T23:58:00Z">
              <w:r>
                <w:rPr>
                  <w:noProof/>
                </w:rPr>
                <w:t>This field specifies the physical Cell-ID of the TRP for which the TRP Tx TEG information is provided</w:t>
              </w:r>
              <w:r w:rsidRPr="00A85E9E">
                <w:t>, as defined in TS 38.331 [35].</w:t>
              </w:r>
            </w:ins>
          </w:p>
        </w:tc>
      </w:tr>
      <w:tr w:rsidR="00C87327" w:rsidRPr="00A85E9E" w14:paraId="76EDF1E5" w14:textId="77777777" w:rsidTr="00CD5FD9">
        <w:trPr>
          <w:ins w:id="2027" w:author="CR#0332" w:date="2022-04-10T23:58:00Z"/>
        </w:trPr>
        <w:tc>
          <w:tcPr>
            <w:tcW w:w="9639" w:type="dxa"/>
          </w:tcPr>
          <w:p w14:paraId="5D76B893" w14:textId="77777777" w:rsidR="00C87327" w:rsidRPr="00A85E9E" w:rsidRDefault="00C87327" w:rsidP="00CD5FD9">
            <w:pPr>
              <w:pStyle w:val="TAL"/>
              <w:rPr>
                <w:ins w:id="2028" w:author="CR#0332" w:date="2022-04-10T23:58:00Z"/>
                <w:b/>
                <w:bCs/>
                <w:i/>
                <w:iCs/>
                <w:noProof/>
                <w:lang w:eastAsia="ja-JP"/>
              </w:rPr>
            </w:pPr>
            <w:ins w:id="2029" w:author="CR#0332" w:date="2022-04-10T23:58:00Z">
              <w:r w:rsidRPr="00A85E9E">
                <w:rPr>
                  <w:b/>
                  <w:bCs/>
                  <w:i/>
                  <w:iCs/>
                  <w:noProof/>
                </w:rPr>
                <w:t>nr-CellGlobalID</w:t>
              </w:r>
            </w:ins>
          </w:p>
          <w:p w14:paraId="2E93CB60" w14:textId="77777777" w:rsidR="00C87327" w:rsidRPr="00A85E9E" w:rsidRDefault="00C87327" w:rsidP="00CD5FD9">
            <w:pPr>
              <w:pStyle w:val="TAL"/>
              <w:rPr>
                <w:ins w:id="2030" w:author="CR#0332" w:date="2022-04-10T23:58:00Z"/>
                <w:rFonts w:cs="Arial"/>
                <w:bCs/>
                <w:iCs/>
                <w:snapToGrid w:val="0"/>
                <w:szCs w:val="18"/>
              </w:rPr>
            </w:pPr>
            <w:ins w:id="2031" w:author="CR#0332" w:date="2022-04-10T23:58: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C87327" w:rsidRPr="00A85E9E" w14:paraId="7144F37B" w14:textId="77777777" w:rsidTr="00CD5FD9">
        <w:trPr>
          <w:ins w:id="2032" w:author="CR#0332" w:date="2022-04-10T23:58:00Z"/>
        </w:trPr>
        <w:tc>
          <w:tcPr>
            <w:tcW w:w="9639" w:type="dxa"/>
          </w:tcPr>
          <w:p w14:paraId="2165DE19" w14:textId="77777777" w:rsidR="00C87327" w:rsidRPr="00A85E9E" w:rsidRDefault="00C87327" w:rsidP="00CD5FD9">
            <w:pPr>
              <w:pStyle w:val="TAL"/>
              <w:rPr>
                <w:ins w:id="2033" w:author="CR#0332" w:date="2022-04-10T23:58:00Z"/>
                <w:b/>
                <w:bCs/>
                <w:i/>
                <w:iCs/>
                <w:noProof/>
                <w:lang w:eastAsia="ja-JP"/>
              </w:rPr>
            </w:pPr>
            <w:ins w:id="2034" w:author="CR#0332" w:date="2022-04-10T23:58:00Z">
              <w:r w:rsidRPr="00A85E9E">
                <w:rPr>
                  <w:b/>
                  <w:bCs/>
                  <w:i/>
                  <w:iCs/>
                  <w:noProof/>
                </w:rPr>
                <w:t>nr-ARFCN</w:t>
              </w:r>
            </w:ins>
          </w:p>
          <w:p w14:paraId="5C061AF4" w14:textId="77777777" w:rsidR="00C87327" w:rsidRPr="00A85E9E" w:rsidRDefault="00C87327" w:rsidP="00CD5FD9">
            <w:pPr>
              <w:pStyle w:val="TAL"/>
              <w:rPr>
                <w:ins w:id="2035" w:author="CR#0332" w:date="2022-04-10T23:58:00Z"/>
                <w:rFonts w:cs="Arial"/>
                <w:bCs/>
                <w:iCs/>
                <w:snapToGrid w:val="0"/>
                <w:szCs w:val="18"/>
              </w:rPr>
            </w:pPr>
            <w:ins w:id="2036" w:author="CR#0332" w:date="2022-04-10T23:58: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w:t>
              </w:r>
              <w:proofErr w:type="spellStart"/>
              <w:r w:rsidRPr="00A85E9E">
                <w:rPr>
                  <w:i/>
                  <w:iCs/>
                  <w:snapToGrid w:val="0"/>
                </w:rPr>
                <w:t>PhysCellID</w:t>
              </w:r>
              <w:proofErr w:type="spellEnd"/>
              <w:r w:rsidRPr="00A85E9E">
                <w:rPr>
                  <w:snapToGrid w:val="0"/>
                </w:rPr>
                <w:t>.</w:t>
              </w:r>
            </w:ins>
          </w:p>
        </w:tc>
      </w:tr>
      <w:tr w:rsidR="00C87327" w:rsidRPr="00A85E9E" w14:paraId="4AADB032" w14:textId="77777777" w:rsidTr="00CD5FD9">
        <w:trPr>
          <w:ins w:id="2037" w:author="CR#0332" w:date="2022-04-10T23:58:00Z"/>
        </w:trPr>
        <w:tc>
          <w:tcPr>
            <w:tcW w:w="9639" w:type="dxa"/>
          </w:tcPr>
          <w:p w14:paraId="7D3DA4A6" w14:textId="77777777" w:rsidR="00C87327" w:rsidRPr="005220DF" w:rsidRDefault="00C87327" w:rsidP="00CD5FD9">
            <w:pPr>
              <w:pStyle w:val="TAL"/>
              <w:rPr>
                <w:ins w:id="2038" w:author="CR#0332" w:date="2022-04-10T23:58:00Z"/>
                <w:b/>
                <w:bCs/>
                <w:i/>
                <w:iCs/>
                <w:noProof/>
              </w:rPr>
            </w:pPr>
            <w:ins w:id="2039" w:author="CR#0332" w:date="2022-04-10T23:58:00Z">
              <w:r w:rsidRPr="005220DF">
                <w:rPr>
                  <w:b/>
                  <w:bCs/>
                  <w:i/>
                  <w:iCs/>
                  <w:noProof/>
                </w:rPr>
                <w:t>dl-PRS-TEG-InfoSet</w:t>
              </w:r>
            </w:ins>
          </w:p>
          <w:p w14:paraId="40E274F5" w14:textId="77777777" w:rsidR="00C87327" w:rsidRPr="00A85E9E" w:rsidRDefault="00C87327" w:rsidP="00CD5FD9">
            <w:pPr>
              <w:pStyle w:val="TAL"/>
              <w:rPr>
                <w:ins w:id="2040" w:author="CR#0332" w:date="2022-04-10T23:58:00Z"/>
                <w:noProof/>
              </w:rPr>
            </w:pPr>
            <w:ins w:id="2041" w:author="CR#0332" w:date="2022-04-10T23:58: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rFonts w:eastAsia="SimSun"/>
                  <w:lang w:eastAsia="zh-CN"/>
                </w:rPr>
                <w:t xml:space="preserve">The </w:t>
              </w:r>
              <w:r w:rsidRPr="00E20208">
                <w:rPr>
                  <w:rFonts w:eastAsia="SimSun"/>
                  <w:i/>
                  <w:iCs/>
                  <w:lang w:eastAsia="zh-CN"/>
                </w:rPr>
                <w:t>dl-prs-</w:t>
              </w:r>
              <w:proofErr w:type="spellStart"/>
              <w:r w:rsidRPr="00E20208">
                <w:rPr>
                  <w:rFonts w:eastAsia="SimSun"/>
                  <w:i/>
                  <w:iCs/>
                  <w:lang w:eastAsia="zh-CN"/>
                </w:rPr>
                <w:t>trp</w:t>
              </w:r>
              <w:proofErr w:type="spellEnd"/>
              <w:r w:rsidRPr="00E20208">
                <w:rPr>
                  <w:rFonts w:eastAsia="SimSun"/>
                  <w:i/>
                  <w:iCs/>
                  <w:lang w:eastAsia="zh-CN"/>
                </w:rPr>
                <w:t>-Tx-TEG-ID</w:t>
              </w:r>
              <w:r>
                <w:rPr>
                  <w:rFonts w:eastAsia="SimSun"/>
                  <w:lang w:eastAsia="zh-CN"/>
                </w:rPr>
                <w:t xml:space="preserve"> </w:t>
              </w:r>
              <w:r w:rsidRPr="009F1672">
                <w:rPr>
                  <w:rFonts w:eastAsia="SimSun"/>
                  <w:lang w:eastAsia="zh-CN"/>
                </w:rPr>
                <w:t xml:space="preserve">in </w:t>
              </w:r>
              <w:r w:rsidRPr="001A6893">
                <w:rPr>
                  <w:rFonts w:eastAsia="SimSun"/>
                  <w:i/>
                  <w:iCs/>
                  <w:lang w:eastAsia="zh-CN"/>
                </w:rPr>
                <w:t>dl-PRS-TEG-</w:t>
              </w:r>
              <w:proofErr w:type="spellStart"/>
              <w:r w:rsidRPr="001A6893">
                <w:rPr>
                  <w:rFonts w:eastAsia="SimSun"/>
                  <w:i/>
                  <w:iCs/>
                  <w:lang w:eastAsia="zh-CN"/>
                </w:rPr>
                <w:t>InfoSet</w:t>
              </w:r>
              <w:proofErr w:type="spellEnd"/>
              <w:r w:rsidRPr="009F1672">
                <w:rPr>
                  <w:rFonts w:eastAsia="SimSun"/>
                  <w:lang w:eastAsia="zh-CN"/>
                </w:rPr>
                <w:t xml:space="preserve"> is associated with the</w:t>
              </w:r>
              <w:r w:rsidRPr="001A6893">
                <w:rPr>
                  <w:rFonts w:eastAsia="SimSun"/>
                  <w:i/>
                  <w:iCs/>
                  <w:lang w:eastAsia="zh-CN"/>
                </w:rPr>
                <w:t xml:space="preserve"> nr-DL-PRS-</w:t>
              </w:r>
              <w:proofErr w:type="spellStart"/>
              <w:r w:rsidRPr="001A6893">
                <w:rPr>
                  <w:rFonts w:eastAsia="SimSun"/>
                  <w:i/>
                  <w:iCs/>
                  <w:lang w:eastAsia="zh-CN"/>
                </w:rPr>
                <w:t>ResourceID</w:t>
              </w:r>
              <w:proofErr w:type="spellEnd"/>
              <w:r w:rsidRPr="009F1672">
                <w:rPr>
                  <w:rFonts w:eastAsia="SimSun"/>
                  <w:lang w:eastAsia="zh-CN"/>
                </w:rPr>
                <w:t xml:space="preserve"> of </w:t>
              </w:r>
              <w:r w:rsidRPr="001A6893">
                <w:rPr>
                  <w:rFonts w:eastAsia="SimSun"/>
                  <w:i/>
                  <w:iCs/>
                  <w:lang w:eastAsia="zh-CN"/>
                </w:rPr>
                <w:t>NR-DL-PRS-Info</w:t>
              </w:r>
              <w:r w:rsidRPr="009F1672">
                <w:rPr>
                  <w:rFonts w:eastAsia="SimSun"/>
                  <w:lang w:eastAsia="zh-CN"/>
                </w:rPr>
                <w:t xml:space="preserve"> </w:t>
              </w:r>
              <w:r>
                <w:rPr>
                  <w:rFonts w:eastAsia="SimSun"/>
                  <w:lang w:eastAsia="zh-CN"/>
                </w:rPr>
                <w:t>using the same structure and order</w:t>
              </w:r>
              <w:r>
                <w:rPr>
                  <w:rFonts w:eastAsia="SimSun" w:hint="eastAsia"/>
                  <w:lang w:val="en-US" w:eastAsia="zh-CN"/>
                </w:rPr>
                <w:t>.</w:t>
              </w:r>
            </w:ins>
          </w:p>
        </w:tc>
      </w:tr>
    </w:tbl>
    <w:p w14:paraId="044D5C2A" w14:textId="77777777" w:rsidR="00C87327" w:rsidRDefault="00C87327" w:rsidP="00C87327">
      <w:pPr>
        <w:rPr>
          <w:ins w:id="2042" w:author="CR#0332" w:date="2022-04-10T23:58:00Z"/>
          <w:rFonts w:eastAsia="MS Mincho"/>
        </w:rPr>
      </w:pPr>
    </w:p>
    <w:p w14:paraId="26D55D40" w14:textId="77777777" w:rsidR="00C87327" w:rsidRPr="00B62E75" w:rsidRDefault="00C87327" w:rsidP="00C87327">
      <w:pPr>
        <w:pStyle w:val="Heading4"/>
        <w:rPr>
          <w:ins w:id="2043" w:author="CR#0332" w:date="2022-04-10T23:58:00Z"/>
          <w:i/>
          <w:iCs/>
        </w:rPr>
      </w:pPr>
      <w:ins w:id="2044" w:author="CR#0332" w:date="2022-04-10T23:58:00Z">
        <w:r w:rsidRPr="00B62E75">
          <w:rPr>
            <w:i/>
            <w:iCs/>
          </w:rPr>
          <w:t>–</w:t>
        </w:r>
        <w:r w:rsidRPr="00B62E75">
          <w:rPr>
            <w:i/>
            <w:iCs/>
          </w:rPr>
          <w:tab/>
        </w:r>
        <w:r w:rsidRPr="00C55403">
          <w:rPr>
            <w:i/>
            <w:iCs/>
          </w:rPr>
          <w:t>NR-</w:t>
        </w:r>
        <w:r>
          <w:rPr>
            <w:i/>
            <w:iCs/>
          </w:rPr>
          <w:t>On-Demand-</w:t>
        </w:r>
        <w:r w:rsidRPr="00C55403">
          <w:rPr>
            <w:i/>
            <w:iCs/>
          </w:rPr>
          <w:t>DL-PRS-Configurations</w:t>
        </w:r>
      </w:ins>
    </w:p>
    <w:p w14:paraId="6267173F" w14:textId="77777777" w:rsidR="00C87327" w:rsidRPr="00B62E75" w:rsidRDefault="00C87327" w:rsidP="00C87327">
      <w:pPr>
        <w:keepLines/>
        <w:rPr>
          <w:ins w:id="2045" w:author="CR#0332" w:date="2022-04-10T23:58:00Z"/>
        </w:rPr>
      </w:pPr>
      <w:ins w:id="2046" w:author="CR#0332" w:date="2022-04-10T23:58:00Z">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ins>
    </w:p>
    <w:p w14:paraId="27F3B22A" w14:textId="77777777" w:rsidR="00C87327" w:rsidRPr="00B62E75" w:rsidRDefault="00C87327" w:rsidP="00C87327">
      <w:pPr>
        <w:pStyle w:val="PL"/>
        <w:shd w:val="clear" w:color="auto" w:fill="E6E6E6"/>
        <w:rPr>
          <w:ins w:id="2047" w:author="CR#0332" w:date="2022-04-10T23:58:00Z"/>
        </w:rPr>
      </w:pPr>
      <w:ins w:id="2048" w:author="CR#0332" w:date="2022-04-10T23:58:00Z">
        <w:r w:rsidRPr="00B62E75">
          <w:t>-- ASN1START</w:t>
        </w:r>
      </w:ins>
    </w:p>
    <w:p w14:paraId="4B06CCC6" w14:textId="77777777" w:rsidR="00C87327" w:rsidRPr="00B62E75" w:rsidRDefault="00C87327" w:rsidP="00C87327">
      <w:pPr>
        <w:pStyle w:val="PL"/>
        <w:shd w:val="clear" w:color="auto" w:fill="E6E6E6"/>
        <w:rPr>
          <w:ins w:id="2049" w:author="CR#0332" w:date="2022-04-10T23:58:00Z"/>
          <w:snapToGrid w:val="0"/>
        </w:rPr>
      </w:pPr>
    </w:p>
    <w:p w14:paraId="5EEAA7C3" w14:textId="77777777" w:rsidR="00C87327" w:rsidRPr="00B62E75" w:rsidRDefault="00C87327" w:rsidP="00C87327">
      <w:pPr>
        <w:pStyle w:val="PL"/>
        <w:shd w:val="clear" w:color="auto" w:fill="E6E6E6"/>
        <w:rPr>
          <w:ins w:id="2050" w:author="CR#0332" w:date="2022-04-10T23:58:00Z"/>
          <w:snapToGrid w:val="0"/>
        </w:rPr>
      </w:pPr>
      <w:ins w:id="2051" w:author="CR#0332" w:date="2022-04-10T23:58:00Z">
        <w:r w:rsidRPr="00CC1552">
          <w:rPr>
            <w:snapToGrid w:val="0"/>
          </w:rPr>
          <w:t>NR-On-Demand-DL-PRS-Configurations</w:t>
        </w:r>
        <w:r w:rsidRPr="008130D3">
          <w:rPr>
            <w:snapToGrid w:val="0"/>
          </w:rPr>
          <w:t>-r17</w:t>
        </w:r>
        <w:r w:rsidRPr="00B62E75">
          <w:rPr>
            <w:snapToGrid w:val="0"/>
          </w:rPr>
          <w:t xml:space="preserve"> ::= SEQUENCE {</w:t>
        </w:r>
      </w:ins>
    </w:p>
    <w:p w14:paraId="6B32C9E4" w14:textId="77777777" w:rsidR="00C87327" w:rsidRDefault="00C87327" w:rsidP="00C87327">
      <w:pPr>
        <w:pStyle w:val="PL"/>
        <w:shd w:val="clear" w:color="auto" w:fill="E6E6E6"/>
        <w:rPr>
          <w:ins w:id="2052" w:author="CR#0332" w:date="2022-04-10T23:58:00Z"/>
          <w:snapToGrid w:val="0"/>
        </w:rPr>
      </w:pPr>
      <w:ins w:id="2053" w:author="CR#0332" w:date="2022-04-10T23:58: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167818CE" w14:textId="77777777" w:rsidR="00C87327" w:rsidRDefault="00C87327" w:rsidP="00C87327">
      <w:pPr>
        <w:pStyle w:val="PL"/>
        <w:shd w:val="clear" w:color="auto" w:fill="E6E6E6"/>
        <w:rPr>
          <w:ins w:id="2054" w:author="CR#0332" w:date="2022-04-10T23:58:00Z"/>
          <w:snapToGrid w:val="0"/>
        </w:rPr>
      </w:pPr>
      <w:ins w:id="2055"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185C5CBF" w14:textId="77777777" w:rsidR="00C87327" w:rsidRPr="00B62E75" w:rsidRDefault="00C87327" w:rsidP="00C87327">
      <w:pPr>
        <w:pStyle w:val="PL"/>
        <w:shd w:val="clear" w:color="auto" w:fill="E6E6E6"/>
        <w:rPr>
          <w:ins w:id="2056" w:author="CR#0332" w:date="2022-04-10T23:58:00Z"/>
          <w:snapToGrid w:val="0"/>
        </w:rPr>
      </w:pPr>
      <w:ins w:id="2057" w:author="CR#0332" w:date="2022-04-10T23:58:00Z">
        <w:r w:rsidRPr="00B62E75">
          <w:rPr>
            <w:snapToGrid w:val="0"/>
          </w:rPr>
          <w:tab/>
          <w:t>...</w:t>
        </w:r>
      </w:ins>
    </w:p>
    <w:p w14:paraId="2A5ED0EC" w14:textId="77777777" w:rsidR="00C87327" w:rsidRDefault="00C87327" w:rsidP="00C87327">
      <w:pPr>
        <w:pStyle w:val="PL"/>
        <w:shd w:val="clear" w:color="auto" w:fill="E6E6E6"/>
        <w:rPr>
          <w:ins w:id="2058" w:author="CR#0332" w:date="2022-04-10T23:58:00Z"/>
          <w:snapToGrid w:val="0"/>
        </w:rPr>
      </w:pPr>
      <w:ins w:id="2059" w:author="CR#0332" w:date="2022-04-10T23:58:00Z">
        <w:r w:rsidRPr="00B62E75">
          <w:rPr>
            <w:snapToGrid w:val="0"/>
          </w:rPr>
          <w:t>}</w:t>
        </w:r>
      </w:ins>
    </w:p>
    <w:p w14:paraId="1281B6CB" w14:textId="77777777" w:rsidR="00C87327" w:rsidRDefault="00C87327" w:rsidP="00C87327">
      <w:pPr>
        <w:pStyle w:val="PL"/>
        <w:shd w:val="clear" w:color="auto" w:fill="E6E6E6"/>
        <w:rPr>
          <w:ins w:id="2060" w:author="CR#0332" w:date="2022-04-10T23:58:00Z"/>
          <w:snapToGrid w:val="0"/>
        </w:rPr>
      </w:pPr>
    </w:p>
    <w:p w14:paraId="154E410C" w14:textId="77777777" w:rsidR="00C87327" w:rsidRDefault="00C87327" w:rsidP="00C87327">
      <w:pPr>
        <w:pStyle w:val="PL"/>
        <w:shd w:val="clear" w:color="auto" w:fill="E6E6E6"/>
        <w:rPr>
          <w:ins w:id="2061" w:author="CR#0332" w:date="2022-04-10T23:58:00Z"/>
          <w:snapToGrid w:val="0"/>
        </w:rPr>
      </w:pPr>
      <w:ins w:id="2062" w:author="CR#0332" w:date="2022-04-10T23:58:00Z">
        <w:r>
          <w:rPr>
            <w:snapToGrid w:val="0"/>
          </w:rPr>
          <w:t>On-Demand-DL-PRS-Configuration-r17 ::= SEQUENCE {</w:t>
        </w:r>
      </w:ins>
    </w:p>
    <w:p w14:paraId="76221EC8" w14:textId="77777777" w:rsidR="00C87327" w:rsidRDefault="00C87327" w:rsidP="00C87327">
      <w:pPr>
        <w:pStyle w:val="PL"/>
        <w:shd w:val="clear" w:color="auto" w:fill="E6E6E6"/>
        <w:rPr>
          <w:ins w:id="2063" w:author="CR#0332" w:date="2022-04-10T23:58:00Z"/>
          <w:snapToGrid w:val="0"/>
        </w:rPr>
      </w:pPr>
      <w:ins w:id="2064" w:author="CR#0332" w:date="2022-04-10T23:58: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1603CC0E" w14:textId="77777777" w:rsidR="00C87327" w:rsidRPr="00B62E75" w:rsidRDefault="00C87327" w:rsidP="00C87327">
      <w:pPr>
        <w:pStyle w:val="PL"/>
        <w:shd w:val="clear" w:color="auto" w:fill="E6E6E6"/>
        <w:rPr>
          <w:ins w:id="2065" w:author="CR#0332" w:date="2022-04-10T23:58:00Z"/>
        </w:rPr>
      </w:pPr>
      <w:ins w:id="2066" w:author="CR#0332" w:date="2022-04-10T23:58:00Z">
        <w:r>
          <w:rPr>
            <w:snapToGrid w:val="0"/>
          </w:rPr>
          <w:tab/>
        </w:r>
        <w:r w:rsidRPr="00B62E75">
          <w:t>nr-DL-PRS-PositioningFrequencyLayer-r1</w:t>
        </w:r>
        <w:r>
          <w:t>7</w:t>
        </w:r>
        <w:r w:rsidRPr="00B62E75">
          <w:tab/>
        </w:r>
        <w:r>
          <w:tab/>
        </w:r>
        <w:bookmarkStart w:id="2067" w:name="_Hlk84546760"/>
        <w:r w:rsidRPr="00B62E75">
          <w:t>NR-DL-PRS-PositioningFrequencyLayer</w:t>
        </w:r>
        <w:bookmarkEnd w:id="2067"/>
        <w:r w:rsidRPr="00B62E75">
          <w:t>-r16,</w:t>
        </w:r>
      </w:ins>
    </w:p>
    <w:p w14:paraId="2AB7F00E" w14:textId="77777777" w:rsidR="00C87327" w:rsidRDefault="00C87327" w:rsidP="00C87327">
      <w:pPr>
        <w:pStyle w:val="PL"/>
        <w:shd w:val="clear" w:color="auto" w:fill="E6E6E6"/>
        <w:rPr>
          <w:ins w:id="2068" w:author="CR#0332" w:date="2022-04-10T23:58:00Z"/>
          <w:snapToGrid w:val="0"/>
        </w:rPr>
      </w:pPr>
      <w:ins w:id="2069" w:author="CR#0332" w:date="2022-04-10T23:58: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6D81210D" w14:textId="77777777" w:rsidR="00C87327" w:rsidRDefault="00C87327" w:rsidP="00C87327">
      <w:pPr>
        <w:pStyle w:val="PL"/>
        <w:shd w:val="clear" w:color="auto" w:fill="E6E6E6"/>
        <w:rPr>
          <w:ins w:id="2070" w:author="CR#0332" w:date="2022-04-10T23:58:00Z"/>
          <w:snapToGrid w:val="0"/>
        </w:rPr>
      </w:pPr>
      <w:ins w:id="2071" w:author="CR#0332" w:date="2022-04-10T23:58:00Z">
        <w:r>
          <w:rPr>
            <w:snapToGrid w:val="0"/>
          </w:rPr>
          <w:tab/>
          <w:t>...</w:t>
        </w:r>
      </w:ins>
    </w:p>
    <w:p w14:paraId="0DDDD302" w14:textId="77777777" w:rsidR="00C87327" w:rsidRPr="00B62E75" w:rsidRDefault="00C87327" w:rsidP="00C87327">
      <w:pPr>
        <w:pStyle w:val="PL"/>
        <w:shd w:val="clear" w:color="auto" w:fill="E6E6E6"/>
        <w:rPr>
          <w:ins w:id="2072" w:author="CR#0332" w:date="2022-04-10T23:58:00Z"/>
          <w:snapToGrid w:val="0"/>
        </w:rPr>
      </w:pPr>
      <w:ins w:id="2073" w:author="CR#0332" w:date="2022-04-10T23:58:00Z">
        <w:r>
          <w:rPr>
            <w:snapToGrid w:val="0"/>
          </w:rPr>
          <w:t>}</w:t>
        </w:r>
      </w:ins>
    </w:p>
    <w:p w14:paraId="11F49AC4" w14:textId="77777777" w:rsidR="00C87327" w:rsidRDefault="00C87327" w:rsidP="00C87327">
      <w:pPr>
        <w:pStyle w:val="PL"/>
        <w:shd w:val="clear" w:color="auto" w:fill="E6E6E6"/>
        <w:rPr>
          <w:ins w:id="2074" w:author="CR#0332" w:date="2022-04-10T23:58:00Z"/>
        </w:rPr>
      </w:pPr>
    </w:p>
    <w:p w14:paraId="6FE21D07" w14:textId="77777777" w:rsidR="00C87327" w:rsidRPr="00B62E75" w:rsidRDefault="00C87327" w:rsidP="00C87327">
      <w:pPr>
        <w:pStyle w:val="PL"/>
        <w:shd w:val="clear" w:color="auto" w:fill="E6E6E6"/>
        <w:rPr>
          <w:ins w:id="2075" w:author="CR#0332" w:date="2022-04-10T23:58:00Z"/>
          <w:snapToGrid w:val="0"/>
        </w:rPr>
      </w:pPr>
      <w:ins w:id="2076" w:author="CR#0332" w:date="2022-04-10T23:58:00Z">
        <w:r w:rsidRPr="00F03D2F">
          <w:rPr>
            <w:snapToGrid w:val="0"/>
          </w:rPr>
          <w:t>DL-PRS-Configuration-ID-r17</w:t>
        </w:r>
        <w:r w:rsidRPr="00B62E75">
          <w:rPr>
            <w:snapToGrid w:val="0"/>
          </w:rPr>
          <w:t xml:space="preserve"> ::= SEQUENCE {</w:t>
        </w:r>
      </w:ins>
    </w:p>
    <w:p w14:paraId="50808EDA" w14:textId="77777777" w:rsidR="00C87327" w:rsidRPr="00B62E75" w:rsidRDefault="00C87327" w:rsidP="00C87327">
      <w:pPr>
        <w:pStyle w:val="PL"/>
        <w:shd w:val="clear" w:color="auto" w:fill="E6E6E6"/>
        <w:rPr>
          <w:ins w:id="2077" w:author="CR#0332" w:date="2022-04-10T23:58:00Z"/>
          <w:snapToGrid w:val="0"/>
        </w:rPr>
      </w:pPr>
      <w:ins w:id="2078" w:author="CR#0332" w:date="2022-04-10T23:58:00Z">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ins>
    </w:p>
    <w:p w14:paraId="6EF51E07" w14:textId="77777777" w:rsidR="00C87327" w:rsidRPr="00B62E75" w:rsidRDefault="00C87327" w:rsidP="00C87327">
      <w:pPr>
        <w:pStyle w:val="PL"/>
        <w:shd w:val="clear" w:color="auto" w:fill="E6E6E6"/>
        <w:rPr>
          <w:ins w:id="2079" w:author="CR#0332" w:date="2022-04-10T23:58:00Z"/>
          <w:snapToGrid w:val="0"/>
        </w:rPr>
      </w:pPr>
      <w:ins w:id="2080" w:author="CR#0332" w:date="2022-04-10T23:58:00Z">
        <w:r w:rsidRPr="00B62E75">
          <w:rPr>
            <w:snapToGrid w:val="0"/>
          </w:rPr>
          <w:tab/>
          <w:t>...</w:t>
        </w:r>
      </w:ins>
    </w:p>
    <w:p w14:paraId="4C8DF4C5" w14:textId="77777777" w:rsidR="00C87327" w:rsidRPr="00B62E75" w:rsidRDefault="00C87327" w:rsidP="00C87327">
      <w:pPr>
        <w:pStyle w:val="PL"/>
        <w:shd w:val="clear" w:color="auto" w:fill="E6E6E6"/>
        <w:rPr>
          <w:ins w:id="2081" w:author="CR#0332" w:date="2022-04-10T23:58:00Z"/>
          <w:snapToGrid w:val="0"/>
        </w:rPr>
      </w:pPr>
      <w:ins w:id="2082" w:author="CR#0332" w:date="2022-04-10T23:58:00Z">
        <w:r w:rsidRPr="00B62E75">
          <w:rPr>
            <w:snapToGrid w:val="0"/>
          </w:rPr>
          <w:t>}</w:t>
        </w:r>
      </w:ins>
    </w:p>
    <w:p w14:paraId="7CF3F7B7" w14:textId="77777777" w:rsidR="00C87327" w:rsidRPr="00B62E75" w:rsidRDefault="00C87327" w:rsidP="00C87327">
      <w:pPr>
        <w:pStyle w:val="PL"/>
        <w:shd w:val="clear" w:color="auto" w:fill="E6E6E6"/>
        <w:rPr>
          <w:ins w:id="2083" w:author="CR#0332" w:date="2022-04-10T23:58:00Z"/>
        </w:rPr>
      </w:pPr>
    </w:p>
    <w:p w14:paraId="367312A1" w14:textId="77777777" w:rsidR="00C87327" w:rsidRPr="00B62E75" w:rsidRDefault="00C87327" w:rsidP="00C87327">
      <w:pPr>
        <w:pStyle w:val="PL"/>
        <w:shd w:val="clear" w:color="auto" w:fill="E6E6E6"/>
        <w:rPr>
          <w:ins w:id="2084" w:author="CR#0332" w:date="2022-04-10T23:58:00Z"/>
        </w:rPr>
      </w:pPr>
      <w:ins w:id="2085" w:author="CR#0332" w:date="2022-04-10T23:58:00Z">
        <w:r w:rsidRPr="00B62E75">
          <w:t>-- ASN1STOP</w:t>
        </w:r>
      </w:ins>
    </w:p>
    <w:p w14:paraId="779E7ABC" w14:textId="77777777" w:rsidR="00C87327" w:rsidRDefault="00C87327" w:rsidP="00C87327">
      <w:pPr>
        <w:rPr>
          <w:ins w:id="2086" w:author="CR#0332" w:date="2022-04-10T23: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CD5FD9">
        <w:trPr>
          <w:cantSplit/>
          <w:tblHeader/>
          <w:ins w:id="2087" w:author="CR#0332" w:date="2022-04-10T23:58:00Z"/>
        </w:trPr>
        <w:tc>
          <w:tcPr>
            <w:tcW w:w="9639" w:type="dxa"/>
          </w:tcPr>
          <w:p w14:paraId="15D76CBE" w14:textId="77777777" w:rsidR="00C87327" w:rsidRPr="00B62E75" w:rsidRDefault="00C87327" w:rsidP="00CD5FD9">
            <w:pPr>
              <w:pStyle w:val="TAH"/>
              <w:keepNext w:val="0"/>
              <w:keepLines w:val="0"/>
              <w:widowControl w:val="0"/>
              <w:rPr>
                <w:ins w:id="2088" w:author="CR#0332" w:date="2022-04-10T23:58:00Z"/>
              </w:rPr>
            </w:pPr>
            <w:ins w:id="2089" w:author="CR#0332" w:date="2022-04-10T23:58:00Z">
              <w:r w:rsidRPr="00523580">
                <w:rPr>
                  <w:i/>
                  <w:iCs/>
                </w:rPr>
                <w:t>NR-DL-PRS-On-Demand-Configurations</w:t>
              </w:r>
              <w:r w:rsidRPr="00B62E75">
                <w:rPr>
                  <w:noProof/>
                </w:rPr>
                <w:t xml:space="preserve"> </w:t>
              </w:r>
              <w:r w:rsidRPr="00B62E75">
                <w:rPr>
                  <w:iCs/>
                  <w:noProof/>
                </w:rPr>
                <w:t>field descriptions</w:t>
              </w:r>
            </w:ins>
          </w:p>
        </w:tc>
      </w:tr>
      <w:tr w:rsidR="00C87327" w:rsidRPr="00B62E75" w14:paraId="1CD95327" w14:textId="77777777" w:rsidTr="00CD5FD9">
        <w:trPr>
          <w:cantSplit/>
          <w:ins w:id="2090" w:author="CR#0332" w:date="2022-04-10T23:58:00Z"/>
        </w:trPr>
        <w:tc>
          <w:tcPr>
            <w:tcW w:w="9639" w:type="dxa"/>
          </w:tcPr>
          <w:p w14:paraId="5EC11707" w14:textId="77777777" w:rsidR="00C87327" w:rsidRPr="00077025" w:rsidRDefault="00C87327" w:rsidP="00CD5FD9">
            <w:pPr>
              <w:pStyle w:val="TAL"/>
              <w:keepNext w:val="0"/>
              <w:keepLines w:val="0"/>
              <w:widowControl w:val="0"/>
              <w:rPr>
                <w:ins w:id="2091" w:author="CR#0332" w:date="2022-04-10T23:58:00Z"/>
                <w:b/>
                <w:bCs/>
                <w:i/>
                <w:iCs/>
                <w:snapToGrid w:val="0"/>
              </w:rPr>
            </w:pPr>
            <w:ins w:id="2092" w:author="CR#0332" w:date="2022-04-10T23:58:00Z">
              <w:r w:rsidRPr="00077025">
                <w:rPr>
                  <w:b/>
                  <w:bCs/>
                  <w:i/>
                  <w:iCs/>
                  <w:snapToGrid w:val="0"/>
                </w:rPr>
                <w:t>dl-prs-configuration-id</w:t>
              </w:r>
            </w:ins>
          </w:p>
          <w:p w14:paraId="309D47D4" w14:textId="77777777" w:rsidR="00C87327" w:rsidRPr="00436DFB" w:rsidRDefault="00C87327" w:rsidP="00CD5FD9">
            <w:pPr>
              <w:pStyle w:val="TAL"/>
              <w:keepNext w:val="0"/>
              <w:keepLines w:val="0"/>
              <w:widowControl w:val="0"/>
              <w:rPr>
                <w:ins w:id="2093" w:author="CR#0332" w:date="2022-04-10T23:58:00Z"/>
                <w:rFonts w:cs="Arial"/>
                <w:snapToGrid w:val="0"/>
                <w:szCs w:val="18"/>
              </w:rPr>
            </w:pPr>
            <w:ins w:id="2094" w:author="CR#0332" w:date="2022-04-10T23:58:00Z">
              <w:r>
                <w:rPr>
                  <w:snapToGrid w:val="0"/>
                </w:rPr>
                <w:t xml:space="preserve">This field provides an identity for the </w:t>
              </w:r>
              <w:r w:rsidRPr="005855C5">
                <w:rPr>
                  <w:i/>
                  <w:iCs/>
                  <w:snapToGrid w:val="0"/>
                </w:rPr>
                <w:t>On-Demand-DL-PRS-Configuration</w:t>
              </w:r>
              <w:r>
                <w:rPr>
                  <w:i/>
                  <w:iCs/>
                  <w:snapToGrid w:val="0"/>
                </w:rPr>
                <w:t>.</w:t>
              </w:r>
            </w:ins>
          </w:p>
        </w:tc>
      </w:tr>
    </w:tbl>
    <w:p w14:paraId="5857CF6A" w14:textId="77777777" w:rsidR="00C87327" w:rsidRDefault="00C87327" w:rsidP="00C87327">
      <w:pPr>
        <w:rPr>
          <w:ins w:id="2095" w:author="CR#0332" w:date="2022-04-10T23:58:00Z"/>
        </w:rPr>
      </w:pPr>
    </w:p>
    <w:p w14:paraId="3BBD03F4" w14:textId="77777777" w:rsidR="00C87327" w:rsidRPr="00B62E75" w:rsidRDefault="00C87327" w:rsidP="00C87327">
      <w:pPr>
        <w:pStyle w:val="Heading4"/>
        <w:rPr>
          <w:ins w:id="2096" w:author="CR#0332" w:date="2022-04-10T23:58:00Z"/>
        </w:rPr>
      </w:pPr>
      <w:ins w:id="2097" w:author="CR#0332" w:date="2022-04-10T23:58:00Z">
        <w:r w:rsidRPr="00B62E75">
          <w:t>–</w:t>
        </w:r>
        <w:r w:rsidRPr="00B62E75">
          <w:tab/>
        </w:r>
        <w:r>
          <w:rPr>
            <w:i/>
          </w:rPr>
          <w:t>NR-On-Demand-DL-PRS-Information</w:t>
        </w:r>
      </w:ins>
    </w:p>
    <w:p w14:paraId="5D4D7770" w14:textId="77777777" w:rsidR="00C87327" w:rsidRPr="00B62E75" w:rsidRDefault="00C87327" w:rsidP="00C87327">
      <w:pPr>
        <w:keepLines/>
        <w:rPr>
          <w:ins w:id="2098" w:author="CR#0332" w:date="2022-04-10T23:58:00Z"/>
        </w:rPr>
      </w:pPr>
      <w:ins w:id="2099" w:author="CR#0332" w:date="2022-04-10T23:58: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7FEBEEAE" w14:textId="77777777" w:rsidR="00C87327" w:rsidRPr="00B62E75" w:rsidRDefault="00C87327" w:rsidP="00C87327">
      <w:pPr>
        <w:pStyle w:val="PL"/>
        <w:shd w:val="clear" w:color="auto" w:fill="E6E6E6"/>
        <w:rPr>
          <w:ins w:id="2100" w:author="CR#0332" w:date="2022-04-10T23:58:00Z"/>
        </w:rPr>
      </w:pPr>
      <w:ins w:id="2101" w:author="CR#0332" w:date="2022-04-10T23:58:00Z">
        <w:r w:rsidRPr="00B62E75">
          <w:lastRenderedPageBreak/>
          <w:t>-- ASN1START</w:t>
        </w:r>
      </w:ins>
    </w:p>
    <w:p w14:paraId="1930981A" w14:textId="77777777" w:rsidR="00C87327" w:rsidRPr="00B62E75" w:rsidRDefault="00C87327" w:rsidP="00C87327">
      <w:pPr>
        <w:pStyle w:val="PL"/>
        <w:shd w:val="clear" w:color="auto" w:fill="E6E6E6"/>
        <w:rPr>
          <w:ins w:id="2102" w:author="CR#0332" w:date="2022-04-10T23:58:00Z"/>
          <w:snapToGrid w:val="0"/>
        </w:rPr>
      </w:pPr>
    </w:p>
    <w:p w14:paraId="7847DFE7" w14:textId="77777777" w:rsidR="00C87327" w:rsidRDefault="00C87327" w:rsidP="00C87327">
      <w:pPr>
        <w:pStyle w:val="PL"/>
        <w:shd w:val="clear" w:color="auto" w:fill="E6E6E6"/>
        <w:rPr>
          <w:ins w:id="2103" w:author="CR#0332" w:date="2022-04-10T23:58:00Z"/>
          <w:snapToGrid w:val="0"/>
        </w:rPr>
      </w:pPr>
      <w:ins w:id="2104" w:author="CR#0332" w:date="2022-04-10T23:58: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7865A58A" w14:textId="77777777" w:rsidR="00C87327" w:rsidRDefault="00C87327" w:rsidP="00C87327">
      <w:pPr>
        <w:pStyle w:val="PL"/>
        <w:shd w:val="clear" w:color="auto" w:fill="E6E6E6"/>
        <w:rPr>
          <w:ins w:id="2105" w:author="CR#0332" w:date="2022-04-10T23:58:00Z"/>
          <w:snapToGrid w:val="0"/>
        </w:rPr>
      </w:pPr>
      <w:ins w:id="2106" w:author="CR#0332" w:date="2022-04-10T23:58: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6E8C8C73" w14:textId="77777777" w:rsidR="00C87327" w:rsidRDefault="00C87327" w:rsidP="00C87327">
      <w:pPr>
        <w:pStyle w:val="PL"/>
        <w:shd w:val="clear" w:color="auto" w:fill="E6E6E6"/>
        <w:rPr>
          <w:ins w:id="2107" w:author="CR#0332" w:date="2022-04-10T23:58:00Z"/>
          <w:snapToGrid w:val="0"/>
        </w:rPr>
      </w:pPr>
      <w:ins w:id="2108" w:author="CR#0332" w:date="2022-04-10T23:58:00Z">
        <w:r>
          <w:rPr>
            <w:snapToGrid w:val="0"/>
          </w:rPr>
          <w:tab/>
          <w:t>nr-on-demand-dl-prs-info-per-FrequLayer-r17</w:t>
        </w:r>
      </w:ins>
    </w:p>
    <w:p w14:paraId="20F51895" w14:textId="77777777" w:rsidR="00C87327" w:rsidRDefault="00C87327" w:rsidP="00C87327">
      <w:pPr>
        <w:pStyle w:val="PL"/>
        <w:shd w:val="clear" w:color="auto" w:fill="E6E6E6"/>
        <w:rPr>
          <w:ins w:id="2109" w:author="CR#0332" w:date="2022-04-10T23:58:00Z"/>
          <w:snapToGrid w:val="0"/>
        </w:rPr>
      </w:pPr>
      <w:ins w:id="2110"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75BCC8E5" w14:textId="77777777" w:rsidR="00C87327" w:rsidRDefault="00C87327" w:rsidP="00C87327">
      <w:pPr>
        <w:pStyle w:val="PL"/>
        <w:shd w:val="clear" w:color="auto" w:fill="E6E6E6"/>
        <w:rPr>
          <w:ins w:id="2111" w:author="CR#0332" w:date="2022-04-10T23:58:00Z"/>
          <w:snapToGrid w:val="0"/>
        </w:rPr>
      </w:pPr>
      <w:ins w:id="2112"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673DEF1" w14:textId="77777777" w:rsidR="00C87327" w:rsidRDefault="00C87327" w:rsidP="00C87327">
      <w:pPr>
        <w:pStyle w:val="PL"/>
        <w:shd w:val="clear" w:color="auto" w:fill="E6E6E6"/>
        <w:rPr>
          <w:ins w:id="2113" w:author="CR#0332" w:date="2022-04-10T23:58:00Z"/>
          <w:snapToGrid w:val="0"/>
        </w:rPr>
      </w:pPr>
      <w:ins w:id="2114" w:author="CR#0332" w:date="2022-04-10T23:58:00Z">
        <w:r>
          <w:rPr>
            <w:snapToGrid w:val="0"/>
          </w:rPr>
          <w:tab/>
          <w:t>...</w:t>
        </w:r>
      </w:ins>
    </w:p>
    <w:p w14:paraId="063CB72B" w14:textId="77777777" w:rsidR="00C87327" w:rsidRDefault="00C87327" w:rsidP="00C87327">
      <w:pPr>
        <w:pStyle w:val="PL"/>
        <w:shd w:val="clear" w:color="auto" w:fill="E6E6E6"/>
        <w:rPr>
          <w:ins w:id="2115" w:author="CR#0332" w:date="2022-04-10T23:58:00Z"/>
          <w:snapToGrid w:val="0"/>
        </w:rPr>
      </w:pPr>
      <w:ins w:id="2116" w:author="CR#0332" w:date="2022-04-10T23:58:00Z">
        <w:r>
          <w:rPr>
            <w:snapToGrid w:val="0"/>
          </w:rPr>
          <w:t>}</w:t>
        </w:r>
      </w:ins>
    </w:p>
    <w:p w14:paraId="624BAA83" w14:textId="77777777" w:rsidR="00C87327" w:rsidRDefault="00C87327" w:rsidP="00C87327">
      <w:pPr>
        <w:pStyle w:val="PL"/>
        <w:shd w:val="clear" w:color="auto" w:fill="E6E6E6"/>
        <w:rPr>
          <w:ins w:id="2117" w:author="CR#0332" w:date="2022-04-10T23:58:00Z"/>
          <w:snapToGrid w:val="0"/>
        </w:rPr>
      </w:pPr>
    </w:p>
    <w:p w14:paraId="0BD93EC8" w14:textId="77777777" w:rsidR="00C87327" w:rsidRDefault="00C87327" w:rsidP="00C87327">
      <w:pPr>
        <w:pStyle w:val="PL"/>
        <w:shd w:val="clear" w:color="auto" w:fill="E6E6E6"/>
        <w:rPr>
          <w:ins w:id="2118" w:author="CR#0332" w:date="2022-04-10T23:58:00Z"/>
          <w:snapToGrid w:val="0"/>
        </w:rPr>
      </w:pPr>
      <w:ins w:id="2119" w:author="CR#0332" w:date="2022-04-10T23:58:00Z">
        <w:r>
          <w:rPr>
            <w:snapToGrid w:val="0"/>
          </w:rPr>
          <w:t xml:space="preserve">NR-On-Demand-DL-PRS-Info-per-FrequLayer-r17 ::= SEQUENCE </w:t>
        </w:r>
        <w:r w:rsidRPr="00B62E75">
          <w:t>(SIZE (1..</w:t>
        </w:r>
        <w:r w:rsidRPr="0013775D">
          <w:rPr>
            <w:snapToGrid w:val="0"/>
          </w:rPr>
          <w:t>nrMaxFreqLayers-r16</w:t>
        </w:r>
        <w:r w:rsidRPr="00B62E75">
          <w:t>)) OF</w:t>
        </w:r>
      </w:ins>
    </w:p>
    <w:p w14:paraId="284A344F" w14:textId="77777777" w:rsidR="00C87327" w:rsidRDefault="00C87327" w:rsidP="00C87327">
      <w:pPr>
        <w:pStyle w:val="PL"/>
        <w:shd w:val="clear" w:color="auto" w:fill="E6E6E6"/>
        <w:rPr>
          <w:ins w:id="2120" w:author="CR#0332" w:date="2022-04-10T23:58:00Z"/>
          <w:snapToGrid w:val="0"/>
        </w:rPr>
      </w:pPr>
      <w:ins w:id="2121"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41C57046" w14:textId="77777777" w:rsidR="00C87327" w:rsidRDefault="00C87327" w:rsidP="00C87327">
      <w:pPr>
        <w:pStyle w:val="PL"/>
        <w:shd w:val="clear" w:color="auto" w:fill="E6E6E6"/>
        <w:rPr>
          <w:ins w:id="2122" w:author="CR#0332" w:date="2022-04-10T23:58:00Z"/>
          <w:snapToGrid w:val="0"/>
        </w:rPr>
      </w:pPr>
    </w:p>
    <w:p w14:paraId="4E710266" w14:textId="77777777" w:rsidR="00C87327" w:rsidRDefault="00C87327" w:rsidP="00C87327">
      <w:pPr>
        <w:pStyle w:val="PL"/>
        <w:shd w:val="clear" w:color="auto" w:fill="E6E6E6"/>
        <w:rPr>
          <w:ins w:id="2123" w:author="CR#0332" w:date="2022-04-10T23:58:00Z"/>
          <w:snapToGrid w:val="0"/>
        </w:rPr>
      </w:pPr>
      <w:ins w:id="2124" w:author="CR#0332" w:date="2022-04-10T23:58:00Z">
        <w:r>
          <w:rPr>
            <w:snapToGrid w:val="0"/>
          </w:rPr>
          <w:t>NR-On-Demand-DL-PRS-FrequLayerElement-r17 ::= SEQUENCE {</w:t>
        </w:r>
      </w:ins>
    </w:p>
    <w:p w14:paraId="6075DC25" w14:textId="77777777" w:rsidR="00C87327" w:rsidRDefault="00C87327" w:rsidP="00C87327">
      <w:pPr>
        <w:pStyle w:val="PL"/>
        <w:shd w:val="clear" w:color="auto" w:fill="E6E6E6"/>
        <w:rPr>
          <w:ins w:id="2125" w:author="CR#0332" w:date="2022-04-10T23:58:00Z"/>
          <w:snapToGrid w:val="0"/>
        </w:rPr>
      </w:pPr>
      <w:ins w:id="2126" w:author="CR#0332" w:date="2022-04-10T23:58: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248B5029" w14:textId="77777777" w:rsidR="00C87327" w:rsidRDefault="00C87327" w:rsidP="00C87327">
      <w:pPr>
        <w:pStyle w:val="PL"/>
        <w:shd w:val="clear" w:color="auto" w:fill="E6E6E6"/>
        <w:rPr>
          <w:ins w:id="2127" w:author="CR#0332" w:date="2022-04-10T23:58:00Z"/>
          <w:snapToGrid w:val="0"/>
        </w:rPr>
      </w:pPr>
      <w:ins w:id="2128"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0F8EEAC5" w14:textId="77777777" w:rsidR="00C87327" w:rsidRDefault="00C87327" w:rsidP="00C87327">
      <w:pPr>
        <w:pStyle w:val="PL"/>
        <w:shd w:val="clear" w:color="auto" w:fill="E6E6E6"/>
        <w:rPr>
          <w:ins w:id="2129" w:author="CR#0332" w:date="2022-04-10T23:58:00Z"/>
          <w:snapToGrid w:val="0"/>
        </w:rPr>
      </w:pPr>
      <w:ins w:id="2130"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78D1520B" w14:textId="77777777" w:rsidR="00C87327" w:rsidRDefault="00C87327" w:rsidP="00C87327">
      <w:pPr>
        <w:pStyle w:val="PL"/>
        <w:shd w:val="clear" w:color="auto" w:fill="E6E6E6"/>
        <w:rPr>
          <w:ins w:id="2131" w:author="CR#0332" w:date="2022-04-10T23:58:00Z"/>
          <w:snapToGrid w:val="0"/>
        </w:rPr>
      </w:pPr>
      <w:ins w:id="2132"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1455EF8" w14:textId="77777777" w:rsidR="00C87327" w:rsidRDefault="00C87327" w:rsidP="00C87327">
      <w:pPr>
        <w:pStyle w:val="PL"/>
        <w:shd w:val="clear" w:color="auto" w:fill="E6E6E6"/>
        <w:rPr>
          <w:ins w:id="2133" w:author="CR#0332" w:date="2022-04-10T23:58:00Z"/>
        </w:rPr>
      </w:pPr>
      <w:ins w:id="2134" w:author="CR#0332" w:date="2022-04-10T23:58:00Z">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2D590405" w14:textId="77777777" w:rsidR="00C87327" w:rsidRPr="00A85E9E" w:rsidRDefault="00C87327" w:rsidP="00C87327">
      <w:pPr>
        <w:pStyle w:val="PL"/>
        <w:shd w:val="clear" w:color="auto" w:fill="E6E6E6"/>
        <w:rPr>
          <w:ins w:id="2135" w:author="CR#0332" w:date="2022-04-10T23:58:00Z"/>
        </w:rPr>
      </w:pPr>
      <w:ins w:id="2136" w:author="CR#0332" w:date="2022-04-10T23:58:00Z">
        <w:r>
          <w:tab/>
        </w:r>
        <w:r w:rsidRPr="00A85E9E">
          <w:t>dl-</w:t>
        </w:r>
        <w:r>
          <w:t>prs</w:t>
        </w:r>
        <w:r w:rsidRPr="00A85E9E">
          <w:t>-ResourceRepetitionFactor</w:t>
        </w:r>
        <w:r>
          <w:t>Req</w:t>
        </w:r>
        <w:r w:rsidRPr="00A85E9E">
          <w:t>-r1</w:t>
        </w:r>
        <w:r>
          <w:t>7</w:t>
        </w:r>
        <w:r w:rsidRPr="00A85E9E">
          <w:tab/>
          <w:t>ENUMERATED {n2, n4, n6, n8, n16, n32, ...}</w:t>
        </w:r>
      </w:ins>
    </w:p>
    <w:p w14:paraId="4AFC08EF" w14:textId="77777777" w:rsidR="00C87327" w:rsidRDefault="00C87327" w:rsidP="00C87327">
      <w:pPr>
        <w:pStyle w:val="PL"/>
        <w:shd w:val="clear" w:color="auto" w:fill="E6E6E6"/>
        <w:rPr>
          <w:ins w:id="2137" w:author="CR#0332" w:date="2022-04-10T23:58:00Z"/>
        </w:rPr>
      </w:pPr>
      <w:ins w:id="2138"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1EF9FDA" w14:textId="77777777" w:rsidR="00C87327" w:rsidRDefault="00C87327" w:rsidP="00C87327">
      <w:pPr>
        <w:pStyle w:val="PL"/>
        <w:shd w:val="clear" w:color="auto" w:fill="E6E6E6"/>
        <w:rPr>
          <w:ins w:id="2139" w:author="CR#0332" w:date="2022-04-10T23:58:00Z"/>
        </w:rPr>
      </w:pPr>
      <w:ins w:id="2140" w:author="CR#0332" w:date="2022-04-10T23:58: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20D43EAC" w14:textId="77777777" w:rsidR="00C87327" w:rsidRDefault="00C87327" w:rsidP="00C87327">
      <w:pPr>
        <w:pStyle w:val="PL"/>
        <w:shd w:val="clear" w:color="auto" w:fill="E6E6E6"/>
        <w:rPr>
          <w:ins w:id="2141" w:author="CR#0332" w:date="2022-04-10T23:58:00Z"/>
        </w:rPr>
      </w:pPr>
      <w:ins w:id="2142" w:author="CR#0332" w:date="2022-04-10T23:58: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0975031C" w14:textId="77777777" w:rsidR="00C87327" w:rsidRDefault="00C87327" w:rsidP="00C87327">
      <w:pPr>
        <w:pStyle w:val="PL"/>
        <w:shd w:val="clear" w:color="auto" w:fill="E6E6E6"/>
        <w:rPr>
          <w:ins w:id="2143" w:author="CR#0332" w:date="2022-04-10T23:58:00Z"/>
        </w:rPr>
      </w:pPr>
      <w:ins w:id="2144" w:author="CR#0332" w:date="2022-04-10T23:58:00Z">
        <w:r>
          <w:tab/>
          <w:t>dl-prs-QCL-InformationReq-r17</w:t>
        </w:r>
        <w:r>
          <w:tab/>
        </w:r>
        <w:r>
          <w:tab/>
        </w:r>
        <w:r>
          <w:tab/>
        </w:r>
        <w:r w:rsidRPr="00EC2682">
          <w:t>DL-PRS-QCL-InformationReq-r17</w:t>
        </w:r>
        <w:r>
          <w:tab/>
        </w:r>
        <w:r>
          <w:tab/>
        </w:r>
        <w:r>
          <w:tab/>
          <w:t>OPTIONAL,</w:t>
        </w:r>
      </w:ins>
    </w:p>
    <w:p w14:paraId="69050C9B" w14:textId="77777777" w:rsidR="00C87327" w:rsidRDefault="00C87327" w:rsidP="00C87327">
      <w:pPr>
        <w:pStyle w:val="PL"/>
        <w:shd w:val="clear" w:color="auto" w:fill="E6E6E6"/>
        <w:rPr>
          <w:ins w:id="2145" w:author="CR#0332" w:date="2022-04-10T23:58:00Z"/>
          <w:snapToGrid w:val="0"/>
        </w:rPr>
      </w:pPr>
      <w:ins w:id="2146" w:author="CR#0332" w:date="2022-04-10T23:58:00Z">
        <w:r>
          <w:rPr>
            <w:snapToGrid w:val="0"/>
          </w:rPr>
          <w:tab/>
          <w:t>...</w:t>
        </w:r>
      </w:ins>
    </w:p>
    <w:p w14:paraId="01C1826F" w14:textId="77777777" w:rsidR="00C87327" w:rsidRDefault="00C87327" w:rsidP="00C87327">
      <w:pPr>
        <w:pStyle w:val="PL"/>
        <w:shd w:val="clear" w:color="auto" w:fill="E6E6E6"/>
        <w:rPr>
          <w:ins w:id="2147" w:author="CR#0332" w:date="2022-04-10T23:58:00Z"/>
          <w:snapToGrid w:val="0"/>
        </w:rPr>
      </w:pPr>
      <w:ins w:id="2148" w:author="CR#0332" w:date="2022-04-10T23:58:00Z">
        <w:r w:rsidRPr="00B62E75">
          <w:rPr>
            <w:snapToGrid w:val="0"/>
          </w:rPr>
          <w:t>}</w:t>
        </w:r>
      </w:ins>
    </w:p>
    <w:p w14:paraId="77B593EB" w14:textId="77777777" w:rsidR="00C87327" w:rsidRDefault="00C87327" w:rsidP="00C87327">
      <w:pPr>
        <w:pStyle w:val="PL"/>
        <w:shd w:val="clear" w:color="auto" w:fill="E6E6E6"/>
        <w:rPr>
          <w:ins w:id="2149" w:author="CR#0332" w:date="2022-04-10T23:58:00Z"/>
          <w:snapToGrid w:val="0"/>
        </w:rPr>
      </w:pPr>
    </w:p>
    <w:p w14:paraId="0BF8960A" w14:textId="77777777" w:rsidR="00C87327" w:rsidRPr="006541E4" w:rsidRDefault="00C87327" w:rsidP="00C87327">
      <w:pPr>
        <w:pStyle w:val="PL"/>
        <w:shd w:val="clear" w:color="auto" w:fill="E6E6E6"/>
        <w:rPr>
          <w:ins w:id="2150" w:author="CR#0332" w:date="2022-04-10T23:58:00Z"/>
          <w:snapToGrid w:val="0"/>
        </w:rPr>
      </w:pPr>
      <w:ins w:id="2151" w:author="CR#0332" w:date="2022-04-10T23:58:00Z">
        <w:r w:rsidRPr="006541E4">
          <w:t>DL-PRS-QCL-InformationRe</w:t>
        </w:r>
        <w:r>
          <w:t>q</w:t>
        </w:r>
        <w:r w:rsidRPr="006541E4">
          <w:t>-</w:t>
        </w:r>
        <w:r>
          <w:t>r</w:t>
        </w:r>
        <w:r w:rsidRPr="006541E4">
          <w:t>17 ::= SEQUENCE (SIZE (1..</w:t>
        </w:r>
        <w:r w:rsidRPr="006541E4">
          <w:rPr>
            <w:snapToGrid w:val="0"/>
          </w:rPr>
          <w:t>nrMaxTRPsPerFreq-r16</w:t>
        </w:r>
        <w:r w:rsidRPr="006541E4">
          <w:t>)) OF</w:t>
        </w:r>
      </w:ins>
    </w:p>
    <w:p w14:paraId="5AA0A4D2" w14:textId="77777777" w:rsidR="00C87327" w:rsidRPr="006541E4" w:rsidRDefault="00C87327" w:rsidP="00C87327">
      <w:pPr>
        <w:pStyle w:val="PL"/>
        <w:shd w:val="clear" w:color="auto" w:fill="E6E6E6"/>
        <w:rPr>
          <w:ins w:id="2152" w:author="CR#0332" w:date="2022-04-10T23:58:00Z"/>
          <w:snapToGrid w:val="0"/>
        </w:rPr>
      </w:pPr>
      <w:ins w:id="2153" w:author="CR#0332" w:date="2022-04-10T23:58: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ins>
    </w:p>
    <w:p w14:paraId="5FDFE60D" w14:textId="77777777" w:rsidR="00C87327" w:rsidRPr="006541E4" w:rsidRDefault="00C87327" w:rsidP="00C87327">
      <w:pPr>
        <w:pStyle w:val="PL"/>
        <w:shd w:val="clear" w:color="auto" w:fill="E6E6E6"/>
        <w:rPr>
          <w:ins w:id="2154" w:author="CR#0332" w:date="2022-04-10T23:58:00Z"/>
          <w:snapToGrid w:val="0"/>
        </w:rPr>
      </w:pPr>
    </w:p>
    <w:p w14:paraId="2B8971CB" w14:textId="77777777" w:rsidR="00C87327" w:rsidRPr="006541E4" w:rsidRDefault="00C87327" w:rsidP="00C87327">
      <w:pPr>
        <w:pStyle w:val="PL"/>
        <w:shd w:val="clear" w:color="auto" w:fill="E6E6E6"/>
        <w:rPr>
          <w:ins w:id="2155" w:author="CR#0332" w:date="2022-04-10T23:58:00Z"/>
          <w:snapToGrid w:val="0"/>
        </w:rPr>
      </w:pPr>
      <w:ins w:id="2156" w:author="CR#0332" w:date="2022-04-10T23:58:00Z">
        <w:r w:rsidRPr="006541E4">
          <w:rPr>
            <w:snapToGrid w:val="0"/>
          </w:rPr>
          <w:t>DL-PRS-QCL-InformationRe</w:t>
        </w:r>
        <w:r>
          <w:rPr>
            <w:snapToGrid w:val="0"/>
          </w:rPr>
          <w:t>q</w:t>
        </w:r>
        <w:r w:rsidRPr="006541E4">
          <w:rPr>
            <w:snapToGrid w:val="0"/>
          </w:rPr>
          <w:t>PerTRP-r17 ::= SEQUENCE {</w:t>
        </w:r>
      </w:ins>
    </w:p>
    <w:p w14:paraId="52DF2FE4" w14:textId="77777777" w:rsidR="00C87327" w:rsidRPr="006541E4" w:rsidRDefault="00C87327" w:rsidP="00C87327">
      <w:pPr>
        <w:pStyle w:val="PL"/>
        <w:shd w:val="clear" w:color="auto" w:fill="E6E6E6"/>
        <w:rPr>
          <w:ins w:id="2157" w:author="CR#0332" w:date="2022-04-10T23:58:00Z"/>
          <w:snapToGrid w:val="0"/>
          <w:lang w:eastAsia="ja-JP"/>
        </w:rPr>
      </w:pPr>
      <w:ins w:id="2158" w:author="CR#0332" w:date="2022-04-10T23:58: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3D320A" w14:textId="77777777" w:rsidR="00C87327" w:rsidRPr="006541E4" w:rsidRDefault="00C87327" w:rsidP="00C87327">
      <w:pPr>
        <w:pStyle w:val="PL"/>
        <w:shd w:val="clear" w:color="auto" w:fill="E6E6E6"/>
        <w:rPr>
          <w:ins w:id="2159" w:author="CR#0332" w:date="2022-04-10T23:58:00Z"/>
          <w:snapToGrid w:val="0"/>
        </w:rPr>
      </w:pPr>
      <w:ins w:id="2160" w:author="CR#0332" w:date="2022-04-10T23:58: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61B59F45" w14:textId="77777777" w:rsidR="00C87327" w:rsidRPr="006541E4" w:rsidRDefault="00C87327" w:rsidP="00C87327">
      <w:pPr>
        <w:pStyle w:val="PL"/>
        <w:shd w:val="clear" w:color="auto" w:fill="E6E6E6"/>
        <w:rPr>
          <w:ins w:id="2161" w:author="CR#0332" w:date="2022-04-10T23:58:00Z"/>
          <w:snapToGrid w:val="0"/>
        </w:rPr>
      </w:pPr>
      <w:ins w:id="2162" w:author="CR#0332" w:date="2022-04-10T23:58: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0FABFAA7" w14:textId="77777777" w:rsidR="00C87327" w:rsidRPr="006541E4" w:rsidRDefault="00C87327" w:rsidP="00C87327">
      <w:pPr>
        <w:pStyle w:val="PL"/>
        <w:shd w:val="clear" w:color="auto" w:fill="E6E6E6"/>
        <w:rPr>
          <w:ins w:id="2163" w:author="CR#0332" w:date="2022-04-10T23:58:00Z"/>
          <w:snapToGrid w:val="0"/>
        </w:rPr>
      </w:pPr>
      <w:ins w:id="2164" w:author="CR#0332" w:date="2022-04-10T23:58: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53BB9150" w14:textId="77777777" w:rsidR="00C87327" w:rsidRPr="006541E4" w:rsidRDefault="00C87327" w:rsidP="00C87327">
      <w:pPr>
        <w:pStyle w:val="PL"/>
        <w:shd w:val="clear" w:color="auto" w:fill="E6E6E6"/>
        <w:rPr>
          <w:ins w:id="2165" w:author="CR#0332" w:date="2022-04-10T23:58:00Z"/>
          <w:snapToGrid w:val="0"/>
        </w:rPr>
      </w:pPr>
      <w:ins w:id="2166" w:author="CR#0332" w:date="2022-04-10T23:58:00Z">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ins>
    </w:p>
    <w:p w14:paraId="5DC29030" w14:textId="77777777" w:rsidR="00C87327" w:rsidRPr="006541E4" w:rsidRDefault="00C87327" w:rsidP="00C87327">
      <w:pPr>
        <w:pStyle w:val="PL"/>
        <w:shd w:val="clear" w:color="auto" w:fill="E6E6E6"/>
        <w:rPr>
          <w:ins w:id="2167" w:author="CR#0332" w:date="2022-04-10T23:58:00Z"/>
          <w:snapToGrid w:val="0"/>
        </w:rPr>
      </w:pPr>
      <w:ins w:id="2168" w:author="CR#0332" w:date="2022-04-10T23:58: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ins>
    </w:p>
    <w:p w14:paraId="0C227162" w14:textId="77777777" w:rsidR="00C87327" w:rsidRPr="006541E4" w:rsidRDefault="00C87327" w:rsidP="00C87327">
      <w:pPr>
        <w:pStyle w:val="PL"/>
        <w:shd w:val="clear" w:color="auto" w:fill="E6E6E6"/>
        <w:rPr>
          <w:ins w:id="2169" w:author="CR#0332" w:date="2022-04-10T23:58:00Z"/>
          <w:snapToGrid w:val="0"/>
        </w:rPr>
      </w:pPr>
      <w:ins w:id="2170" w:author="CR#0332" w:date="2022-04-10T23:58:00Z">
        <w:r w:rsidRPr="006541E4">
          <w:rPr>
            <w:snapToGrid w:val="0"/>
          </w:rPr>
          <w:tab/>
          <w:t>...</w:t>
        </w:r>
      </w:ins>
    </w:p>
    <w:p w14:paraId="20647E51" w14:textId="77777777" w:rsidR="00C87327" w:rsidRPr="006541E4" w:rsidRDefault="00C87327" w:rsidP="00C87327">
      <w:pPr>
        <w:pStyle w:val="PL"/>
        <w:shd w:val="clear" w:color="auto" w:fill="E6E6E6"/>
        <w:rPr>
          <w:ins w:id="2171" w:author="CR#0332" w:date="2022-04-10T23:58:00Z"/>
          <w:snapToGrid w:val="0"/>
        </w:rPr>
      </w:pPr>
      <w:ins w:id="2172" w:author="CR#0332" w:date="2022-04-10T23:58:00Z">
        <w:r w:rsidRPr="006541E4">
          <w:rPr>
            <w:snapToGrid w:val="0"/>
          </w:rPr>
          <w:t>}</w:t>
        </w:r>
      </w:ins>
    </w:p>
    <w:p w14:paraId="4A4EA85E" w14:textId="77777777" w:rsidR="00C87327" w:rsidRPr="006541E4" w:rsidRDefault="00C87327" w:rsidP="00C87327">
      <w:pPr>
        <w:pStyle w:val="PL"/>
        <w:shd w:val="clear" w:color="auto" w:fill="E6E6E6"/>
        <w:rPr>
          <w:ins w:id="2173" w:author="CR#0332" w:date="2022-04-10T23:58:00Z"/>
          <w:snapToGrid w:val="0"/>
        </w:rPr>
      </w:pPr>
    </w:p>
    <w:p w14:paraId="469DE7CE" w14:textId="77777777" w:rsidR="00C87327" w:rsidRPr="006541E4" w:rsidRDefault="00C87327" w:rsidP="00C87327">
      <w:pPr>
        <w:pStyle w:val="PL"/>
        <w:shd w:val="clear" w:color="auto" w:fill="E6E6E6"/>
        <w:rPr>
          <w:ins w:id="2174" w:author="CR#0332" w:date="2022-04-10T23:58:00Z"/>
          <w:snapToGrid w:val="0"/>
        </w:rPr>
      </w:pPr>
      <w:ins w:id="2175" w:author="CR#0332" w:date="2022-04-10T23:58:00Z">
        <w:r w:rsidRPr="006541E4">
          <w:rPr>
            <w:snapToGrid w:val="0"/>
          </w:rPr>
          <w:t>DL-PRS-QCL-InfoRe</w:t>
        </w:r>
        <w:r>
          <w:rPr>
            <w:snapToGrid w:val="0"/>
          </w:rPr>
          <w:t>q</w:t>
        </w:r>
        <w:r w:rsidRPr="006541E4">
          <w:rPr>
            <w:snapToGrid w:val="0"/>
          </w:rPr>
          <w:t>-r17 ::= SEQUENCE {</w:t>
        </w:r>
      </w:ins>
    </w:p>
    <w:p w14:paraId="32D29284" w14:textId="77777777" w:rsidR="00C87327" w:rsidRDefault="00C87327" w:rsidP="00C87327">
      <w:pPr>
        <w:pStyle w:val="PL"/>
        <w:shd w:val="clear" w:color="auto" w:fill="E6E6E6"/>
        <w:rPr>
          <w:ins w:id="2176" w:author="CR#0332" w:date="2022-04-10T23:58:00Z"/>
        </w:rPr>
      </w:pPr>
      <w:ins w:id="2177" w:author="CR#0332" w:date="2022-04-10T23:58:00Z">
        <w:r w:rsidRPr="006541E4">
          <w:rPr>
            <w:snapToGrid w:val="0"/>
          </w:rPr>
          <w:tab/>
        </w:r>
        <w:r w:rsidRPr="006541E4">
          <w:t>nr-DL-PRS-ResourceSetID-r17</w:t>
        </w:r>
        <w:r w:rsidRPr="006541E4">
          <w:tab/>
        </w:r>
        <w:r w:rsidRPr="006541E4">
          <w:tab/>
        </w:r>
        <w:r w:rsidRPr="006541E4">
          <w:tab/>
          <w:t>NR-DL-PRS-ResourceSetID-r16,</w:t>
        </w:r>
      </w:ins>
    </w:p>
    <w:p w14:paraId="534BB322" w14:textId="77777777" w:rsidR="00C87327" w:rsidRDefault="00C87327" w:rsidP="00C87327">
      <w:pPr>
        <w:pStyle w:val="PL"/>
        <w:shd w:val="clear" w:color="auto" w:fill="E6E6E6"/>
        <w:rPr>
          <w:ins w:id="2178" w:author="CR#0332" w:date="2022-04-10T23:58:00Z"/>
        </w:rPr>
      </w:pPr>
      <w:ins w:id="2179" w:author="CR#0332" w:date="2022-04-10T23:58:00Z">
        <w:r>
          <w:tab/>
          <w:t>dl-prs-QCL-InformationReq-r17</w:t>
        </w:r>
        <w:r>
          <w:tab/>
        </w:r>
        <w:r>
          <w:tab/>
          <w:t>CHOICE {</w:t>
        </w:r>
      </w:ins>
    </w:p>
    <w:p w14:paraId="1A240FBF" w14:textId="77777777" w:rsidR="00C87327" w:rsidRDefault="00C87327" w:rsidP="00C87327">
      <w:pPr>
        <w:pStyle w:val="PL"/>
        <w:shd w:val="clear" w:color="auto" w:fill="E6E6E6"/>
        <w:rPr>
          <w:ins w:id="2180" w:author="CR#0332" w:date="2022-04-10T23:58:00Z"/>
        </w:rPr>
      </w:pPr>
      <w:ins w:id="2181" w:author="CR#0332" w:date="2022-04-10T23:58:00Z">
        <w:r>
          <w:tab/>
        </w:r>
        <w:r>
          <w:tab/>
        </w:r>
        <w:r>
          <w:tab/>
        </w:r>
        <w:r>
          <w:tab/>
        </w:r>
        <w:r>
          <w:tab/>
          <w:t>nr-DL-PRS-QCL-Source-r17</w:t>
        </w:r>
        <w:r>
          <w:tab/>
        </w:r>
        <w:r>
          <w:tab/>
        </w:r>
        <w:r>
          <w:tab/>
          <w:t>DL-PRS-QCL-Info-r16,</w:t>
        </w:r>
      </w:ins>
    </w:p>
    <w:p w14:paraId="747CD78B" w14:textId="77777777" w:rsidR="00C87327" w:rsidRDefault="00C87327" w:rsidP="00C87327">
      <w:pPr>
        <w:pStyle w:val="PL"/>
        <w:shd w:val="clear" w:color="auto" w:fill="E6E6E6"/>
        <w:rPr>
          <w:ins w:id="2182" w:author="CR#0332" w:date="2022-04-10T23:58:00Z"/>
        </w:rPr>
      </w:pPr>
      <w:ins w:id="2183" w:author="CR#0332" w:date="2022-04-10T23:58:00Z">
        <w:r>
          <w:tab/>
        </w:r>
        <w:r>
          <w:tab/>
        </w:r>
        <w:r>
          <w:tab/>
        </w:r>
        <w:r>
          <w:tab/>
        </w:r>
        <w:r>
          <w:tab/>
          <w:t>dl-prs-QCL-Info-requested-r17</w:t>
        </w:r>
        <w:r>
          <w:tab/>
        </w:r>
        <w:r>
          <w:tab/>
          <w:t>ENUMERATED { true }</w:t>
        </w:r>
      </w:ins>
    </w:p>
    <w:p w14:paraId="7465E26F" w14:textId="77777777" w:rsidR="00C87327" w:rsidRDefault="00C87327" w:rsidP="00C87327">
      <w:pPr>
        <w:pStyle w:val="PL"/>
        <w:shd w:val="clear" w:color="auto" w:fill="E6E6E6"/>
        <w:rPr>
          <w:ins w:id="2184" w:author="CR#0332" w:date="2022-04-10T23:58:00Z"/>
        </w:rPr>
      </w:pPr>
      <w:ins w:id="2185" w:author="CR#0332" w:date="2022-04-10T23:58:00Z">
        <w:r>
          <w:tab/>
        </w:r>
        <w:r>
          <w:tab/>
        </w:r>
        <w:r>
          <w:tab/>
        </w:r>
        <w:r>
          <w:tab/>
        </w:r>
        <w:r>
          <w:tab/>
          <w:t>},</w:t>
        </w:r>
      </w:ins>
    </w:p>
    <w:p w14:paraId="03ACAEBE" w14:textId="77777777" w:rsidR="00C87327" w:rsidRPr="006541E4" w:rsidRDefault="00C87327" w:rsidP="00C87327">
      <w:pPr>
        <w:pStyle w:val="PL"/>
        <w:shd w:val="clear" w:color="auto" w:fill="E6E6E6"/>
        <w:rPr>
          <w:ins w:id="2186" w:author="CR#0332" w:date="2022-04-10T23:58:00Z"/>
          <w:snapToGrid w:val="0"/>
        </w:rPr>
      </w:pPr>
      <w:ins w:id="2187" w:author="CR#0332" w:date="2022-04-10T23:58:00Z">
        <w:r w:rsidRPr="006541E4">
          <w:rPr>
            <w:snapToGrid w:val="0"/>
          </w:rPr>
          <w:tab/>
          <w:t>...</w:t>
        </w:r>
      </w:ins>
    </w:p>
    <w:p w14:paraId="12B87097" w14:textId="77777777" w:rsidR="00C87327" w:rsidRPr="006541E4" w:rsidDel="00C179ED" w:rsidRDefault="00C87327" w:rsidP="00C87327">
      <w:pPr>
        <w:pStyle w:val="PL"/>
        <w:shd w:val="clear" w:color="auto" w:fill="E6E6E6"/>
        <w:rPr>
          <w:ins w:id="2188" w:author="CR#0332" w:date="2022-04-10T23:58:00Z"/>
          <w:del w:id="2189" w:author="v7" w:date="2022-02-26T07:00:00Z"/>
          <w:snapToGrid w:val="0"/>
        </w:rPr>
      </w:pPr>
      <w:ins w:id="2190" w:author="CR#0332" w:date="2022-04-10T23:58:00Z">
        <w:r w:rsidRPr="006541E4">
          <w:rPr>
            <w:snapToGrid w:val="0"/>
          </w:rPr>
          <w:t>}</w:t>
        </w:r>
      </w:ins>
    </w:p>
    <w:p w14:paraId="48C401DC" w14:textId="77777777" w:rsidR="00C87327" w:rsidRPr="006541E4" w:rsidRDefault="00C87327" w:rsidP="00C87327">
      <w:pPr>
        <w:pStyle w:val="PL"/>
        <w:shd w:val="clear" w:color="auto" w:fill="E6E6E6"/>
        <w:rPr>
          <w:ins w:id="2191" w:author="CR#0332" w:date="2022-04-10T23:58:00Z"/>
          <w:snapToGrid w:val="0"/>
        </w:rPr>
      </w:pPr>
    </w:p>
    <w:p w14:paraId="228826D2" w14:textId="77777777" w:rsidR="00C87327" w:rsidRPr="00B62E75" w:rsidRDefault="00C87327" w:rsidP="00C87327">
      <w:pPr>
        <w:pStyle w:val="PL"/>
        <w:shd w:val="clear" w:color="auto" w:fill="E6E6E6"/>
        <w:rPr>
          <w:ins w:id="2192" w:author="CR#0332" w:date="2022-04-10T23:58:00Z"/>
        </w:rPr>
      </w:pPr>
      <w:ins w:id="2193" w:author="CR#0332" w:date="2022-04-10T23:58:00Z">
        <w:r w:rsidRPr="00B62E75">
          <w:t>-- ASN1STOP</w:t>
        </w:r>
      </w:ins>
    </w:p>
    <w:p w14:paraId="5C460E38" w14:textId="77777777" w:rsidR="00C87327" w:rsidRDefault="00C87327" w:rsidP="00C87327">
      <w:pPr>
        <w:rPr>
          <w:ins w:id="2194" w:author="CR#0332" w:date="2022-04-10T23:58: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CD5FD9">
        <w:trPr>
          <w:ins w:id="2195" w:author="CR#0332" w:date="2022-04-10T23:58:00Z"/>
        </w:trPr>
        <w:tc>
          <w:tcPr>
            <w:tcW w:w="9639" w:type="dxa"/>
          </w:tcPr>
          <w:p w14:paraId="069C6293" w14:textId="77777777" w:rsidR="00C87327" w:rsidRPr="00B62E75" w:rsidRDefault="00C87327" w:rsidP="00CD5FD9">
            <w:pPr>
              <w:pStyle w:val="TAH"/>
              <w:keepNext w:val="0"/>
              <w:keepLines w:val="0"/>
              <w:widowControl w:val="0"/>
              <w:rPr>
                <w:ins w:id="2196" w:author="CR#0332" w:date="2022-04-10T23:58:00Z"/>
              </w:rPr>
            </w:pPr>
            <w:ins w:id="2197" w:author="CR#0332" w:date="2022-04-10T23:58:00Z">
              <w:r w:rsidRPr="00872099">
                <w:rPr>
                  <w:i/>
                </w:rPr>
                <w:t xml:space="preserve">NR-On-Demand-DL-PRS-Information </w:t>
              </w:r>
              <w:r w:rsidRPr="00B62E75">
                <w:rPr>
                  <w:iCs/>
                  <w:noProof/>
                </w:rPr>
                <w:t>field descriptions</w:t>
              </w:r>
            </w:ins>
          </w:p>
        </w:tc>
      </w:tr>
      <w:tr w:rsidR="00C87327" w:rsidRPr="00B62E75" w14:paraId="69D578EA" w14:textId="77777777" w:rsidTr="00CD5FD9">
        <w:trPr>
          <w:ins w:id="2198" w:author="CR#0332" w:date="2022-04-10T23:58:00Z"/>
        </w:trPr>
        <w:tc>
          <w:tcPr>
            <w:tcW w:w="9639" w:type="dxa"/>
          </w:tcPr>
          <w:p w14:paraId="5F99C3C8" w14:textId="77777777" w:rsidR="00C87327" w:rsidRDefault="00C87327" w:rsidP="00CD5FD9">
            <w:pPr>
              <w:pStyle w:val="TAL"/>
              <w:keepNext w:val="0"/>
              <w:keepLines w:val="0"/>
              <w:rPr>
                <w:ins w:id="2199" w:author="CR#0332" w:date="2022-04-10T23:58:00Z"/>
                <w:b/>
                <w:bCs/>
                <w:i/>
                <w:iCs/>
              </w:rPr>
            </w:pPr>
            <w:ins w:id="2200" w:author="CR#0332" w:date="2022-04-10T23:58:00Z">
              <w:r w:rsidRPr="008A1BEC">
                <w:rPr>
                  <w:b/>
                  <w:bCs/>
                  <w:i/>
                  <w:iCs/>
                </w:rPr>
                <w:t>dl-prs-</w:t>
              </w:r>
              <w:proofErr w:type="spellStart"/>
              <w:r w:rsidRPr="008A1BEC">
                <w:rPr>
                  <w:b/>
                  <w:bCs/>
                  <w:i/>
                  <w:iCs/>
                </w:rPr>
                <w:t>FrequencyRangeReq</w:t>
              </w:r>
              <w:proofErr w:type="spellEnd"/>
            </w:ins>
          </w:p>
          <w:p w14:paraId="28F8BF73" w14:textId="77777777" w:rsidR="00C87327" w:rsidRPr="00651531" w:rsidRDefault="00C87327" w:rsidP="00CD5FD9">
            <w:pPr>
              <w:pStyle w:val="TAL"/>
              <w:keepNext w:val="0"/>
              <w:keepLines w:val="0"/>
              <w:rPr>
                <w:ins w:id="2201" w:author="CR#0332" w:date="2022-04-10T23:58:00Z"/>
                <w:b/>
                <w:bCs/>
                <w:i/>
                <w:iCs/>
              </w:rPr>
            </w:pPr>
            <w:ins w:id="2202" w:author="CR#0332" w:date="2022-04-10T23:58:00Z">
              <w:r>
                <w:t>This field specifies the frequency range for which the on-demand DL-PRS is requested.</w:t>
              </w:r>
            </w:ins>
          </w:p>
        </w:tc>
      </w:tr>
      <w:tr w:rsidR="00C87327" w:rsidRPr="00B62E75" w14:paraId="0CFF4780" w14:textId="77777777" w:rsidTr="00CD5FD9">
        <w:trPr>
          <w:ins w:id="2203" w:author="CR#0332" w:date="2022-04-10T23:58:00Z"/>
        </w:trPr>
        <w:tc>
          <w:tcPr>
            <w:tcW w:w="9639" w:type="dxa"/>
          </w:tcPr>
          <w:p w14:paraId="3D8C968E" w14:textId="77777777" w:rsidR="00C87327" w:rsidRPr="00651531" w:rsidRDefault="00C87327" w:rsidP="00CD5FD9">
            <w:pPr>
              <w:pStyle w:val="TAL"/>
              <w:keepNext w:val="0"/>
              <w:keepLines w:val="0"/>
              <w:rPr>
                <w:ins w:id="2204" w:author="CR#0332" w:date="2022-04-10T23:58:00Z"/>
                <w:b/>
                <w:bCs/>
                <w:i/>
                <w:iCs/>
              </w:rPr>
            </w:pPr>
            <w:ins w:id="2205" w:author="CR#0332" w:date="2022-04-10T23:58:00Z">
              <w:r w:rsidRPr="00651531">
                <w:rPr>
                  <w:b/>
                  <w:bCs/>
                  <w:i/>
                  <w:iCs/>
                </w:rPr>
                <w:t>nr-on-demand-dl-prs-info-per-</w:t>
              </w:r>
              <w:proofErr w:type="spellStart"/>
              <w:r w:rsidRPr="00651531">
                <w:rPr>
                  <w:b/>
                  <w:bCs/>
                  <w:i/>
                  <w:iCs/>
                </w:rPr>
                <w:t>FrequLayer</w:t>
              </w:r>
              <w:proofErr w:type="spellEnd"/>
            </w:ins>
          </w:p>
          <w:p w14:paraId="55788E7D" w14:textId="77777777" w:rsidR="00C87327" w:rsidRPr="00E77E48" w:rsidRDefault="00C87327" w:rsidP="00CD5FD9">
            <w:pPr>
              <w:pStyle w:val="TAL"/>
              <w:keepNext w:val="0"/>
              <w:keepLines w:val="0"/>
              <w:rPr>
                <w:ins w:id="2206" w:author="CR#0332" w:date="2022-04-10T23:58:00Z"/>
                <w:b/>
                <w:bCs/>
                <w:i/>
                <w:iCs/>
              </w:rPr>
            </w:pPr>
            <w:ins w:id="2207" w:author="CR#0332" w:date="2022-04-10T23:58:00Z">
              <w:r w:rsidRPr="00651531">
                <w:t>This field specifies the desired number of Positioning Frequency Layers for which the on-demand DL-PRS is requested and the on-demand DL-PRS parameter per Positioning F</w:t>
              </w:r>
              <w:r w:rsidRPr="00DB763C">
                <w:t>requency Layer.</w:t>
              </w:r>
            </w:ins>
          </w:p>
        </w:tc>
      </w:tr>
      <w:tr w:rsidR="00C87327" w:rsidRPr="00B62E75" w14:paraId="31EA880F" w14:textId="77777777" w:rsidTr="00CD5FD9">
        <w:trPr>
          <w:ins w:id="2208" w:author="CR#0332" w:date="2022-04-10T23:58:00Z"/>
        </w:trPr>
        <w:tc>
          <w:tcPr>
            <w:tcW w:w="9639" w:type="dxa"/>
          </w:tcPr>
          <w:p w14:paraId="3866B72B" w14:textId="77777777" w:rsidR="00C87327" w:rsidRPr="0086249B" w:rsidRDefault="00C87327" w:rsidP="00CD5FD9">
            <w:pPr>
              <w:pStyle w:val="TAL"/>
              <w:keepNext w:val="0"/>
              <w:keepLines w:val="0"/>
              <w:rPr>
                <w:ins w:id="2209" w:author="CR#0332" w:date="2022-04-10T23:58:00Z"/>
                <w:b/>
                <w:bCs/>
                <w:i/>
                <w:iCs/>
              </w:rPr>
            </w:pPr>
            <w:ins w:id="2210" w:author="CR#0332" w:date="2022-04-10T23:58:00Z">
              <w:r w:rsidRPr="0086249B">
                <w:rPr>
                  <w:b/>
                  <w:bCs/>
                  <w:i/>
                  <w:iCs/>
                </w:rPr>
                <w:t>dl-prs-</w:t>
              </w:r>
              <w:proofErr w:type="spellStart"/>
              <w:r w:rsidRPr="0086249B">
                <w:rPr>
                  <w:b/>
                  <w:bCs/>
                  <w:i/>
                  <w:iCs/>
                </w:rPr>
                <w:t>ResourceSetPeriodicityReq</w:t>
              </w:r>
              <w:proofErr w:type="spellEnd"/>
            </w:ins>
          </w:p>
          <w:p w14:paraId="578DB2E7" w14:textId="77777777" w:rsidR="00C87327" w:rsidRDefault="00C87327" w:rsidP="00CD5FD9">
            <w:pPr>
              <w:pStyle w:val="TAL"/>
              <w:keepNext w:val="0"/>
              <w:keepLines w:val="0"/>
              <w:rPr>
                <w:ins w:id="2211" w:author="CR#0332" w:date="2022-04-10T23:58:00Z"/>
                <w:lang w:val="en-US"/>
              </w:rPr>
            </w:pPr>
            <w:ins w:id="2212" w:author="CR#0332" w:date="2022-04-10T23:58: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2213" w:author="CR#0332" w:date="2022-04-10T23:58:00Z">
                      <w:rPr>
                        <w:rFonts w:ascii="Cambria Math" w:hAnsi="Cambria Math"/>
                        <w:i/>
                        <w:iCs/>
                        <w:lang w:val="en-US"/>
                      </w:rPr>
                    </w:ins>
                  </m:ctrlPr>
                </m:sSupPr>
                <m:e>
                  <m:r>
                    <w:ins w:id="2214" w:author="CR#0332" w:date="2022-04-10T23:58:00Z">
                      <w:rPr>
                        <w:rFonts w:ascii="Cambria Math" w:hAnsi="Cambria Math"/>
                        <w:lang w:val="en-US"/>
                      </w:rPr>
                      <m:t>2</m:t>
                    </w:ins>
                  </m:r>
                </m:e>
                <m:sup>
                  <m:r>
                    <w:ins w:id="2215" w:author="CR#0332" w:date="2022-04-10T23:58:00Z">
                      <w:rPr>
                        <w:rFonts w:ascii="Cambria Math" w:hAnsi="Cambria Math"/>
                        <w:lang w:val="en-US"/>
                      </w:rPr>
                      <m:t>μ</m:t>
                    </w:ins>
                  </m:r>
                </m:sup>
              </m:sSup>
              <m:d>
                <m:dPr>
                  <m:begChr m:val="{"/>
                  <m:endChr m:val="}"/>
                  <m:ctrlPr>
                    <w:ins w:id="2216" w:author="CR#0332" w:date="2022-04-10T23:58:00Z">
                      <w:rPr>
                        <w:rFonts w:ascii="Cambria Math" w:hAnsi="Cambria Math"/>
                        <w:i/>
                        <w:iCs/>
                        <w:lang w:val="en-US"/>
                      </w:rPr>
                    </w:ins>
                  </m:ctrlPr>
                </m:dPr>
                <m:e>
                  <m:r>
                    <w:ins w:id="2217" w:author="CR#0332" w:date="2022-04-10T23:58:00Z">
                      <w:rPr>
                        <w:rFonts w:ascii="Cambria Math" w:hAnsi="Cambria Math"/>
                      </w:rPr>
                      <m:t>4, 5, 8, 10, 16, 20, 32, 40, 64, 80, 160, 320, 640, 1280, 2560, 5120, 10240</m:t>
                    </w:ins>
                  </m:r>
                </m:e>
              </m:d>
              <m:r>
                <w:ins w:id="2218" w:author="CR#0332" w:date="2022-04-10T23:58:00Z">
                  <w:rPr>
                    <w:rFonts w:ascii="Cambria Math" w:hAnsi="Cambria Math"/>
                    <w:lang w:val="en-US"/>
                  </w:rPr>
                  <m:t xml:space="preserve"> </m:t>
                </w:ins>
              </m:r>
            </m:oMath>
          </w:p>
          <w:p w14:paraId="7215304A" w14:textId="77777777" w:rsidR="00C87327" w:rsidRPr="00B62E75" w:rsidRDefault="00C87327" w:rsidP="00CD5FD9">
            <w:pPr>
              <w:pStyle w:val="TAL"/>
              <w:keepNext w:val="0"/>
              <w:keepLines w:val="0"/>
              <w:rPr>
                <w:ins w:id="2219" w:author="CR#0332" w:date="2022-04-10T23:58:00Z"/>
              </w:rPr>
            </w:pPr>
            <w:ins w:id="2220" w:author="CR#0332" w:date="2022-04-10T23:58:00Z">
              <w:r>
                <w:t xml:space="preserve">slots, where </w:t>
              </w:r>
            </w:ins>
            <m:oMath>
              <m:r>
                <w:ins w:id="2221" w:author="CR#0332" w:date="2022-04-10T23:58:00Z">
                  <w:rPr>
                    <w:rFonts w:ascii="Cambria Math" w:hAnsi="Cambria Math"/>
                  </w:rPr>
                  <m:t xml:space="preserve">μ=0, 1, 2, 3 </m:t>
                </w:ins>
              </m:r>
            </m:oMath>
            <w:ins w:id="2222" w:author="CR#0332" w:date="2022-04-10T23:58: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C87327" w:rsidRPr="00B62E75" w14:paraId="134D21AB" w14:textId="77777777" w:rsidTr="00CD5FD9">
        <w:trPr>
          <w:ins w:id="2223" w:author="CR#0332" w:date="2022-04-10T23:58:00Z"/>
        </w:trPr>
        <w:tc>
          <w:tcPr>
            <w:tcW w:w="9639" w:type="dxa"/>
          </w:tcPr>
          <w:p w14:paraId="0D7286FC" w14:textId="77777777" w:rsidR="00C87327" w:rsidRPr="0086249B" w:rsidRDefault="00C87327" w:rsidP="00CD5FD9">
            <w:pPr>
              <w:pStyle w:val="TAL"/>
              <w:keepNext w:val="0"/>
              <w:keepLines w:val="0"/>
              <w:rPr>
                <w:ins w:id="2224" w:author="CR#0332" w:date="2022-04-10T23:58:00Z"/>
                <w:b/>
                <w:bCs/>
                <w:i/>
                <w:iCs/>
              </w:rPr>
            </w:pPr>
            <w:ins w:id="2225" w:author="CR#0332" w:date="2022-04-10T23:58:00Z">
              <w:r w:rsidRPr="0086249B">
                <w:rPr>
                  <w:b/>
                  <w:bCs/>
                  <w:i/>
                  <w:iCs/>
                </w:rPr>
                <w:t>dl-prs-</w:t>
              </w:r>
              <w:proofErr w:type="spellStart"/>
              <w:r w:rsidRPr="0086249B">
                <w:rPr>
                  <w:b/>
                  <w:bCs/>
                  <w:i/>
                  <w:iCs/>
                </w:rPr>
                <w:t>ResourceBandwidthReq</w:t>
              </w:r>
              <w:proofErr w:type="spellEnd"/>
            </w:ins>
          </w:p>
          <w:p w14:paraId="7DB13BB9" w14:textId="77777777" w:rsidR="00C87327" w:rsidRPr="00BE112D" w:rsidRDefault="00C87327" w:rsidP="00CD5FD9">
            <w:pPr>
              <w:pStyle w:val="TAL"/>
              <w:keepNext w:val="0"/>
              <w:keepLines w:val="0"/>
              <w:widowControl w:val="0"/>
              <w:rPr>
                <w:ins w:id="2226" w:author="CR#0332" w:date="2022-04-10T23:58:00Z"/>
                <w:rFonts w:cs="Arial"/>
                <w:szCs w:val="18"/>
              </w:rPr>
            </w:pPr>
            <w:ins w:id="2227" w:author="CR#0332" w:date="2022-04-10T23:58:00Z">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C87327" w:rsidRPr="00B62E75" w14:paraId="7E3E454A" w14:textId="77777777" w:rsidTr="00CD5FD9">
        <w:trPr>
          <w:ins w:id="2228" w:author="CR#0332" w:date="2022-04-10T23:58:00Z"/>
        </w:trPr>
        <w:tc>
          <w:tcPr>
            <w:tcW w:w="9639" w:type="dxa"/>
          </w:tcPr>
          <w:p w14:paraId="11116189" w14:textId="77777777" w:rsidR="00C87327" w:rsidRPr="00630EAB" w:rsidRDefault="00C87327" w:rsidP="00CD5FD9">
            <w:pPr>
              <w:pStyle w:val="TAL"/>
              <w:keepNext w:val="0"/>
              <w:keepLines w:val="0"/>
              <w:rPr>
                <w:ins w:id="2229" w:author="CR#0332" w:date="2022-04-10T23:58:00Z"/>
                <w:b/>
                <w:bCs/>
                <w:i/>
                <w:iCs/>
              </w:rPr>
            </w:pPr>
            <w:ins w:id="2230" w:author="CR#0332" w:date="2022-04-10T23:58:00Z">
              <w:r w:rsidRPr="00630EAB">
                <w:rPr>
                  <w:b/>
                  <w:bCs/>
                  <w:i/>
                  <w:iCs/>
                </w:rPr>
                <w:t>dl-prs-</w:t>
              </w:r>
              <w:proofErr w:type="spellStart"/>
              <w:r w:rsidRPr="00630EAB">
                <w:rPr>
                  <w:b/>
                  <w:bCs/>
                  <w:i/>
                  <w:iCs/>
                </w:rPr>
                <w:t>ResourceRepetitionFactorReq</w:t>
              </w:r>
              <w:proofErr w:type="spellEnd"/>
            </w:ins>
          </w:p>
          <w:p w14:paraId="62D77206" w14:textId="77777777" w:rsidR="00C87327" w:rsidRPr="00630EAB" w:rsidRDefault="00C87327" w:rsidP="00CD5FD9">
            <w:pPr>
              <w:pStyle w:val="TAL"/>
              <w:keepNext w:val="0"/>
              <w:keepLines w:val="0"/>
              <w:rPr>
                <w:ins w:id="2231" w:author="CR#0332" w:date="2022-04-10T23:58:00Z"/>
              </w:rPr>
            </w:pPr>
            <w:ins w:id="2232" w:author="CR#0332" w:date="2022-04-10T23:58: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C87327" w:rsidRPr="00B62E75" w14:paraId="6CDEBF3E" w14:textId="77777777" w:rsidTr="00CD5FD9">
        <w:trPr>
          <w:ins w:id="2233" w:author="CR#0332" w:date="2022-04-10T23:58:00Z"/>
        </w:trPr>
        <w:tc>
          <w:tcPr>
            <w:tcW w:w="9639" w:type="dxa"/>
          </w:tcPr>
          <w:p w14:paraId="35F5246A" w14:textId="77777777" w:rsidR="00C87327" w:rsidRPr="00630EAB" w:rsidRDefault="00C87327" w:rsidP="00CD5FD9">
            <w:pPr>
              <w:pStyle w:val="TAL"/>
              <w:keepNext w:val="0"/>
              <w:keepLines w:val="0"/>
              <w:rPr>
                <w:ins w:id="2234" w:author="CR#0332" w:date="2022-04-10T23:58:00Z"/>
                <w:b/>
                <w:bCs/>
                <w:i/>
                <w:iCs/>
              </w:rPr>
            </w:pPr>
            <w:ins w:id="2235" w:author="CR#0332" w:date="2022-04-10T23:58:00Z">
              <w:r w:rsidRPr="00630EAB">
                <w:rPr>
                  <w:b/>
                  <w:bCs/>
                  <w:i/>
                  <w:iCs/>
                </w:rPr>
                <w:t>dl-prs-</w:t>
              </w:r>
              <w:proofErr w:type="spellStart"/>
              <w:r w:rsidRPr="00630EAB">
                <w:rPr>
                  <w:b/>
                  <w:bCs/>
                  <w:i/>
                  <w:iCs/>
                </w:rPr>
                <w:t>NumSymbolsReq</w:t>
              </w:r>
              <w:proofErr w:type="spellEnd"/>
            </w:ins>
          </w:p>
          <w:p w14:paraId="1882CC27" w14:textId="77777777" w:rsidR="00C87327" w:rsidRPr="0086249B" w:rsidRDefault="00C87327" w:rsidP="00CD5FD9">
            <w:pPr>
              <w:pStyle w:val="TAL"/>
              <w:keepNext w:val="0"/>
              <w:keepLines w:val="0"/>
              <w:rPr>
                <w:ins w:id="2236" w:author="CR#0332" w:date="2022-04-10T23:58:00Z"/>
                <w:b/>
                <w:bCs/>
                <w:i/>
                <w:iCs/>
              </w:rPr>
            </w:pPr>
            <w:ins w:id="2237" w:author="CR#0332" w:date="2022-04-10T23:58:00Z">
              <w:r>
                <w:t>T</w:t>
              </w:r>
              <w:r w:rsidRPr="00A85E9E">
                <w:t xml:space="preserve">his field specifies the </w:t>
              </w:r>
              <w:r>
                <w:t xml:space="preserve">requested </w:t>
              </w:r>
              <w:r w:rsidRPr="00A85E9E">
                <w:t>number of symbols per DL-PRS Resource within a slot.</w:t>
              </w:r>
            </w:ins>
          </w:p>
        </w:tc>
      </w:tr>
      <w:tr w:rsidR="00C87327" w:rsidRPr="00B62E75" w14:paraId="6167F990" w14:textId="77777777" w:rsidTr="00CD5FD9">
        <w:trPr>
          <w:ins w:id="2238" w:author="CR#0332" w:date="2022-04-10T23:58:00Z"/>
        </w:trPr>
        <w:tc>
          <w:tcPr>
            <w:tcW w:w="9639" w:type="dxa"/>
          </w:tcPr>
          <w:p w14:paraId="385BADE0" w14:textId="77777777" w:rsidR="00C87327" w:rsidRPr="00630EAB" w:rsidRDefault="00C87327" w:rsidP="00CD5FD9">
            <w:pPr>
              <w:pStyle w:val="TAL"/>
              <w:keepNext w:val="0"/>
              <w:keepLines w:val="0"/>
              <w:rPr>
                <w:ins w:id="2239" w:author="CR#0332" w:date="2022-04-10T23:58:00Z"/>
                <w:b/>
                <w:bCs/>
                <w:i/>
                <w:iCs/>
              </w:rPr>
            </w:pPr>
            <w:ins w:id="2240" w:author="CR#0332" w:date="2022-04-10T23:58:00Z">
              <w:r w:rsidRPr="00630EAB">
                <w:rPr>
                  <w:b/>
                  <w:bCs/>
                  <w:i/>
                  <w:iCs/>
                </w:rPr>
                <w:t>dl-prs-</w:t>
              </w:r>
              <w:proofErr w:type="spellStart"/>
              <w:r w:rsidRPr="00630EAB">
                <w:rPr>
                  <w:b/>
                  <w:bCs/>
                  <w:i/>
                  <w:iCs/>
                </w:rPr>
                <w:t>CombSizeN</w:t>
              </w:r>
              <w:proofErr w:type="spellEnd"/>
              <w:r>
                <w:rPr>
                  <w:b/>
                  <w:bCs/>
                  <w:i/>
                  <w:iCs/>
                </w:rPr>
                <w:t>-</w:t>
              </w:r>
              <w:proofErr w:type="spellStart"/>
              <w:r w:rsidRPr="00630EAB">
                <w:rPr>
                  <w:b/>
                  <w:bCs/>
                  <w:i/>
                  <w:iCs/>
                </w:rPr>
                <w:t>Req</w:t>
              </w:r>
              <w:proofErr w:type="spellEnd"/>
            </w:ins>
          </w:p>
          <w:p w14:paraId="302A4A0F" w14:textId="77777777" w:rsidR="00C87327" w:rsidRPr="0086249B" w:rsidRDefault="00C87327" w:rsidP="00CD5FD9">
            <w:pPr>
              <w:pStyle w:val="TAL"/>
              <w:keepNext w:val="0"/>
              <w:keepLines w:val="0"/>
              <w:rPr>
                <w:ins w:id="2241" w:author="CR#0332" w:date="2022-04-10T23:58:00Z"/>
                <w:b/>
                <w:bCs/>
                <w:i/>
                <w:iCs/>
              </w:rPr>
            </w:pPr>
            <w:ins w:id="2242" w:author="CR#0332" w:date="2022-04-10T23:58:00Z">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C87327" w:rsidRPr="00B62E75" w14:paraId="59B9C058" w14:textId="77777777" w:rsidTr="00CD5FD9">
        <w:trPr>
          <w:trHeight w:val="3117"/>
          <w:ins w:id="2243" w:author="CR#0332" w:date="2022-04-10T23:58:00Z"/>
        </w:trPr>
        <w:tc>
          <w:tcPr>
            <w:tcW w:w="9639" w:type="dxa"/>
          </w:tcPr>
          <w:p w14:paraId="6CDDFA87" w14:textId="77777777" w:rsidR="00C87327" w:rsidRDefault="00C87327" w:rsidP="00CD5FD9">
            <w:pPr>
              <w:pStyle w:val="TAL"/>
              <w:keepNext w:val="0"/>
              <w:keepLines w:val="0"/>
              <w:rPr>
                <w:ins w:id="2244" w:author="CR#0332" w:date="2022-04-10T23:58:00Z"/>
                <w:b/>
                <w:bCs/>
                <w:i/>
                <w:iCs/>
              </w:rPr>
            </w:pPr>
            <w:ins w:id="2245" w:author="CR#0332" w:date="2022-04-10T23:58:00Z">
              <w:r w:rsidRPr="00DB3A3E">
                <w:rPr>
                  <w:b/>
                  <w:bCs/>
                  <w:i/>
                  <w:iCs/>
                </w:rPr>
                <w:lastRenderedPageBreak/>
                <w:t>dl-prs-QCL-</w:t>
              </w:r>
              <w:proofErr w:type="spellStart"/>
              <w:r w:rsidRPr="00DB3A3E">
                <w:rPr>
                  <w:b/>
                  <w:bCs/>
                  <w:i/>
                  <w:iCs/>
                </w:rPr>
                <w:t>InformationReq</w:t>
              </w:r>
              <w:proofErr w:type="spellEnd"/>
            </w:ins>
          </w:p>
          <w:p w14:paraId="1AE0F87E" w14:textId="77777777" w:rsidR="00C87327" w:rsidRDefault="00C87327" w:rsidP="00CD5FD9">
            <w:pPr>
              <w:pStyle w:val="TAL"/>
              <w:keepNext w:val="0"/>
              <w:keepLines w:val="0"/>
              <w:rPr>
                <w:ins w:id="2246" w:author="CR#0332" w:date="2022-04-10T23:58:00Z"/>
              </w:rPr>
            </w:pPr>
            <w:ins w:id="2247" w:author="CR#0332" w:date="2022-04-10T23:58:00Z">
              <w:r>
                <w:t xml:space="preserve">This field specifies the recommended or requested QCL indication with other DL reference signals. </w:t>
              </w:r>
            </w:ins>
          </w:p>
          <w:p w14:paraId="43A9BF88" w14:textId="77777777" w:rsidR="00C87327" w:rsidRDefault="00C87327" w:rsidP="00CD5FD9">
            <w:pPr>
              <w:pStyle w:val="B1"/>
              <w:spacing w:after="0"/>
              <w:ind w:hanging="288"/>
              <w:rPr>
                <w:ins w:id="2248" w:author="CR#0332" w:date="2022-04-10T23:58:00Z"/>
                <w:rFonts w:ascii="Arial" w:hAnsi="Arial" w:cs="Arial"/>
                <w:noProof/>
                <w:sz w:val="18"/>
                <w:szCs w:val="18"/>
                <w:lang w:eastAsia="zh-CN"/>
              </w:rPr>
            </w:pPr>
            <w:ins w:id="2249"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6225A25D" w14:textId="77777777" w:rsidR="00C87327" w:rsidRDefault="00C87327" w:rsidP="00CD5FD9">
            <w:pPr>
              <w:pStyle w:val="B1"/>
              <w:spacing w:after="0"/>
              <w:ind w:hanging="288"/>
              <w:rPr>
                <w:ins w:id="2250" w:author="CR#0332" w:date="2022-04-10T23:58:00Z"/>
                <w:rFonts w:ascii="Arial" w:eastAsia="SimSun" w:hAnsi="Arial" w:cs="Arial"/>
                <w:iCs/>
                <w:sz w:val="18"/>
                <w:szCs w:val="18"/>
              </w:rPr>
            </w:pPr>
            <w:ins w:id="2251"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w:t>
              </w:r>
              <w:proofErr w:type="spellStart"/>
              <w:r w:rsidRPr="003B3F8A">
                <w:rPr>
                  <w:rFonts w:ascii="Arial" w:eastAsia="SimSun" w:hAnsi="Arial" w:cs="Arial"/>
                  <w:b/>
                  <w:bCs/>
                  <w:i/>
                  <w:sz w:val="18"/>
                  <w:szCs w:val="18"/>
                </w:rPr>
                <w:t>PhysCellID</w:t>
              </w:r>
              <w:proofErr w:type="spellEnd"/>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58D2C172" w14:textId="77777777" w:rsidR="00C87327" w:rsidRPr="00AF5B11" w:rsidRDefault="00C87327" w:rsidP="00CD5FD9">
            <w:pPr>
              <w:pStyle w:val="B1"/>
              <w:spacing w:after="0"/>
              <w:ind w:hanging="288"/>
              <w:rPr>
                <w:ins w:id="2252" w:author="CR#0332" w:date="2022-04-10T23:58:00Z"/>
                <w:rFonts w:ascii="Arial" w:eastAsia="SimSun" w:hAnsi="Arial" w:cs="Arial"/>
                <w:iCs/>
                <w:sz w:val="18"/>
                <w:szCs w:val="18"/>
              </w:rPr>
            </w:pPr>
            <w:ins w:id="2253" w:author="CR#0332" w:date="2022-04-10T23:58: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w:t>
              </w:r>
              <w:proofErr w:type="spellStart"/>
              <w:r w:rsidRPr="003B3F8A">
                <w:rPr>
                  <w:rFonts w:ascii="Arial" w:eastAsia="SimSun" w:hAnsi="Arial" w:cs="Arial"/>
                  <w:b/>
                  <w:bCs/>
                  <w:i/>
                  <w:sz w:val="18"/>
                  <w:szCs w:val="18"/>
                </w:rPr>
                <w:t>CellGlobalID</w:t>
              </w:r>
              <w:proofErr w:type="spellEnd"/>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28540F54" w14:textId="77777777" w:rsidR="00C87327" w:rsidRPr="003B3F8A" w:rsidRDefault="00C87327" w:rsidP="00CD5FD9">
            <w:pPr>
              <w:pStyle w:val="B1"/>
              <w:spacing w:after="0"/>
              <w:ind w:hanging="288"/>
              <w:rPr>
                <w:ins w:id="2254" w:author="CR#0332" w:date="2022-04-10T23:58:00Z"/>
                <w:rFonts w:ascii="Arial" w:eastAsia="SimSun" w:hAnsi="Arial" w:cs="Arial"/>
                <w:iCs/>
                <w:sz w:val="18"/>
                <w:szCs w:val="18"/>
              </w:rPr>
            </w:pPr>
            <w:ins w:id="2255" w:author="CR#0332" w:date="2022-04-10T23:58: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w:t>
              </w:r>
              <w:proofErr w:type="spellStart"/>
              <w:r w:rsidRPr="00AF5B11">
                <w:rPr>
                  <w:rFonts w:ascii="Arial" w:eastAsia="SimSun" w:hAnsi="Arial" w:cs="Arial"/>
                  <w:iCs/>
                  <w:sz w:val="18"/>
                  <w:szCs w:val="18"/>
                </w:rPr>
                <w:t>PhysCellID</w:t>
              </w:r>
              <w:proofErr w:type="spellEnd"/>
              <w:r w:rsidRPr="00AF5B11">
                <w:rPr>
                  <w:rFonts w:ascii="Arial" w:eastAsia="SimSun" w:hAnsi="Arial" w:cs="Arial"/>
                  <w:iCs/>
                  <w:sz w:val="18"/>
                  <w:szCs w:val="18"/>
                </w:rPr>
                <w:t>.</w:t>
              </w:r>
            </w:ins>
          </w:p>
          <w:p w14:paraId="3BDCC5FC" w14:textId="77777777" w:rsidR="00C87327" w:rsidRDefault="00C87327" w:rsidP="00CD5FD9">
            <w:pPr>
              <w:pStyle w:val="B1"/>
              <w:spacing w:after="0"/>
              <w:ind w:hanging="288"/>
              <w:rPr>
                <w:ins w:id="2256" w:author="CR#0332" w:date="2022-04-10T23:58:00Z"/>
                <w:rFonts w:ascii="Arial" w:hAnsi="Arial" w:cs="Arial"/>
                <w:noProof/>
                <w:sz w:val="18"/>
                <w:szCs w:val="18"/>
                <w:lang w:eastAsia="zh-CN"/>
              </w:rPr>
            </w:pPr>
            <w:ins w:id="2257"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1FA41E6E" w14:textId="77777777" w:rsidR="00C87327" w:rsidRPr="005009D3" w:rsidRDefault="00C87327" w:rsidP="00CD5FD9">
            <w:pPr>
              <w:pStyle w:val="B2"/>
              <w:spacing w:after="0"/>
              <w:rPr>
                <w:ins w:id="2258" w:author="CR#0332" w:date="2022-04-10T23:58:00Z"/>
                <w:rFonts w:ascii="Arial" w:eastAsia="SimSun" w:hAnsi="Arial" w:cs="Arial"/>
                <w:sz w:val="18"/>
                <w:szCs w:val="18"/>
              </w:rPr>
            </w:pPr>
            <w:ins w:id="2259" w:author="CR#0332" w:date="2022-04-10T23:58: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w:t>
              </w:r>
              <w:proofErr w:type="spellStart"/>
              <w:r w:rsidRPr="005009D3">
                <w:rPr>
                  <w:rFonts w:ascii="Arial" w:eastAsia="SimSun" w:hAnsi="Arial" w:cs="Arial"/>
                  <w:b/>
                  <w:bCs/>
                  <w:i/>
                  <w:iCs/>
                  <w:sz w:val="18"/>
                  <w:szCs w:val="18"/>
                </w:rPr>
                <w:t>ResourceSetID</w:t>
              </w:r>
              <w:proofErr w:type="spellEnd"/>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7630192E" w14:textId="77777777" w:rsidR="00C87327" w:rsidRDefault="00C87327" w:rsidP="00CD5FD9">
            <w:pPr>
              <w:pStyle w:val="B2"/>
              <w:spacing w:after="0"/>
              <w:rPr>
                <w:ins w:id="2260" w:author="CR#0332" w:date="2022-04-10T23:58:00Z"/>
                <w:rFonts w:ascii="Arial" w:hAnsi="Arial" w:cs="Arial"/>
                <w:noProof/>
                <w:sz w:val="18"/>
                <w:szCs w:val="18"/>
                <w:lang w:eastAsia="zh-CN"/>
              </w:rPr>
            </w:pPr>
            <w:ins w:id="2261" w:author="CR#0332" w:date="2022-04-10T23:58: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ins>
          </w:p>
          <w:p w14:paraId="2E42F4E5" w14:textId="77777777" w:rsidR="00C87327" w:rsidRPr="00F73127" w:rsidRDefault="00C87327" w:rsidP="00CD5FD9">
            <w:pPr>
              <w:pStyle w:val="B2"/>
              <w:spacing w:after="0"/>
              <w:rPr>
                <w:ins w:id="2262" w:author="CR#0332" w:date="2022-04-10T23:58:00Z"/>
                <w:iCs/>
              </w:rPr>
            </w:pPr>
            <w:ins w:id="2263" w:author="CR#0332" w:date="2022-04-10T23:58:00Z">
              <w:r>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D27996">
                <w:rPr>
                  <w:rFonts w:ascii="Arial" w:eastAsia="SimSun" w:hAnsi="Arial" w:cs="Arial"/>
                  <w:b/>
                  <w:bCs/>
                  <w:i/>
                  <w:iCs/>
                  <w:sz w:val="18"/>
                  <w:szCs w:val="18"/>
                </w:rPr>
                <w:t>dl-prs-QCL-Info-requested</w:t>
              </w:r>
              <w:r>
                <w:rPr>
                  <w:rFonts w:ascii="Arial" w:eastAsia="SimSun" w:hAnsi="Arial" w:cs="Arial"/>
                  <w:sz w:val="18"/>
                  <w:szCs w:val="18"/>
                </w:rPr>
                <w:t xml:space="preserve"> indicates that the </w:t>
              </w:r>
              <w:r w:rsidRPr="008C5485">
                <w:rPr>
                  <w:rFonts w:ascii="Arial" w:eastAsia="SimSun" w:hAnsi="Arial" w:cs="Arial"/>
                  <w:sz w:val="18"/>
                  <w:szCs w:val="18"/>
                </w:rPr>
                <w:t>UE requests to provide the QCL information in the assistance data</w:t>
              </w:r>
              <w:r>
                <w:rPr>
                  <w:rFonts w:ascii="Arial" w:eastAsia="SimSun" w:hAnsi="Arial" w:cs="Arial"/>
                  <w:sz w:val="18"/>
                  <w:szCs w:val="18"/>
                </w:rPr>
                <w:t>.</w:t>
              </w:r>
            </w:ins>
          </w:p>
        </w:tc>
      </w:tr>
    </w:tbl>
    <w:p w14:paraId="4614D0ED" w14:textId="77777777" w:rsidR="00C87327" w:rsidRDefault="00C87327" w:rsidP="00C87327">
      <w:pPr>
        <w:rPr>
          <w:ins w:id="2264" w:author="CR#0332" w:date="2022-04-10T23:58:00Z"/>
          <w:rFonts w:eastAsia="MS Mincho"/>
        </w:rPr>
      </w:pPr>
    </w:p>
    <w:p w14:paraId="279FEF96" w14:textId="77777777" w:rsidR="00C87327" w:rsidRPr="00B62E75" w:rsidRDefault="00C87327" w:rsidP="00C87327">
      <w:pPr>
        <w:pStyle w:val="Heading4"/>
        <w:rPr>
          <w:ins w:id="2265" w:author="CR#0332" w:date="2022-04-10T23:58:00Z"/>
        </w:rPr>
      </w:pPr>
      <w:ins w:id="2266" w:author="CR#0332" w:date="2022-04-10T23:58:00Z">
        <w:r w:rsidRPr="00B62E75">
          <w:t>–</w:t>
        </w:r>
        <w:r w:rsidRPr="00B62E75">
          <w:tab/>
        </w:r>
        <w:r w:rsidRPr="00223CC8">
          <w:rPr>
            <w:i/>
          </w:rPr>
          <w:t>NR-On-Demand-DL-PRS-Request</w:t>
        </w:r>
      </w:ins>
    </w:p>
    <w:p w14:paraId="3DB71F04" w14:textId="77777777" w:rsidR="00C87327" w:rsidRPr="00B62E75" w:rsidRDefault="00C87327" w:rsidP="00C87327">
      <w:pPr>
        <w:keepLines/>
        <w:rPr>
          <w:ins w:id="2267" w:author="CR#0332" w:date="2022-04-10T23:58:00Z"/>
        </w:rPr>
      </w:pPr>
      <w:ins w:id="2268" w:author="CR#0332" w:date="2022-04-10T23:58: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52DA7E8" w14:textId="77777777" w:rsidR="00C87327" w:rsidRPr="00B62E75" w:rsidRDefault="00C87327" w:rsidP="00C87327">
      <w:pPr>
        <w:pStyle w:val="PL"/>
        <w:shd w:val="clear" w:color="auto" w:fill="E6E6E6"/>
        <w:rPr>
          <w:ins w:id="2269" w:author="CR#0332" w:date="2022-04-10T23:58:00Z"/>
        </w:rPr>
      </w:pPr>
      <w:ins w:id="2270" w:author="CR#0332" w:date="2022-04-10T23:58:00Z">
        <w:r w:rsidRPr="00B62E75">
          <w:t>-- ASN1START</w:t>
        </w:r>
      </w:ins>
    </w:p>
    <w:p w14:paraId="338F45C0" w14:textId="77777777" w:rsidR="00C87327" w:rsidRPr="00B62E75" w:rsidRDefault="00C87327" w:rsidP="00C87327">
      <w:pPr>
        <w:pStyle w:val="PL"/>
        <w:shd w:val="clear" w:color="auto" w:fill="E6E6E6"/>
        <w:rPr>
          <w:ins w:id="2271" w:author="CR#0332" w:date="2022-04-10T23:58:00Z"/>
          <w:snapToGrid w:val="0"/>
        </w:rPr>
      </w:pPr>
    </w:p>
    <w:p w14:paraId="1A73A1C1" w14:textId="77777777" w:rsidR="00C87327" w:rsidRPr="00B62E75" w:rsidRDefault="00C87327" w:rsidP="00C87327">
      <w:pPr>
        <w:pStyle w:val="PL"/>
        <w:shd w:val="clear" w:color="auto" w:fill="E6E6E6"/>
        <w:rPr>
          <w:ins w:id="2272" w:author="CR#0332" w:date="2022-04-10T23:58:00Z"/>
          <w:snapToGrid w:val="0"/>
        </w:rPr>
      </w:pPr>
      <w:ins w:id="2273" w:author="CR#0332" w:date="2022-04-10T23:58: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61113C22" w14:textId="77777777" w:rsidR="00C87327" w:rsidRDefault="00C87327" w:rsidP="00C87327">
      <w:pPr>
        <w:pStyle w:val="PL"/>
        <w:shd w:val="clear" w:color="auto" w:fill="E6E6E6"/>
        <w:rPr>
          <w:ins w:id="2274" w:author="CR#0332" w:date="2022-04-10T23:58:00Z"/>
          <w:snapToGrid w:val="0"/>
        </w:rPr>
      </w:pPr>
      <w:ins w:id="2275" w:author="CR#0332" w:date="2022-04-10T23:58: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6D3CC814" w14:textId="77777777" w:rsidR="00C87327" w:rsidRDefault="00C87327" w:rsidP="00C87327">
      <w:pPr>
        <w:pStyle w:val="PL"/>
        <w:shd w:val="clear" w:color="auto" w:fill="E6E6E6"/>
        <w:rPr>
          <w:ins w:id="2276" w:author="CR#0332" w:date="2022-04-10T23:58:00Z"/>
          <w:snapToGrid w:val="0"/>
        </w:rPr>
      </w:pPr>
      <w:ins w:id="2277" w:author="CR#0332" w:date="2022-04-10T23:58: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4FD49E67" w14:textId="77777777" w:rsidR="00C87327" w:rsidRDefault="00C87327" w:rsidP="00C87327">
      <w:pPr>
        <w:pStyle w:val="PL"/>
        <w:shd w:val="clear" w:color="auto" w:fill="E6E6E6"/>
        <w:rPr>
          <w:ins w:id="2278" w:author="CR#0332" w:date="2022-04-10T23:58:00Z"/>
          <w:snapToGrid w:val="0"/>
        </w:rPr>
      </w:pPr>
      <w:ins w:id="2279" w:author="CR#0332" w:date="2022-04-10T23:58: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2ACDA811" w14:textId="77777777" w:rsidR="00C87327" w:rsidRPr="00B62E75" w:rsidRDefault="00C87327" w:rsidP="00C87327">
      <w:pPr>
        <w:pStyle w:val="PL"/>
        <w:shd w:val="clear" w:color="auto" w:fill="E6E6E6"/>
        <w:rPr>
          <w:ins w:id="2280" w:author="CR#0332" w:date="2022-04-10T23:58:00Z"/>
          <w:snapToGrid w:val="0"/>
        </w:rPr>
      </w:pPr>
      <w:ins w:id="2281" w:author="CR#0332" w:date="2022-04-10T23:58:00Z">
        <w:r w:rsidRPr="00B62E75">
          <w:rPr>
            <w:snapToGrid w:val="0"/>
          </w:rPr>
          <w:tab/>
          <w:t>...</w:t>
        </w:r>
      </w:ins>
    </w:p>
    <w:p w14:paraId="2EB55511" w14:textId="77777777" w:rsidR="00C87327" w:rsidRDefault="00C87327" w:rsidP="00C87327">
      <w:pPr>
        <w:pStyle w:val="PL"/>
        <w:shd w:val="clear" w:color="auto" w:fill="E6E6E6"/>
        <w:rPr>
          <w:ins w:id="2282" w:author="CR#0332" w:date="2022-04-10T23:58:00Z"/>
          <w:snapToGrid w:val="0"/>
        </w:rPr>
      </w:pPr>
      <w:ins w:id="2283" w:author="CR#0332" w:date="2022-04-10T23:58:00Z">
        <w:r w:rsidRPr="00B62E75">
          <w:rPr>
            <w:snapToGrid w:val="0"/>
          </w:rPr>
          <w:t>}</w:t>
        </w:r>
      </w:ins>
    </w:p>
    <w:p w14:paraId="7D8D2C30" w14:textId="77777777" w:rsidR="00C87327" w:rsidRDefault="00C87327" w:rsidP="00C87327">
      <w:pPr>
        <w:pStyle w:val="PL"/>
        <w:shd w:val="clear" w:color="auto" w:fill="E6E6E6"/>
        <w:rPr>
          <w:ins w:id="2284" w:author="CR#0332" w:date="2022-04-10T23:58:00Z"/>
          <w:snapToGrid w:val="0"/>
        </w:rPr>
      </w:pPr>
    </w:p>
    <w:p w14:paraId="2BE5246D" w14:textId="77777777" w:rsidR="00C87327" w:rsidRPr="00B62E75" w:rsidRDefault="00C87327" w:rsidP="00C87327">
      <w:pPr>
        <w:pStyle w:val="PL"/>
        <w:shd w:val="clear" w:color="auto" w:fill="E6E6E6"/>
        <w:rPr>
          <w:ins w:id="2285" w:author="CR#0332" w:date="2022-04-10T23:58:00Z"/>
          <w:snapToGrid w:val="0"/>
        </w:rPr>
      </w:pPr>
      <w:ins w:id="2286" w:author="CR#0332" w:date="2022-04-10T23:58:00Z">
        <w:r w:rsidRPr="005A2130">
          <w:rPr>
            <w:snapToGrid w:val="0"/>
          </w:rPr>
          <w:t>DL-PRS-StartTime-and-Duration-r17</w:t>
        </w:r>
        <w:r w:rsidRPr="00B62E75">
          <w:rPr>
            <w:snapToGrid w:val="0"/>
          </w:rPr>
          <w:t xml:space="preserve"> ::= SEQUENCE {</w:t>
        </w:r>
      </w:ins>
    </w:p>
    <w:p w14:paraId="10B32E29" w14:textId="77777777" w:rsidR="00C87327" w:rsidRDefault="00C87327" w:rsidP="00C87327">
      <w:pPr>
        <w:pStyle w:val="PL"/>
        <w:shd w:val="clear" w:color="auto" w:fill="E6E6E6"/>
        <w:rPr>
          <w:ins w:id="2287" w:author="CR#0332" w:date="2022-04-10T23:58:00Z"/>
          <w:snapToGrid w:val="0"/>
        </w:rPr>
      </w:pPr>
      <w:ins w:id="2288" w:author="CR#0332" w:date="2022-04-10T23:58: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44FE9617" w14:textId="77777777" w:rsidR="00C87327" w:rsidRDefault="00C87327" w:rsidP="00C87327">
      <w:pPr>
        <w:pStyle w:val="PL"/>
        <w:shd w:val="clear" w:color="auto" w:fill="E6E6E6"/>
        <w:rPr>
          <w:ins w:id="2289" w:author="CR#0332" w:date="2022-04-10T23:58:00Z"/>
          <w:snapToGrid w:val="0"/>
        </w:rPr>
      </w:pPr>
      <w:ins w:id="2290" w:author="CR#0332" w:date="2022-04-10T23:58:00Z">
        <w:r>
          <w:rPr>
            <w:snapToGrid w:val="0"/>
          </w:rPr>
          <w:tab/>
          <w:t>dl-prs-duration-r17</w:t>
        </w:r>
        <w:r>
          <w:rPr>
            <w:snapToGrid w:val="0"/>
          </w:rPr>
          <w:tab/>
        </w:r>
        <w:r>
          <w:rPr>
            <w:snapToGrid w:val="0"/>
          </w:rPr>
          <w:tab/>
        </w:r>
        <w:r>
          <w:rPr>
            <w:snapToGrid w:val="0"/>
          </w:rPr>
          <w:tab/>
          <w:t>SEQUENCE {</w:t>
        </w:r>
      </w:ins>
    </w:p>
    <w:p w14:paraId="75D0B6DC" w14:textId="77777777" w:rsidR="00C87327" w:rsidRDefault="00C87327" w:rsidP="00C87327">
      <w:pPr>
        <w:pStyle w:val="PL"/>
        <w:shd w:val="clear" w:color="auto" w:fill="E6E6E6"/>
        <w:rPr>
          <w:ins w:id="2291" w:author="CR#0332" w:date="2022-04-10T23:58:00Z"/>
          <w:snapToGrid w:val="0"/>
        </w:rPr>
      </w:pPr>
      <w:ins w:id="2292"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ins>
    </w:p>
    <w:p w14:paraId="63041333" w14:textId="77777777" w:rsidR="00C87327" w:rsidRDefault="00C87327" w:rsidP="00C87327">
      <w:pPr>
        <w:pStyle w:val="PL"/>
        <w:shd w:val="clear" w:color="auto" w:fill="E6E6E6"/>
        <w:rPr>
          <w:ins w:id="2293" w:author="CR#0332" w:date="2022-04-10T23:58:00Z"/>
          <w:snapToGrid w:val="0"/>
        </w:rPr>
      </w:pPr>
      <w:ins w:id="2294"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ins>
    </w:p>
    <w:p w14:paraId="2E618058" w14:textId="77777777" w:rsidR="00C87327" w:rsidRDefault="00C87327" w:rsidP="00C87327">
      <w:pPr>
        <w:pStyle w:val="PL"/>
        <w:shd w:val="clear" w:color="auto" w:fill="E6E6E6"/>
        <w:rPr>
          <w:ins w:id="2295" w:author="CR#0332" w:date="2022-04-10T23:58:00Z"/>
          <w:snapToGrid w:val="0"/>
        </w:rPr>
      </w:pPr>
      <w:ins w:id="2296"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ins>
    </w:p>
    <w:p w14:paraId="6D856A43" w14:textId="77777777" w:rsidR="00C87327" w:rsidRDefault="00C87327" w:rsidP="00C87327">
      <w:pPr>
        <w:pStyle w:val="PL"/>
        <w:shd w:val="clear" w:color="auto" w:fill="E6E6E6"/>
        <w:rPr>
          <w:ins w:id="2297" w:author="CR#0332" w:date="2022-04-10T23:58:00Z"/>
          <w:snapToGrid w:val="0"/>
        </w:rPr>
      </w:pPr>
      <w:ins w:id="2298"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24A7252" w14:textId="77777777" w:rsidR="00C87327" w:rsidRDefault="00C87327" w:rsidP="00C87327">
      <w:pPr>
        <w:pStyle w:val="PL"/>
        <w:shd w:val="clear" w:color="auto" w:fill="E6E6E6"/>
        <w:rPr>
          <w:ins w:id="2299" w:author="CR#0332" w:date="2022-04-10T23:58:00Z"/>
          <w:snapToGrid w:val="0"/>
        </w:rPr>
      </w:pPr>
      <w:ins w:id="2300"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D106F81" w14:textId="77777777" w:rsidR="00C87327" w:rsidRDefault="00C87327" w:rsidP="00C87327">
      <w:pPr>
        <w:pStyle w:val="PL"/>
        <w:shd w:val="clear" w:color="auto" w:fill="E6E6E6"/>
        <w:rPr>
          <w:ins w:id="2301" w:author="CR#0332" w:date="2022-04-10T23:58:00Z"/>
          <w:snapToGrid w:val="0"/>
        </w:rPr>
      </w:pPr>
      <w:ins w:id="2302" w:author="CR#0332" w:date="2022-04-10T23:58:00Z">
        <w:r>
          <w:rPr>
            <w:snapToGrid w:val="0"/>
          </w:rPr>
          <w:tab/>
          <w:t>...</w:t>
        </w:r>
      </w:ins>
    </w:p>
    <w:p w14:paraId="2A929F27" w14:textId="77777777" w:rsidR="00C87327" w:rsidRDefault="00C87327" w:rsidP="00C87327">
      <w:pPr>
        <w:pStyle w:val="PL"/>
        <w:shd w:val="clear" w:color="auto" w:fill="E6E6E6"/>
        <w:rPr>
          <w:ins w:id="2303" w:author="CR#0332" w:date="2022-04-10T23:58:00Z"/>
        </w:rPr>
      </w:pPr>
      <w:ins w:id="2304" w:author="CR#0332" w:date="2022-04-10T23:58:00Z">
        <w:r>
          <w:t>}</w:t>
        </w:r>
      </w:ins>
    </w:p>
    <w:p w14:paraId="55F0553D" w14:textId="77777777" w:rsidR="00C87327" w:rsidRPr="00B62E75" w:rsidRDefault="00C87327" w:rsidP="00C87327">
      <w:pPr>
        <w:pStyle w:val="PL"/>
        <w:shd w:val="clear" w:color="auto" w:fill="E6E6E6"/>
        <w:rPr>
          <w:ins w:id="2305" w:author="CR#0332" w:date="2022-04-10T23:58:00Z"/>
        </w:rPr>
      </w:pPr>
    </w:p>
    <w:p w14:paraId="0002D63D" w14:textId="77777777" w:rsidR="00C87327" w:rsidRPr="00B62E75" w:rsidRDefault="00C87327" w:rsidP="00C87327">
      <w:pPr>
        <w:pStyle w:val="PL"/>
        <w:shd w:val="clear" w:color="auto" w:fill="E6E6E6"/>
        <w:rPr>
          <w:ins w:id="2306" w:author="CR#0332" w:date="2022-04-10T23:58:00Z"/>
        </w:rPr>
      </w:pPr>
      <w:ins w:id="2307" w:author="CR#0332" w:date="2022-04-10T23:58:00Z">
        <w:r w:rsidRPr="00B62E75">
          <w:t>-- ASN1STOP</w:t>
        </w:r>
      </w:ins>
    </w:p>
    <w:p w14:paraId="07E183CF" w14:textId="77777777" w:rsidR="00C87327" w:rsidRDefault="00C87327" w:rsidP="00C87327">
      <w:pPr>
        <w:rPr>
          <w:ins w:id="2308" w:author="CR#0332" w:date="2022-04-10T23:58: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CD5FD9">
        <w:trPr>
          <w:ins w:id="2309" w:author="CR#0332" w:date="2022-04-10T23:58:00Z"/>
        </w:trPr>
        <w:tc>
          <w:tcPr>
            <w:tcW w:w="9639" w:type="dxa"/>
          </w:tcPr>
          <w:p w14:paraId="718A3EAA" w14:textId="77777777" w:rsidR="00C87327" w:rsidRPr="00B62E75" w:rsidRDefault="00C87327" w:rsidP="00CD5FD9">
            <w:pPr>
              <w:pStyle w:val="TAH"/>
              <w:keepNext w:val="0"/>
              <w:keepLines w:val="0"/>
              <w:widowControl w:val="0"/>
              <w:rPr>
                <w:ins w:id="2310" w:author="CR#0332" w:date="2022-04-10T23:58:00Z"/>
              </w:rPr>
            </w:pPr>
            <w:ins w:id="2311" w:author="CR#0332" w:date="2022-04-10T23:58:00Z">
              <w:r w:rsidRPr="00B914DA">
                <w:rPr>
                  <w:i/>
                  <w:iCs/>
                  <w:snapToGrid w:val="0"/>
                </w:rPr>
                <w:t>NR-On-Demand-DL-PRS-Request</w:t>
              </w:r>
              <w:r>
                <w:rPr>
                  <w:snapToGrid w:val="0"/>
                </w:rPr>
                <w:t xml:space="preserve"> </w:t>
              </w:r>
              <w:r w:rsidRPr="00B62E75">
                <w:rPr>
                  <w:iCs/>
                  <w:noProof/>
                </w:rPr>
                <w:t>field descriptions</w:t>
              </w:r>
            </w:ins>
          </w:p>
        </w:tc>
      </w:tr>
      <w:tr w:rsidR="00C87327" w:rsidRPr="00B62E75" w14:paraId="3D1B9A13" w14:textId="77777777" w:rsidTr="00CD5FD9">
        <w:trPr>
          <w:ins w:id="2312" w:author="CR#0332" w:date="2022-04-10T23:58:00Z"/>
        </w:trPr>
        <w:tc>
          <w:tcPr>
            <w:tcW w:w="9639" w:type="dxa"/>
          </w:tcPr>
          <w:p w14:paraId="24F5A3B7" w14:textId="77777777" w:rsidR="00C87327" w:rsidRDefault="00C87327" w:rsidP="00CD5FD9">
            <w:pPr>
              <w:pStyle w:val="TAL"/>
              <w:rPr>
                <w:ins w:id="2313" w:author="CR#0332" w:date="2022-04-10T23:58:00Z"/>
                <w:rFonts w:cs="Arial"/>
                <w:b/>
                <w:bCs/>
                <w:i/>
                <w:iCs/>
                <w:szCs w:val="18"/>
              </w:rPr>
            </w:pPr>
            <w:ins w:id="2314" w:author="CR#0332" w:date="2022-04-10T23:58:00Z">
              <w:r w:rsidRPr="00D81479">
                <w:rPr>
                  <w:rFonts w:cs="Arial"/>
                  <w:b/>
                  <w:bCs/>
                  <w:i/>
                  <w:iCs/>
                  <w:szCs w:val="18"/>
                </w:rPr>
                <w:t>dl-prs-</w:t>
              </w:r>
              <w:proofErr w:type="spellStart"/>
              <w:r w:rsidRPr="00D81479">
                <w:rPr>
                  <w:rFonts w:cs="Arial"/>
                  <w:b/>
                  <w:bCs/>
                  <w:i/>
                  <w:iCs/>
                  <w:szCs w:val="18"/>
                </w:rPr>
                <w:t>StartTime</w:t>
              </w:r>
              <w:proofErr w:type="spellEnd"/>
              <w:r w:rsidRPr="00D81479">
                <w:rPr>
                  <w:rFonts w:cs="Arial"/>
                  <w:b/>
                  <w:bCs/>
                  <w:i/>
                  <w:iCs/>
                  <w:szCs w:val="18"/>
                </w:rPr>
                <w:t>-and-Duration</w:t>
              </w:r>
            </w:ins>
          </w:p>
          <w:p w14:paraId="7E9675E6" w14:textId="77777777" w:rsidR="00C87327" w:rsidRPr="00D70653" w:rsidRDefault="00C87327" w:rsidP="00CD5FD9">
            <w:pPr>
              <w:pStyle w:val="TAL"/>
              <w:rPr>
                <w:ins w:id="2315" w:author="CR#0332" w:date="2022-04-10T23:58:00Z"/>
                <w:rFonts w:cs="Arial"/>
                <w:szCs w:val="18"/>
              </w:rPr>
            </w:pPr>
            <w:ins w:id="2316" w:author="CR#0332" w:date="2022-04-10T23:58:00Z">
              <w:r>
                <w:rPr>
                  <w:rFonts w:cs="Arial"/>
                  <w:szCs w:val="18"/>
                </w:rPr>
                <w:t>This field specifies the requested start time and duration for the on-demand DL-PRS and comprises the following subfields:</w:t>
              </w:r>
            </w:ins>
          </w:p>
          <w:p w14:paraId="6D35F143" w14:textId="77777777" w:rsidR="00C87327" w:rsidRPr="00D70653" w:rsidRDefault="00C87327" w:rsidP="00CD5FD9">
            <w:pPr>
              <w:pStyle w:val="B1"/>
              <w:spacing w:after="0"/>
              <w:rPr>
                <w:ins w:id="2317" w:author="CR#0332" w:date="2022-04-10T23:58:00Z"/>
                <w:rFonts w:ascii="Arial" w:hAnsi="Arial" w:cs="Arial"/>
                <w:b/>
                <w:bCs/>
                <w:i/>
                <w:iCs/>
                <w:sz w:val="18"/>
                <w:szCs w:val="18"/>
              </w:rPr>
            </w:pPr>
            <w:ins w:id="2318"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49758928" w14:textId="77777777" w:rsidR="00C87327" w:rsidRPr="00D70653" w:rsidRDefault="00C87327" w:rsidP="00CD5FD9">
            <w:pPr>
              <w:pStyle w:val="B1"/>
              <w:spacing w:after="0"/>
              <w:rPr>
                <w:ins w:id="2319" w:author="CR#0332" w:date="2022-04-10T23:58:00Z"/>
                <w:rFonts w:ascii="Arial" w:hAnsi="Arial" w:cs="Arial"/>
                <w:sz w:val="18"/>
                <w:szCs w:val="18"/>
              </w:rPr>
            </w:pPr>
            <w:ins w:id="2320"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C87327" w:rsidRPr="00B62E75" w14:paraId="32D8BD89" w14:textId="77777777" w:rsidTr="00CD5FD9">
        <w:trPr>
          <w:ins w:id="2321" w:author="CR#0332" w:date="2022-04-10T23:58:00Z"/>
        </w:trPr>
        <w:tc>
          <w:tcPr>
            <w:tcW w:w="9639" w:type="dxa"/>
          </w:tcPr>
          <w:p w14:paraId="66F29CDF" w14:textId="77777777" w:rsidR="00C87327" w:rsidRPr="00265A7F" w:rsidRDefault="00C87327" w:rsidP="00CD5FD9">
            <w:pPr>
              <w:pStyle w:val="TAL"/>
              <w:rPr>
                <w:ins w:id="2322" w:author="CR#0332" w:date="2022-04-10T23:58:00Z"/>
                <w:b/>
                <w:bCs/>
                <w:i/>
                <w:iCs/>
                <w:snapToGrid w:val="0"/>
              </w:rPr>
            </w:pPr>
            <w:ins w:id="2323" w:author="CR#0332" w:date="2022-04-10T23:58:00Z">
              <w:r w:rsidRPr="00265A7F">
                <w:rPr>
                  <w:b/>
                  <w:bCs/>
                  <w:i/>
                  <w:iCs/>
                  <w:snapToGrid w:val="0"/>
                </w:rPr>
                <w:t>nr-on-demand-DL-PRS-Information</w:t>
              </w:r>
            </w:ins>
          </w:p>
          <w:p w14:paraId="04790C47" w14:textId="77777777" w:rsidR="00C87327" w:rsidRPr="00164FAF" w:rsidRDefault="00C87327" w:rsidP="00CD5FD9">
            <w:pPr>
              <w:pStyle w:val="TAL"/>
              <w:rPr>
                <w:ins w:id="2324" w:author="CR#0332" w:date="2022-04-10T23:58:00Z"/>
                <w:rFonts w:cs="Arial"/>
                <w:b/>
                <w:bCs/>
                <w:i/>
                <w:iCs/>
                <w:szCs w:val="18"/>
              </w:rPr>
            </w:pPr>
            <w:ins w:id="2325" w:author="CR#0332" w:date="2022-04-10T23:58: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C87327" w:rsidRPr="00B62E75" w14:paraId="622C8FBA" w14:textId="77777777" w:rsidTr="00CD5FD9">
        <w:trPr>
          <w:ins w:id="2326" w:author="CR#0332" w:date="2022-04-10T23:58:00Z"/>
        </w:trPr>
        <w:tc>
          <w:tcPr>
            <w:tcW w:w="9639" w:type="dxa"/>
          </w:tcPr>
          <w:p w14:paraId="3FEBFE05" w14:textId="77777777" w:rsidR="00C87327" w:rsidRPr="007C49BF" w:rsidRDefault="00C87327" w:rsidP="00CD5FD9">
            <w:pPr>
              <w:pStyle w:val="TAL"/>
              <w:rPr>
                <w:ins w:id="2327" w:author="CR#0332" w:date="2022-04-10T23:58:00Z"/>
                <w:b/>
                <w:bCs/>
                <w:i/>
                <w:iCs/>
                <w:snapToGrid w:val="0"/>
              </w:rPr>
            </w:pPr>
            <w:ins w:id="2328" w:author="CR#0332" w:date="2022-04-10T23:58:00Z">
              <w:r w:rsidRPr="007C49BF">
                <w:rPr>
                  <w:b/>
                  <w:bCs/>
                  <w:i/>
                  <w:iCs/>
                  <w:snapToGrid w:val="0"/>
                </w:rPr>
                <w:t>dl-prs-configuration-id-</w:t>
              </w:r>
              <w:proofErr w:type="spellStart"/>
              <w:r w:rsidRPr="007C49BF">
                <w:rPr>
                  <w:b/>
                  <w:bCs/>
                  <w:i/>
                  <w:iCs/>
                  <w:snapToGrid w:val="0"/>
                </w:rPr>
                <w:t>PrefList</w:t>
              </w:r>
              <w:proofErr w:type="spellEnd"/>
            </w:ins>
          </w:p>
          <w:p w14:paraId="5B7CEA12" w14:textId="77777777" w:rsidR="00C87327" w:rsidRPr="00FE5ACD" w:rsidRDefault="00C87327" w:rsidP="00CD5FD9">
            <w:pPr>
              <w:pStyle w:val="TAL"/>
              <w:rPr>
                <w:ins w:id="2329" w:author="CR#0332" w:date="2022-04-10T23:58:00Z"/>
                <w:snapToGrid w:val="0"/>
              </w:rPr>
            </w:pPr>
            <w:ins w:id="2330" w:author="CR#0332" w:date="2022-04-10T23:58: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6292AE95" w14:textId="77777777" w:rsidR="00C87327" w:rsidRDefault="00C87327" w:rsidP="00C87327">
      <w:pPr>
        <w:rPr>
          <w:ins w:id="2331" w:author="CR#0332" w:date="2022-04-10T23:58:00Z"/>
          <w:rFonts w:eastAsia="MS Mincho"/>
        </w:rPr>
      </w:pPr>
    </w:p>
    <w:p w14:paraId="30406611" w14:textId="77777777" w:rsidR="00C87327" w:rsidRPr="00A85E9E" w:rsidRDefault="00C87327" w:rsidP="00C87327">
      <w:pPr>
        <w:pStyle w:val="Heading4"/>
        <w:rPr>
          <w:ins w:id="2332" w:author="CR#0332" w:date="2022-04-10T23:58:00Z"/>
          <w:i/>
          <w:iCs/>
          <w:noProof/>
        </w:rPr>
      </w:pPr>
      <w:ins w:id="2333" w:author="CR#0332" w:date="2022-04-10T23:58:00Z">
        <w:r w:rsidRPr="00A85E9E">
          <w:rPr>
            <w:i/>
            <w:iCs/>
          </w:rPr>
          <w:t>–</w:t>
        </w:r>
        <w:r w:rsidRPr="00A85E9E">
          <w:rPr>
            <w:i/>
            <w:iCs/>
          </w:rPr>
          <w:tab/>
        </w:r>
        <w:r w:rsidRPr="00824336">
          <w:rPr>
            <w:i/>
            <w:iCs/>
            <w:noProof/>
          </w:rPr>
          <w:t>NR-On-Demand-DL-PRS-Support</w:t>
        </w:r>
      </w:ins>
    </w:p>
    <w:p w14:paraId="31986F25" w14:textId="77777777" w:rsidR="00C87327" w:rsidRPr="00A85E9E" w:rsidRDefault="00C87327" w:rsidP="00C87327">
      <w:pPr>
        <w:keepLines/>
        <w:rPr>
          <w:ins w:id="2334" w:author="CR#0332" w:date="2022-04-10T23:58:00Z"/>
          <w:noProof/>
        </w:rPr>
      </w:pPr>
      <w:ins w:id="2335" w:author="CR#0332" w:date="2022-04-10T23:58:00Z">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ins>
    </w:p>
    <w:p w14:paraId="3FECB788" w14:textId="77777777" w:rsidR="00C87327" w:rsidRPr="00A85E9E" w:rsidRDefault="00C87327" w:rsidP="00C87327">
      <w:pPr>
        <w:pStyle w:val="PL"/>
        <w:shd w:val="clear" w:color="auto" w:fill="E6E6E6"/>
        <w:rPr>
          <w:ins w:id="2336" w:author="CR#0332" w:date="2022-04-10T23:58:00Z"/>
        </w:rPr>
      </w:pPr>
      <w:ins w:id="2337" w:author="CR#0332" w:date="2022-04-10T23:58:00Z">
        <w:r w:rsidRPr="00A85E9E">
          <w:t>-- ASN1START</w:t>
        </w:r>
      </w:ins>
    </w:p>
    <w:p w14:paraId="7749B51E" w14:textId="77777777" w:rsidR="00C87327" w:rsidRPr="00A85E9E" w:rsidRDefault="00C87327" w:rsidP="00C87327">
      <w:pPr>
        <w:pStyle w:val="PL"/>
        <w:shd w:val="clear" w:color="auto" w:fill="E6E6E6"/>
        <w:rPr>
          <w:ins w:id="2338" w:author="CR#0332" w:date="2022-04-10T23:58:00Z"/>
          <w:snapToGrid w:val="0"/>
        </w:rPr>
      </w:pPr>
    </w:p>
    <w:p w14:paraId="61B6427F" w14:textId="77777777" w:rsidR="00C87327" w:rsidRDefault="00C87327" w:rsidP="00C87327">
      <w:pPr>
        <w:pStyle w:val="PL"/>
        <w:shd w:val="clear" w:color="auto" w:fill="E6E6E6"/>
        <w:rPr>
          <w:ins w:id="2339" w:author="CR#0332" w:date="2022-04-10T23:58:00Z"/>
          <w:snapToGrid w:val="0"/>
        </w:rPr>
      </w:pPr>
      <w:ins w:id="2340" w:author="CR#0332" w:date="2022-04-10T23:58:00Z">
        <w:r w:rsidRPr="00582315">
          <w:rPr>
            <w:snapToGrid w:val="0"/>
          </w:rPr>
          <w:t>NR-On-Demand-DL-PRS-Support</w:t>
        </w:r>
        <w:r w:rsidRPr="00824336">
          <w:rPr>
            <w:snapToGrid w:val="0"/>
          </w:rPr>
          <w:t>-r17</w:t>
        </w:r>
        <w:r w:rsidRPr="00A85E9E">
          <w:rPr>
            <w:snapToGrid w:val="0"/>
          </w:rPr>
          <w:t xml:space="preserve"> ::= SEQUENCE {</w:t>
        </w:r>
      </w:ins>
    </w:p>
    <w:p w14:paraId="2821F30E" w14:textId="77777777" w:rsidR="00C87327" w:rsidRDefault="00C87327" w:rsidP="00C87327">
      <w:pPr>
        <w:pStyle w:val="PL"/>
        <w:shd w:val="clear" w:color="auto" w:fill="E6E6E6"/>
        <w:rPr>
          <w:ins w:id="2341" w:author="CR#0332" w:date="2022-04-10T23:58:00Z"/>
          <w:snapToGrid w:val="0"/>
        </w:rPr>
      </w:pPr>
      <w:ins w:id="2342" w:author="CR#0332" w:date="2022-04-10T23:58: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39762FA9" w14:textId="77777777" w:rsidR="00C87327" w:rsidRPr="00A85E9E" w:rsidRDefault="00C87327" w:rsidP="00C87327">
      <w:pPr>
        <w:pStyle w:val="PL"/>
        <w:shd w:val="clear" w:color="auto" w:fill="E6E6E6"/>
        <w:rPr>
          <w:ins w:id="2343" w:author="CR#0332" w:date="2022-04-10T23:58:00Z"/>
          <w:snapToGrid w:val="0"/>
        </w:rPr>
      </w:pPr>
      <w:ins w:id="2344" w:author="CR#0332" w:date="2022-04-10T23:58: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ins>
    </w:p>
    <w:p w14:paraId="060F3C7E" w14:textId="77777777" w:rsidR="00C87327" w:rsidRPr="00A85E9E" w:rsidRDefault="00C87327" w:rsidP="00C87327">
      <w:pPr>
        <w:pStyle w:val="PL"/>
        <w:shd w:val="clear" w:color="auto" w:fill="E6E6E6"/>
        <w:rPr>
          <w:ins w:id="2345" w:author="CR#0332" w:date="2022-04-10T23:58:00Z"/>
          <w:snapToGrid w:val="0"/>
        </w:rPr>
      </w:pPr>
      <w:ins w:id="2346" w:author="CR#0332" w:date="2022-04-10T23:58:00Z">
        <w:r w:rsidRPr="00A85E9E">
          <w:rPr>
            <w:snapToGrid w:val="0"/>
          </w:rPr>
          <w:tab/>
          <w:t>...</w:t>
        </w:r>
      </w:ins>
    </w:p>
    <w:p w14:paraId="119055F0" w14:textId="77777777" w:rsidR="00C87327" w:rsidRPr="00A85E9E" w:rsidRDefault="00C87327" w:rsidP="00C87327">
      <w:pPr>
        <w:pStyle w:val="PL"/>
        <w:shd w:val="clear" w:color="auto" w:fill="E6E6E6"/>
        <w:rPr>
          <w:ins w:id="2347" w:author="CR#0332" w:date="2022-04-10T23:58:00Z"/>
          <w:snapToGrid w:val="0"/>
        </w:rPr>
      </w:pPr>
      <w:ins w:id="2348" w:author="CR#0332" w:date="2022-04-10T23:58:00Z">
        <w:r w:rsidRPr="00A85E9E">
          <w:rPr>
            <w:snapToGrid w:val="0"/>
          </w:rPr>
          <w:t>}</w:t>
        </w:r>
      </w:ins>
    </w:p>
    <w:p w14:paraId="693D9973" w14:textId="77777777" w:rsidR="00C87327" w:rsidRPr="00A85E9E" w:rsidRDefault="00C87327" w:rsidP="00C87327">
      <w:pPr>
        <w:pStyle w:val="PL"/>
        <w:shd w:val="clear" w:color="auto" w:fill="E6E6E6"/>
        <w:rPr>
          <w:ins w:id="2349" w:author="CR#0332" w:date="2022-04-10T23:58:00Z"/>
        </w:rPr>
      </w:pPr>
      <w:ins w:id="2350" w:author="CR#0332" w:date="2022-04-10T23:58:00Z">
        <w:r w:rsidRPr="00A85E9E">
          <w:t>-- ASN1STOP</w:t>
        </w:r>
      </w:ins>
    </w:p>
    <w:p w14:paraId="7B34B2A1" w14:textId="77777777" w:rsidR="00C87327" w:rsidRPr="00A85E9E" w:rsidRDefault="00C87327" w:rsidP="00C87327">
      <w:pPr>
        <w:rPr>
          <w:ins w:id="2351" w:author="CR#0332" w:date="2022-04-10T23: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CD5FD9">
        <w:trPr>
          <w:cantSplit/>
          <w:tblHeader/>
          <w:ins w:id="2352" w:author="CR#0332" w:date="2022-04-10T23:58:00Z"/>
        </w:trPr>
        <w:tc>
          <w:tcPr>
            <w:tcW w:w="9639" w:type="dxa"/>
          </w:tcPr>
          <w:p w14:paraId="2FB5D33C" w14:textId="77777777" w:rsidR="00C87327" w:rsidRPr="00A85E9E" w:rsidRDefault="00C87327" w:rsidP="00CD5FD9">
            <w:pPr>
              <w:pStyle w:val="TAH"/>
              <w:keepNext w:val="0"/>
              <w:keepLines w:val="0"/>
              <w:widowControl w:val="0"/>
              <w:rPr>
                <w:ins w:id="2353" w:author="CR#0332" w:date="2022-04-10T23:58:00Z"/>
              </w:rPr>
            </w:pPr>
            <w:ins w:id="2354" w:author="CR#0332" w:date="2022-04-10T23:58:00Z">
              <w:r w:rsidRPr="0089190C">
                <w:rPr>
                  <w:i/>
                </w:rPr>
                <w:t>NR-On-Demand-DL-PRS-Support</w:t>
              </w:r>
              <w:r w:rsidRPr="00A85E9E">
                <w:rPr>
                  <w:i/>
                </w:rPr>
                <w:t xml:space="preserve"> </w:t>
              </w:r>
              <w:r w:rsidRPr="00A85E9E">
                <w:rPr>
                  <w:iCs/>
                  <w:noProof/>
                </w:rPr>
                <w:t>field descriptions</w:t>
              </w:r>
            </w:ins>
          </w:p>
        </w:tc>
      </w:tr>
      <w:tr w:rsidR="00C87327" w:rsidRPr="00A85E9E" w14:paraId="75D83878" w14:textId="77777777" w:rsidTr="00CD5FD9">
        <w:trPr>
          <w:cantSplit/>
          <w:ins w:id="2355" w:author="CR#0332" w:date="2022-04-10T23:58:00Z"/>
        </w:trPr>
        <w:tc>
          <w:tcPr>
            <w:tcW w:w="9639" w:type="dxa"/>
          </w:tcPr>
          <w:p w14:paraId="4CA26641" w14:textId="77777777" w:rsidR="00C87327" w:rsidRPr="00E32615" w:rsidRDefault="00C87327" w:rsidP="00CD5FD9">
            <w:pPr>
              <w:pStyle w:val="TAL"/>
              <w:keepNext w:val="0"/>
              <w:keepLines w:val="0"/>
              <w:widowControl w:val="0"/>
              <w:rPr>
                <w:ins w:id="2356" w:author="CR#0332" w:date="2022-04-10T23:58:00Z"/>
                <w:b/>
                <w:bCs/>
                <w:i/>
                <w:iCs/>
              </w:rPr>
            </w:pPr>
            <w:ins w:id="2357" w:author="CR#0332" w:date="2022-04-10T23:58:00Z">
              <w:r w:rsidRPr="00E32615">
                <w:rPr>
                  <w:b/>
                  <w:bCs/>
                  <w:i/>
                  <w:iCs/>
                </w:rPr>
                <w:t>nr-on-demand-DL-PRS-</w:t>
              </w:r>
              <w:proofErr w:type="spellStart"/>
              <w:r w:rsidRPr="00E32615">
                <w:rPr>
                  <w:b/>
                  <w:bCs/>
                  <w:i/>
                  <w:iCs/>
                </w:rPr>
                <w:t>InformationSup</w:t>
              </w:r>
              <w:proofErr w:type="spellEnd"/>
            </w:ins>
          </w:p>
          <w:p w14:paraId="0D399A11" w14:textId="77777777" w:rsidR="00C87327" w:rsidRPr="00A85E9E" w:rsidRDefault="00C87327" w:rsidP="00CD5FD9">
            <w:pPr>
              <w:pStyle w:val="TAL"/>
              <w:keepNext w:val="0"/>
              <w:keepLines w:val="0"/>
              <w:widowControl w:val="0"/>
              <w:rPr>
                <w:ins w:id="2358" w:author="CR#0332" w:date="2022-04-10T23:58:00Z"/>
              </w:rPr>
            </w:pPr>
            <w:ins w:id="2359" w:author="CR#0332" w:date="2022-04-10T23:58: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C87327" w:rsidRPr="00A85E9E" w14:paraId="76F90E2F" w14:textId="77777777" w:rsidTr="00CD5FD9">
        <w:trPr>
          <w:cantSplit/>
          <w:ins w:id="2360" w:author="CR#0332" w:date="2022-04-10T23:58:00Z"/>
        </w:trPr>
        <w:tc>
          <w:tcPr>
            <w:tcW w:w="9639" w:type="dxa"/>
          </w:tcPr>
          <w:p w14:paraId="02FB3993" w14:textId="77777777" w:rsidR="00C87327" w:rsidRDefault="00C87327" w:rsidP="00CD5FD9">
            <w:pPr>
              <w:pStyle w:val="TAL"/>
              <w:keepNext w:val="0"/>
              <w:keepLines w:val="0"/>
              <w:widowControl w:val="0"/>
              <w:rPr>
                <w:ins w:id="2361" w:author="CR#0332" w:date="2022-04-10T23:58:00Z"/>
                <w:b/>
                <w:bCs/>
                <w:i/>
                <w:snapToGrid w:val="0"/>
              </w:rPr>
            </w:pPr>
            <w:ins w:id="2362" w:author="CR#0332" w:date="2022-04-10T23:58:00Z">
              <w:r w:rsidRPr="006678D3">
                <w:rPr>
                  <w:b/>
                  <w:bCs/>
                  <w:i/>
                  <w:snapToGrid w:val="0"/>
                </w:rPr>
                <w:t>nr-on-demand-DL-PRS-</w:t>
              </w:r>
              <w:proofErr w:type="spellStart"/>
              <w:r w:rsidRPr="006678D3">
                <w:rPr>
                  <w:b/>
                  <w:bCs/>
                  <w:i/>
                  <w:snapToGrid w:val="0"/>
                </w:rPr>
                <w:t>ConfigurationsSup</w:t>
              </w:r>
              <w:proofErr w:type="spellEnd"/>
              <w:r w:rsidRPr="00A02923">
                <w:rPr>
                  <w:b/>
                  <w:bCs/>
                  <w:i/>
                  <w:snapToGrid w:val="0"/>
                </w:rPr>
                <w:t xml:space="preserve"> </w:t>
              </w:r>
            </w:ins>
          </w:p>
          <w:p w14:paraId="7ADC781E" w14:textId="77777777" w:rsidR="00C87327" w:rsidRPr="00E32615" w:rsidRDefault="00C87327" w:rsidP="00CD5FD9">
            <w:pPr>
              <w:pStyle w:val="TAL"/>
              <w:keepNext w:val="0"/>
              <w:keepLines w:val="0"/>
              <w:widowControl w:val="0"/>
              <w:rPr>
                <w:ins w:id="2363" w:author="CR#0332" w:date="2022-04-10T23:58:00Z"/>
                <w:b/>
                <w:bCs/>
                <w:i/>
                <w:iCs/>
              </w:rPr>
            </w:pPr>
            <w:ins w:id="2364" w:author="CR#0332" w:date="2022-04-10T23:58:00Z">
              <w:r>
                <w:rPr>
                  <w:iCs/>
                  <w:snapToGrid w:val="0"/>
                </w:rPr>
                <w:t xml:space="preserve">This field, if present, specifies that the target device supports the </w:t>
              </w:r>
              <w:r w:rsidRPr="000B3C79">
                <w:rPr>
                  <w:i/>
                  <w:snapToGrid w:val="0"/>
                </w:rPr>
                <w:t>dl-prs-configuration-id-</w:t>
              </w:r>
              <w:proofErr w:type="spellStart"/>
              <w:r w:rsidRPr="000B3C79">
                <w:rPr>
                  <w:i/>
                  <w:snapToGrid w:val="0"/>
                </w:rPr>
                <w:t>PrefList</w:t>
              </w:r>
              <w:proofErr w:type="spellEnd"/>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2365" w:name="_Toc46486427"/>
      <w:bookmarkStart w:id="2366" w:name="_Toc52546772"/>
      <w:bookmarkStart w:id="2367" w:name="_Toc52547302"/>
      <w:bookmarkStart w:id="2368" w:name="_Toc52547832"/>
      <w:bookmarkStart w:id="2369" w:name="_Toc52548362"/>
      <w:bookmarkStart w:id="2370" w:name="_Toc90719608"/>
      <w:r w:rsidRPr="00073C73">
        <w:rPr>
          <w:i/>
          <w:iCs/>
        </w:rPr>
        <w:t>–</w:t>
      </w:r>
      <w:r w:rsidRPr="00073C73">
        <w:rPr>
          <w:i/>
          <w:iCs/>
        </w:rPr>
        <w:tab/>
        <w:t>NR-</w:t>
      </w:r>
      <w:proofErr w:type="spellStart"/>
      <w:r w:rsidRPr="00073C73">
        <w:rPr>
          <w:i/>
          <w:iCs/>
        </w:rPr>
        <w:t>PositionCalculationAssistance</w:t>
      </w:r>
      <w:bookmarkEnd w:id="2365"/>
      <w:bookmarkEnd w:id="2366"/>
      <w:bookmarkEnd w:id="2367"/>
      <w:bookmarkEnd w:id="2368"/>
      <w:bookmarkEnd w:id="2369"/>
      <w:bookmarkEnd w:id="2370"/>
      <w:proofErr w:type="spellEnd"/>
    </w:p>
    <w:p w14:paraId="573CE6DE" w14:textId="77777777" w:rsidR="00A93840" w:rsidRPr="00073C73" w:rsidRDefault="00A93840" w:rsidP="00A93840">
      <w:r w:rsidRPr="00073C73">
        <w:t xml:space="preserve">The IE </w:t>
      </w:r>
      <w:r w:rsidRPr="00073C73">
        <w:rPr>
          <w:i/>
          <w:iCs/>
        </w:rPr>
        <w:t>NR-</w:t>
      </w:r>
      <w:proofErr w:type="spellStart"/>
      <w:r w:rsidRPr="00073C73">
        <w:rPr>
          <w:i/>
        </w:rPr>
        <w:t>PositionCalculationAssistance</w:t>
      </w:r>
      <w:proofErr w:type="spellEnd"/>
      <w:r w:rsidRPr="00073C73">
        <w:rPr>
          <w:i/>
        </w:rPr>
        <w:t xml:space="preserv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rPr>
          <w:ins w:id="2371" w:author="CR#0332" w:date="2022-04-11T00:01:00Z"/>
        </w:rPr>
      </w:pPr>
      <w:r w:rsidRPr="00073C73">
        <w:tab/>
        <w:t>...</w:t>
      </w:r>
      <w:ins w:id="2372" w:author="CR#0332" w:date="2022-04-11T00:01:00Z">
        <w:r w:rsidR="00C87327">
          <w:t>,</w:t>
        </w:r>
      </w:ins>
    </w:p>
    <w:p w14:paraId="5B226834" w14:textId="77777777" w:rsidR="00C87327" w:rsidRDefault="00C87327" w:rsidP="00C87327">
      <w:pPr>
        <w:pStyle w:val="PL"/>
        <w:shd w:val="clear" w:color="auto" w:fill="E6E6E6"/>
        <w:rPr>
          <w:ins w:id="2373" w:author="CR#0332" w:date="2022-04-11T00:01:00Z"/>
        </w:rPr>
      </w:pPr>
      <w:ins w:id="2374" w:author="CR#0332" w:date="2022-04-11T00:01:00Z">
        <w:r>
          <w:tab/>
          <w:t>[[</w:t>
        </w:r>
      </w:ins>
    </w:p>
    <w:p w14:paraId="52047C04" w14:textId="77777777" w:rsidR="00C87327" w:rsidRDefault="00C87327" w:rsidP="00C87327">
      <w:pPr>
        <w:pStyle w:val="PL"/>
        <w:shd w:val="clear" w:color="auto" w:fill="E6E6E6"/>
        <w:rPr>
          <w:ins w:id="2375" w:author="CR#0332" w:date="2022-04-11T00:01:00Z"/>
        </w:rPr>
      </w:pPr>
      <w:ins w:id="2376" w:author="CR#0332" w:date="2022-04-11T00:01:00Z">
        <w:r>
          <w:tab/>
          <w:t>nr-TRP-BeamAntennaInfo-r17</w:t>
        </w:r>
        <w:r>
          <w:tab/>
        </w:r>
        <w:r>
          <w:tab/>
          <w:t>NR-TRP-BeamAntennaInfo-r17</w:t>
        </w:r>
        <w:r>
          <w:tab/>
        </w:r>
        <w:r>
          <w:tab/>
        </w:r>
        <w:r>
          <w:tab/>
          <w:t>OPTIONAL,</w:t>
        </w:r>
        <w:r>
          <w:tab/>
          <w:t>-- Need ON</w:t>
        </w:r>
      </w:ins>
    </w:p>
    <w:p w14:paraId="1116793A" w14:textId="77777777" w:rsidR="00C87327" w:rsidRDefault="00C87327" w:rsidP="00C87327">
      <w:pPr>
        <w:pStyle w:val="PL"/>
        <w:shd w:val="clear" w:color="auto" w:fill="E6E6E6"/>
        <w:rPr>
          <w:ins w:id="2377" w:author="CR#0332" w:date="2022-04-11T00:01:00Z"/>
        </w:rPr>
      </w:pPr>
      <w:ins w:id="2378" w:author="CR#0332" w:date="2022-04-11T00:01:00Z">
        <w:r>
          <w:tab/>
          <w:t>nr-DL-PRS-Expected-LOS-NLOS-Assistance-r17</w:t>
        </w:r>
      </w:ins>
    </w:p>
    <w:p w14:paraId="26355C65" w14:textId="77777777" w:rsidR="00C87327" w:rsidRDefault="00C87327" w:rsidP="00C87327">
      <w:pPr>
        <w:pStyle w:val="PL"/>
        <w:shd w:val="clear" w:color="auto" w:fill="E6E6E6"/>
        <w:rPr>
          <w:ins w:id="2379" w:author="CR#0332" w:date="2022-04-11T00:01:00Z"/>
        </w:rPr>
      </w:pPr>
      <w:ins w:id="2380" w:author="CR#0332" w:date="2022-04-11T00:01:00Z">
        <w:r>
          <w:tab/>
        </w:r>
        <w:r>
          <w:tab/>
        </w:r>
        <w:r>
          <w:tab/>
        </w:r>
        <w:r>
          <w:tab/>
        </w:r>
        <w:r>
          <w:tab/>
        </w:r>
        <w:r>
          <w:tab/>
        </w:r>
        <w:r>
          <w:tab/>
        </w:r>
        <w:r>
          <w:tab/>
        </w:r>
        <w:r>
          <w:tab/>
          <w:t>NR-DL-PRS-Expected-LOS-NLOS-Assistance-r17</w:t>
        </w:r>
      </w:ins>
    </w:p>
    <w:p w14:paraId="68265C9D" w14:textId="77777777" w:rsidR="00C87327" w:rsidRDefault="00C87327" w:rsidP="00C87327">
      <w:pPr>
        <w:pStyle w:val="PL"/>
        <w:shd w:val="clear" w:color="auto" w:fill="E6E6E6"/>
        <w:rPr>
          <w:ins w:id="2381" w:author="CR#0332" w:date="2022-04-11T00:01:00Z"/>
        </w:rPr>
      </w:pPr>
      <w:ins w:id="2382" w:author="CR#0332" w:date="2022-04-11T00:01:00Z">
        <w:r>
          <w:tab/>
        </w:r>
        <w:r>
          <w:tab/>
        </w:r>
        <w:r>
          <w:tab/>
        </w:r>
        <w:r>
          <w:tab/>
        </w:r>
        <w:r>
          <w:tab/>
        </w:r>
        <w:r>
          <w:tab/>
        </w:r>
        <w:r>
          <w:tab/>
        </w:r>
        <w:r>
          <w:tab/>
        </w:r>
        <w:r>
          <w:tab/>
        </w:r>
        <w:r>
          <w:tab/>
        </w:r>
        <w:r>
          <w:tab/>
        </w:r>
        <w:r>
          <w:tab/>
        </w:r>
        <w:r>
          <w:tab/>
        </w:r>
        <w:r>
          <w:tab/>
        </w:r>
        <w:r>
          <w:tab/>
        </w:r>
        <w:r>
          <w:tab/>
        </w:r>
        <w:r>
          <w:tab/>
        </w:r>
        <w:r>
          <w:tab/>
          <w:t>OPTIONAL,</w:t>
        </w:r>
        <w:r>
          <w:tab/>
          <w:t>-- Need ON</w:t>
        </w:r>
      </w:ins>
    </w:p>
    <w:p w14:paraId="22BBEFA5" w14:textId="77777777" w:rsidR="00C87327" w:rsidRDefault="00C87327" w:rsidP="00C87327">
      <w:pPr>
        <w:pStyle w:val="PL"/>
        <w:shd w:val="clear" w:color="auto" w:fill="E6E6E6"/>
        <w:rPr>
          <w:ins w:id="2383" w:author="CR#0332" w:date="2022-04-11T00:01:00Z"/>
        </w:rPr>
      </w:pPr>
      <w:ins w:id="2384" w:author="CR#0332" w:date="2022-04-11T00:01:00Z">
        <w:r>
          <w:tab/>
          <w:t xml:space="preserve">nr-DL-PRS-TRP-TEG-Info-r17 </w:t>
        </w:r>
        <w:r>
          <w:tab/>
        </w:r>
        <w:r>
          <w:tab/>
          <w:t>NR-DL-PRS-TRP-TEG-Info-r17</w:t>
        </w:r>
        <w:r>
          <w:tab/>
        </w:r>
        <w:r>
          <w:tab/>
        </w:r>
        <w:r>
          <w:tab/>
          <w:t>OPTIONAL</w:t>
        </w:r>
        <w:r>
          <w:tab/>
          <w:t>-- Need ON</w:t>
        </w:r>
      </w:ins>
    </w:p>
    <w:p w14:paraId="4A335F5C" w14:textId="1EE5430B" w:rsidR="00A93840" w:rsidRPr="00073C73" w:rsidRDefault="00C87327" w:rsidP="00C87327">
      <w:pPr>
        <w:pStyle w:val="PL"/>
        <w:shd w:val="clear" w:color="auto" w:fill="E6E6E6"/>
      </w:pPr>
      <w:ins w:id="2385" w:author="CR#0332" w:date="2022-04-11T00:01:00Z">
        <w:r>
          <w:tab/>
          <w:t>]]</w:t>
        </w:r>
      </w:ins>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w:t>
            </w:r>
            <w:proofErr w:type="spellStart"/>
            <w:r w:rsidRPr="00073C73">
              <w:rPr>
                <w:i/>
              </w:rPr>
              <w:t>PositionCalculationAssistance</w:t>
            </w:r>
            <w:proofErr w:type="spellEnd"/>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w:t>
            </w:r>
            <w:proofErr w:type="spellStart"/>
            <w:r w:rsidRPr="00073C73">
              <w:rPr>
                <w:b/>
                <w:i/>
                <w:snapToGrid w:val="0"/>
                <w:lang w:eastAsia="ko-KR"/>
              </w:rPr>
              <w:t>BeamInfo</w:t>
            </w:r>
            <w:proofErr w:type="spellEnd"/>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ins w:id="2386" w:author="CR#0332" w:date="2022-04-11T00:02:00Z"/>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ins w:id="2387" w:author="CR#0332" w:date="2022-04-11T00:02:00Z"/>
                <w:b/>
                <w:bCs/>
                <w:i/>
                <w:iCs/>
              </w:rPr>
            </w:pPr>
            <w:ins w:id="2388" w:author="CR#0332" w:date="2022-04-11T00:02:00Z">
              <w:r w:rsidRPr="00E32D73">
                <w:rPr>
                  <w:b/>
                  <w:bCs/>
                  <w:i/>
                  <w:iCs/>
                </w:rPr>
                <w:t>nr-TRP-</w:t>
              </w:r>
              <w:proofErr w:type="spellStart"/>
              <w:r w:rsidRPr="00E32D73">
                <w:rPr>
                  <w:b/>
                  <w:bCs/>
                  <w:i/>
                  <w:iCs/>
                </w:rPr>
                <w:t>BeamAntennaInfo</w:t>
              </w:r>
              <w:proofErr w:type="spellEnd"/>
            </w:ins>
          </w:p>
          <w:p w14:paraId="4FC4C962" w14:textId="238C0F48" w:rsidR="00C87327" w:rsidRPr="00073C73" w:rsidRDefault="00C87327" w:rsidP="00C87327">
            <w:pPr>
              <w:pStyle w:val="TAL"/>
              <w:keepNext w:val="0"/>
              <w:keepLines w:val="0"/>
              <w:widowControl w:val="0"/>
              <w:rPr>
                <w:ins w:id="2389" w:author="CR#0332" w:date="2022-04-11T00:02:00Z"/>
                <w:b/>
                <w:i/>
                <w:noProof/>
              </w:rPr>
            </w:pPr>
            <w:ins w:id="2390" w:author="CR#0332" w:date="2022-04-11T00:02: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C87327" w:rsidRPr="00073C73" w14:paraId="008BEDA3" w14:textId="77777777" w:rsidTr="00557BF2">
        <w:trPr>
          <w:tblHeader/>
          <w:ins w:id="2391" w:author="CR#0332" w:date="2022-04-11T00:02:00Z"/>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ins w:id="2392" w:author="CR#0332" w:date="2022-04-11T00:02:00Z"/>
                <w:b/>
                <w:bCs/>
                <w:i/>
                <w:iCs/>
              </w:rPr>
            </w:pPr>
            <w:ins w:id="2393" w:author="CR#0332" w:date="2022-04-11T00:02:00Z">
              <w:r w:rsidRPr="00EB1151">
                <w:rPr>
                  <w:b/>
                  <w:bCs/>
                  <w:i/>
                  <w:iCs/>
                </w:rPr>
                <w:t>nr-DL-PRS-Expected-LOS-NLOS-Assistance</w:t>
              </w:r>
            </w:ins>
          </w:p>
          <w:p w14:paraId="6CD9F4A9" w14:textId="72DB6AC7" w:rsidR="00C87327" w:rsidRPr="00073C73" w:rsidRDefault="00C87327" w:rsidP="00C87327">
            <w:pPr>
              <w:pStyle w:val="TAL"/>
              <w:keepNext w:val="0"/>
              <w:keepLines w:val="0"/>
              <w:widowControl w:val="0"/>
              <w:rPr>
                <w:ins w:id="2394" w:author="CR#0332" w:date="2022-04-11T00:02:00Z"/>
                <w:b/>
                <w:i/>
                <w:noProof/>
              </w:rPr>
            </w:pPr>
            <w:ins w:id="2395" w:author="CR#0332" w:date="2022-04-11T00:02:00Z">
              <w:r>
                <w:t xml:space="preserve">This field provides the </w:t>
              </w:r>
              <w:r w:rsidRPr="00EB1151">
                <w:t>expected likelihood of a LOS propagation path from a TRP to the target device</w:t>
              </w:r>
              <w:r>
                <w:t>. The information is provided per TRP or per DL-PRS Resource.</w:t>
              </w:r>
            </w:ins>
          </w:p>
        </w:tc>
      </w:tr>
      <w:tr w:rsidR="00C87327" w:rsidRPr="00073C73" w14:paraId="6E68C496" w14:textId="77777777" w:rsidTr="00557BF2">
        <w:trPr>
          <w:tblHeader/>
          <w:ins w:id="2396" w:author="CR#0332" w:date="2022-04-11T00:02:00Z"/>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ins w:id="2397" w:author="CR#0332" w:date="2022-04-11T00:02:00Z"/>
                <w:b/>
                <w:bCs/>
                <w:i/>
                <w:iCs/>
              </w:rPr>
            </w:pPr>
            <w:ins w:id="2398" w:author="CR#0332" w:date="2022-04-11T00:02:00Z">
              <w:r w:rsidRPr="00FF2B63">
                <w:rPr>
                  <w:b/>
                  <w:bCs/>
                  <w:i/>
                  <w:iCs/>
                </w:rPr>
                <w:t>nr-DL-PRS-TRP-TEG-Info</w:t>
              </w:r>
            </w:ins>
          </w:p>
          <w:p w14:paraId="16163E82" w14:textId="12408D7B" w:rsidR="00C87327" w:rsidRPr="00073C73" w:rsidRDefault="00C87327" w:rsidP="00C87327">
            <w:pPr>
              <w:pStyle w:val="TAL"/>
              <w:keepNext w:val="0"/>
              <w:keepLines w:val="0"/>
              <w:widowControl w:val="0"/>
              <w:rPr>
                <w:ins w:id="2399" w:author="CR#0332" w:date="2022-04-11T00:02:00Z"/>
                <w:b/>
                <w:i/>
                <w:noProof/>
              </w:rPr>
            </w:pPr>
            <w:ins w:id="2400" w:author="CR#0332" w:date="2022-04-11T00:02: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2401" w:name="_Toc46486428"/>
      <w:bookmarkStart w:id="2402" w:name="_Toc52546773"/>
      <w:bookmarkStart w:id="2403" w:name="_Toc52547303"/>
      <w:bookmarkStart w:id="2404" w:name="_Toc52547833"/>
      <w:bookmarkStart w:id="2405" w:name="_Toc52548363"/>
      <w:bookmarkStart w:id="2406" w:name="_Toc90719609"/>
      <w:r w:rsidRPr="00073C73">
        <w:t>–</w:t>
      </w:r>
      <w:r w:rsidRPr="00073C73">
        <w:tab/>
      </w:r>
      <w:r w:rsidRPr="00073C73">
        <w:rPr>
          <w:i/>
          <w:iCs/>
        </w:rPr>
        <w:t>NR-</w:t>
      </w:r>
      <w:r w:rsidRPr="00073C73">
        <w:rPr>
          <w:i/>
        </w:rPr>
        <w:t>RTD</w:t>
      </w:r>
      <w:r w:rsidRPr="00073C73">
        <w:rPr>
          <w:i/>
          <w:noProof/>
        </w:rPr>
        <w:t>-Info</w:t>
      </w:r>
      <w:bookmarkEnd w:id="2401"/>
      <w:bookmarkEnd w:id="2402"/>
      <w:bookmarkEnd w:id="2403"/>
      <w:bookmarkEnd w:id="2404"/>
      <w:bookmarkEnd w:id="2405"/>
      <w:bookmarkEnd w:id="2406"/>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proofErr w:type="spellStart"/>
            <w:r w:rsidRPr="00073C73">
              <w:rPr>
                <w:b/>
                <w:bCs/>
                <w:i/>
                <w:iCs/>
                <w:snapToGrid w:val="0"/>
              </w:rPr>
              <w:t>referenceTRP</w:t>
            </w:r>
            <w:proofErr w:type="spellEnd"/>
            <w:r w:rsidRPr="00073C73">
              <w:rPr>
                <w:b/>
                <w:bCs/>
                <w:i/>
                <w:iCs/>
                <w:snapToGrid w:val="0"/>
              </w:rPr>
              <w:t>-RTD-Info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w:t>
            </w:r>
            <w:proofErr w:type="spellStart"/>
            <w:r w:rsidRPr="00073C73">
              <w:rPr>
                <w:rFonts w:ascii="Arial" w:hAnsi="Arial"/>
                <w:b/>
                <w:bCs/>
                <w:i/>
                <w:iCs/>
                <w:snapToGrid w:val="0"/>
                <w:sz w:val="18"/>
              </w:rPr>
              <w:t>PhysCellId</w:t>
            </w:r>
            <w:proofErr w:type="spellEnd"/>
            <w:r w:rsidRPr="00073C73">
              <w:rPr>
                <w:rFonts w:ascii="Arial" w:hAnsi="Arial"/>
                <w:b/>
                <w:bCs/>
                <w:i/>
                <w:iCs/>
                <w:snapToGrid w:val="0"/>
                <w:sz w:val="18"/>
              </w:rPr>
              <w:t>-Ref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w:t>
            </w:r>
            <w:proofErr w:type="spellStart"/>
            <w:r w:rsidRPr="00073C73">
              <w:rPr>
                <w:rFonts w:ascii="Arial" w:hAnsi="Arial"/>
                <w:b/>
                <w:bCs/>
                <w:i/>
                <w:iCs/>
                <w:snapToGrid w:val="0"/>
                <w:sz w:val="18"/>
              </w:rPr>
              <w:t>CellGlobalId</w:t>
            </w:r>
            <w:proofErr w:type="spellEnd"/>
            <w:r w:rsidRPr="00073C73">
              <w:rPr>
                <w:rFonts w:ascii="Arial" w:hAnsi="Arial"/>
                <w:b/>
                <w:bCs/>
                <w:i/>
                <w:iCs/>
                <w:snapToGrid w:val="0"/>
                <w:sz w:val="18"/>
              </w:rPr>
              <w:t>-Ref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w:t>
            </w:r>
            <w:proofErr w:type="spellStart"/>
            <w:r w:rsidR="001D62B4" w:rsidRPr="00073C73">
              <w:rPr>
                <w:rFonts w:ascii="Arial" w:hAnsi="Arial"/>
                <w:i/>
                <w:iCs/>
                <w:snapToGrid w:val="0"/>
                <w:sz w:val="18"/>
              </w:rPr>
              <w:t>PhysCellID</w:t>
            </w:r>
            <w:proofErr w:type="spellEnd"/>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proofErr w:type="spellStart"/>
            <w:r w:rsidRPr="00073C73">
              <w:rPr>
                <w:rFonts w:ascii="Arial" w:hAnsi="Arial" w:cs="Arial"/>
                <w:b/>
                <w:bCs/>
                <w:i/>
                <w:iCs/>
                <w:sz w:val="18"/>
                <w:szCs w:val="18"/>
              </w:rPr>
              <w:t>refTime</w:t>
            </w:r>
            <w:proofErr w:type="spellEnd"/>
            <w:r w:rsidRPr="00073C73">
              <w:rPr>
                <w:rFonts w:ascii="Arial" w:hAnsi="Arial" w:cs="Arial"/>
                <w:sz w:val="18"/>
                <w:szCs w:val="18"/>
              </w:rPr>
              <w:t xml:space="preserve">: This field specifies the reference time at which the </w:t>
            </w:r>
            <w:proofErr w:type="spellStart"/>
            <w:r w:rsidRPr="00073C73">
              <w:rPr>
                <w:rFonts w:ascii="Arial" w:hAnsi="Arial" w:cs="Arial"/>
                <w:i/>
                <w:iCs/>
                <w:sz w:val="18"/>
                <w:szCs w:val="18"/>
              </w:rPr>
              <w:t>rtd-InfoList</w:t>
            </w:r>
            <w:proofErr w:type="spellEnd"/>
            <w:r w:rsidRPr="00073C73">
              <w:rPr>
                <w:rFonts w:ascii="Arial" w:hAnsi="Arial" w:cs="Arial"/>
                <w:sz w:val="18"/>
                <w:szCs w:val="18"/>
              </w:rPr>
              <w:t xml:space="preserve"> is valid. The </w:t>
            </w:r>
            <w:proofErr w:type="spellStart"/>
            <w:r w:rsidRPr="00073C73">
              <w:rPr>
                <w:rFonts w:ascii="Arial" w:hAnsi="Arial" w:cs="Arial"/>
                <w:i/>
                <w:iCs/>
                <w:sz w:val="18"/>
                <w:szCs w:val="18"/>
              </w:rPr>
              <w:t>systemFrameNumber</w:t>
            </w:r>
            <w:proofErr w:type="spellEnd"/>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proofErr w:type="spellStart"/>
            <w:r w:rsidRPr="00073C73">
              <w:rPr>
                <w:rFonts w:ascii="Arial" w:hAnsi="Arial" w:cs="Arial"/>
                <w:b/>
                <w:bCs/>
                <w:i/>
                <w:iCs/>
                <w:sz w:val="18"/>
                <w:szCs w:val="18"/>
              </w:rPr>
              <w:t>rtd-RefQuality</w:t>
            </w:r>
            <w:proofErr w:type="spellEnd"/>
            <w:r w:rsidRPr="00073C73">
              <w:rPr>
                <w:rFonts w:ascii="Arial" w:hAnsi="Arial" w:cs="Arial"/>
                <w:sz w:val="18"/>
                <w:szCs w:val="18"/>
              </w:rPr>
              <w:t xml:space="preserve">: This field specifies the quality of the timing of reference TRP, used to determine the RTD values provided in </w:t>
            </w:r>
            <w:proofErr w:type="spellStart"/>
            <w:r w:rsidRPr="00073C73">
              <w:rPr>
                <w:rFonts w:ascii="Arial" w:hAnsi="Arial" w:cs="Arial"/>
                <w:i/>
                <w:iCs/>
                <w:sz w:val="18"/>
                <w:szCs w:val="18"/>
              </w:rPr>
              <w:t>rtd-InfoList</w:t>
            </w:r>
            <w:proofErr w:type="spellEnd"/>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w:t>
            </w:r>
            <w:proofErr w:type="spellStart"/>
            <w:r w:rsidRPr="00073C73">
              <w:rPr>
                <w:i/>
                <w:iCs/>
                <w:snapToGrid w:val="0"/>
              </w:rPr>
              <w:t>InfoElement</w:t>
            </w:r>
            <w:proofErr w:type="spellEnd"/>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w:t>
            </w:r>
            <w:proofErr w:type="spellStart"/>
            <w:r w:rsidRPr="00073C73">
              <w:rPr>
                <w:i/>
                <w:iCs/>
                <w:snapToGrid w:val="0"/>
              </w:rPr>
              <w:t>InfoElement</w:t>
            </w:r>
            <w:proofErr w:type="spellEnd"/>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w:t>
            </w:r>
            <w:proofErr w:type="spellStart"/>
            <w:r w:rsidRPr="00073C73">
              <w:rPr>
                <w:i/>
                <w:iCs/>
                <w:snapToGrid w:val="0"/>
              </w:rPr>
              <w:t>InfoElement</w:t>
            </w:r>
            <w:proofErr w:type="spellEnd"/>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w:t>
            </w:r>
            <w:proofErr w:type="spellStart"/>
            <w:r w:rsidRPr="00073C73">
              <w:rPr>
                <w:i/>
                <w:iCs/>
              </w:rPr>
              <w:t>PhysCellID</w:t>
            </w:r>
            <w:proofErr w:type="spellEnd"/>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w:t>
            </w:r>
            <w:proofErr w:type="spellStart"/>
            <w:r w:rsidR="001D62B4" w:rsidRPr="00073C73">
              <w:rPr>
                <w:i/>
                <w:iCs/>
                <w:snapToGrid w:val="0"/>
              </w:rPr>
              <w:t>PhysCellID</w:t>
            </w:r>
            <w:proofErr w:type="spellEnd"/>
            <w:r w:rsidRPr="00073C73">
              <w:rPr>
                <w:snapToGrid w:val="0"/>
              </w:rPr>
              <w:t xml:space="preserve"> for which the </w:t>
            </w:r>
            <w:r w:rsidRPr="00073C73">
              <w:rPr>
                <w:i/>
                <w:iCs/>
                <w:snapToGrid w:val="0"/>
              </w:rPr>
              <w:t>RTD-</w:t>
            </w:r>
            <w:proofErr w:type="spellStart"/>
            <w:r w:rsidRPr="00073C73">
              <w:rPr>
                <w:i/>
                <w:iCs/>
                <w:snapToGrid w:val="0"/>
              </w:rPr>
              <w:t>InfoElement</w:t>
            </w:r>
            <w:proofErr w:type="spellEnd"/>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proofErr w:type="spellStart"/>
            <w:r w:rsidRPr="00073C73">
              <w:rPr>
                <w:b/>
                <w:i/>
                <w:snapToGrid w:val="0"/>
              </w:rPr>
              <w:t>subframeOffset</w:t>
            </w:r>
            <w:proofErr w:type="spellEnd"/>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1366299" r:id="rId45"/>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1366300" r:id="rId47"/>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proofErr w:type="spellStart"/>
            <w:r w:rsidRPr="00073C73">
              <w:rPr>
                <w:b/>
                <w:i/>
                <w:snapToGrid w:val="0"/>
              </w:rPr>
              <w:t>rtd</w:t>
            </w:r>
            <w:proofErr w:type="spellEnd"/>
            <w:r w:rsidRPr="00073C73">
              <w:rPr>
                <w:b/>
                <w:i/>
                <w:snapToGrid w:val="0"/>
              </w:rPr>
              <w:t>-Quality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2407" w:name="_Toc46486429"/>
      <w:bookmarkStart w:id="2408" w:name="_Toc52546774"/>
      <w:bookmarkStart w:id="2409" w:name="_Toc52547304"/>
      <w:bookmarkStart w:id="2410" w:name="_Toc52547834"/>
      <w:bookmarkStart w:id="2411" w:name="_Toc52548364"/>
      <w:bookmarkStart w:id="2412" w:name="_Toc90719610"/>
      <w:r w:rsidRPr="00073C73">
        <w:lastRenderedPageBreak/>
        <w:t>–</w:t>
      </w:r>
      <w:r w:rsidRPr="00073C73">
        <w:tab/>
      </w:r>
      <w:r w:rsidRPr="00073C73">
        <w:rPr>
          <w:i/>
        </w:rPr>
        <w:t>NR-</w:t>
      </w:r>
      <w:proofErr w:type="spellStart"/>
      <w:r w:rsidRPr="00073C73">
        <w:rPr>
          <w:i/>
        </w:rPr>
        <w:t>SelectedDL</w:t>
      </w:r>
      <w:proofErr w:type="spellEnd"/>
      <w:r w:rsidRPr="00073C73">
        <w:rPr>
          <w:i/>
        </w:rPr>
        <w:t>-PRS-</w:t>
      </w:r>
      <w:proofErr w:type="spellStart"/>
      <w:r w:rsidRPr="00073C73">
        <w:rPr>
          <w:i/>
        </w:rPr>
        <w:t>IndexList</w:t>
      </w:r>
      <w:bookmarkEnd w:id="2407"/>
      <w:bookmarkEnd w:id="2408"/>
      <w:bookmarkEnd w:id="2409"/>
      <w:bookmarkEnd w:id="2410"/>
      <w:bookmarkEnd w:id="2411"/>
      <w:bookmarkEnd w:id="2412"/>
      <w:proofErr w:type="spellEnd"/>
    </w:p>
    <w:p w14:paraId="1E870CCE" w14:textId="0C463F71" w:rsidR="00A93840" w:rsidRPr="00073C73" w:rsidRDefault="00A93840" w:rsidP="00A93840">
      <w:pPr>
        <w:rPr>
          <w:rFonts w:eastAsia="SimSun"/>
          <w:lang w:eastAsia="zh-CN"/>
        </w:rPr>
      </w:pPr>
      <w:r w:rsidRPr="00073C73">
        <w:t xml:space="preserve">The IE </w:t>
      </w:r>
      <w:r w:rsidRPr="00073C73">
        <w:rPr>
          <w:i/>
        </w:rPr>
        <w:t>NR-</w:t>
      </w:r>
      <w:proofErr w:type="spellStart"/>
      <w:r w:rsidRPr="00073C73">
        <w:rPr>
          <w:i/>
        </w:rPr>
        <w:t>SelectedDL</w:t>
      </w:r>
      <w:proofErr w:type="spellEnd"/>
      <w:r w:rsidRPr="00073C73">
        <w:rPr>
          <w:i/>
        </w:rPr>
        <w:t>-PRS-</w:t>
      </w:r>
      <w:proofErr w:type="spellStart"/>
      <w:r w:rsidRPr="00073C73">
        <w:rPr>
          <w:i/>
        </w:rPr>
        <w:t>IndexList</w:t>
      </w:r>
      <w:proofErr w:type="spellEnd"/>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proofErr w:type="spellStart"/>
      <w:r w:rsidRPr="00073C73">
        <w:rPr>
          <w:i/>
          <w:snapToGrid w:val="0"/>
        </w:rPr>
        <w:t>AssistanceDataList</w:t>
      </w:r>
      <w:proofErr w:type="spellEnd"/>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w:t>
      </w:r>
      <w:proofErr w:type="spellStart"/>
      <w:r w:rsidR="00E54350" w:rsidRPr="00073C73">
        <w:rPr>
          <w:i/>
          <w:iCs/>
        </w:rPr>
        <w:t>AssistanceData</w:t>
      </w:r>
      <w:proofErr w:type="spellEnd"/>
      <w:r w:rsidRPr="00073C73">
        <w:rPr>
          <w:rFonts w:eastAsia="SimSun"/>
          <w:lang w:eastAsia="zh-CN"/>
        </w:rPr>
        <w:t xml:space="preserve"> shall be present in only one of </w:t>
      </w:r>
      <w:r w:rsidRPr="00073C73">
        <w:rPr>
          <w:i/>
          <w:iCs/>
          <w:snapToGrid w:val="0"/>
        </w:rPr>
        <w:t>NR-Multi-RTT-</w:t>
      </w:r>
      <w:proofErr w:type="spellStart"/>
      <w:r w:rsidRPr="00073C73">
        <w:rPr>
          <w:i/>
          <w:iCs/>
          <w:snapToGrid w:val="0"/>
        </w:rPr>
        <w:t>ProvideAssistanceData</w:t>
      </w:r>
      <w:proofErr w:type="spellEnd"/>
      <w:r w:rsidRPr="00073C73">
        <w:rPr>
          <w:rFonts w:eastAsia="SimSun"/>
          <w:lang w:eastAsia="zh-CN"/>
        </w:rPr>
        <w:t xml:space="preserve">, </w:t>
      </w:r>
      <w:r w:rsidRPr="00073C73">
        <w:rPr>
          <w:i/>
          <w:iCs/>
          <w:snapToGrid w:val="0"/>
        </w:rPr>
        <w:t>NR-DL-</w:t>
      </w:r>
      <w:proofErr w:type="spellStart"/>
      <w:r w:rsidRPr="00073C73">
        <w:rPr>
          <w:i/>
          <w:iCs/>
          <w:snapToGrid w:val="0"/>
        </w:rPr>
        <w:t>AoD</w:t>
      </w:r>
      <w:proofErr w:type="spellEnd"/>
      <w:r w:rsidRPr="00073C73">
        <w:rPr>
          <w:i/>
          <w:iCs/>
          <w:snapToGrid w:val="0"/>
        </w:rPr>
        <w:t>-</w:t>
      </w:r>
      <w:proofErr w:type="spellStart"/>
      <w:r w:rsidRPr="00073C73">
        <w:rPr>
          <w:i/>
          <w:iCs/>
          <w:snapToGrid w:val="0"/>
        </w:rPr>
        <w:t>ProvideAssistanceData</w:t>
      </w:r>
      <w:proofErr w:type="spellEnd"/>
      <w:r w:rsidRPr="00073C73">
        <w:rPr>
          <w:rFonts w:eastAsia="SimSun"/>
          <w:lang w:eastAsia="zh-CN"/>
        </w:rPr>
        <w:t xml:space="preserve">, or </w:t>
      </w:r>
      <w:r w:rsidRPr="00073C73">
        <w:rPr>
          <w:i/>
          <w:iCs/>
          <w:snapToGrid w:val="0"/>
        </w:rPr>
        <w:t>NR-DL-TDOA-</w:t>
      </w:r>
      <w:proofErr w:type="spellStart"/>
      <w:r w:rsidRPr="00073C73">
        <w:rPr>
          <w:i/>
          <w:iCs/>
          <w:snapToGrid w:val="0"/>
        </w:rPr>
        <w:t>ProvideAssistanceData</w:t>
      </w:r>
      <w:proofErr w:type="spellEnd"/>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w:t>
            </w:r>
            <w:proofErr w:type="spellStart"/>
            <w:r w:rsidRPr="00073C73">
              <w:rPr>
                <w:b/>
                <w:bCs/>
                <w:i/>
                <w:iCs/>
              </w:rPr>
              <w:t>SelectedDL</w:t>
            </w:r>
            <w:proofErr w:type="spellEnd"/>
            <w:r w:rsidRPr="00073C73">
              <w:rPr>
                <w:b/>
                <w:bCs/>
                <w:i/>
                <w:iCs/>
              </w:rPr>
              <w:t>-PRS-</w:t>
            </w:r>
            <w:proofErr w:type="spellStart"/>
            <w:r w:rsidRPr="00073C73">
              <w:rPr>
                <w:b/>
                <w:bCs/>
                <w:i/>
                <w:iCs/>
              </w:rPr>
              <w:t>FrequencyLayerIndex</w:t>
            </w:r>
            <w:proofErr w:type="spellEnd"/>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w:t>
            </w:r>
            <w:proofErr w:type="spellStart"/>
            <w:r w:rsidRPr="00073C73">
              <w:rPr>
                <w:i/>
                <w:iCs/>
              </w:rPr>
              <w:t>AssistanceData</w:t>
            </w:r>
            <w:proofErr w:type="spellEnd"/>
            <w:r w:rsidRPr="00073C73">
              <w:t xml:space="preserve">. Value 0 corresponds to the first frequency layer provided in </w:t>
            </w:r>
            <w:r w:rsidRPr="00073C73">
              <w:rPr>
                <w:i/>
                <w:iCs/>
              </w:rPr>
              <w:t>nr-DL-PRS-</w:t>
            </w:r>
            <w:proofErr w:type="spellStart"/>
            <w:r w:rsidRPr="00073C73">
              <w:rPr>
                <w:i/>
                <w:iCs/>
                <w:snapToGrid w:val="0"/>
              </w:rPr>
              <w:t>AssistanceDataList</w:t>
            </w:r>
            <w:proofErr w:type="spellEnd"/>
            <w:r w:rsidRPr="00073C73">
              <w:t xml:space="preserve"> in IE </w:t>
            </w:r>
            <w:r w:rsidRPr="00073C73">
              <w:rPr>
                <w:i/>
                <w:iCs/>
              </w:rPr>
              <w:t>NR-DL-PRS-</w:t>
            </w:r>
            <w:proofErr w:type="spellStart"/>
            <w:r w:rsidRPr="00073C73">
              <w:rPr>
                <w:i/>
                <w:iCs/>
              </w:rPr>
              <w:t>AssistanceData</w:t>
            </w:r>
            <w:proofErr w:type="spellEnd"/>
            <w:r w:rsidRPr="00073C73">
              <w:rPr>
                <w:snapToGrid w:val="0"/>
              </w:rPr>
              <w:t xml:space="preserve">, value 1 to the second </w:t>
            </w:r>
            <w:r w:rsidRPr="00073C73">
              <w:t xml:space="preserve">frequency layer in </w:t>
            </w:r>
            <w:r w:rsidRPr="00073C73">
              <w:rPr>
                <w:i/>
                <w:iCs/>
              </w:rPr>
              <w:t>nr-DL-PRS-</w:t>
            </w:r>
            <w:proofErr w:type="spellStart"/>
            <w:r w:rsidRPr="00073C73">
              <w:rPr>
                <w:i/>
                <w:iCs/>
                <w:snapToGrid w:val="0"/>
              </w:rPr>
              <w:t>AssistanceDataList</w:t>
            </w:r>
            <w:proofErr w:type="spellEnd"/>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w:t>
            </w:r>
            <w:proofErr w:type="spellStart"/>
            <w:r w:rsidRPr="00073C73">
              <w:rPr>
                <w:b/>
                <w:bCs/>
                <w:i/>
                <w:iCs/>
              </w:rPr>
              <w:t>SelectedDL</w:t>
            </w:r>
            <w:proofErr w:type="spellEnd"/>
            <w:r w:rsidRPr="00073C73">
              <w:rPr>
                <w:b/>
                <w:bCs/>
                <w:i/>
                <w:iCs/>
              </w:rPr>
              <w:t>-PRS-</w:t>
            </w:r>
            <w:proofErr w:type="spellStart"/>
            <w:r w:rsidRPr="00073C73">
              <w:rPr>
                <w:b/>
                <w:bCs/>
                <w:i/>
                <w:iCs/>
              </w:rPr>
              <w:t>IndexListPerFreq</w:t>
            </w:r>
            <w:proofErr w:type="spellEnd"/>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w:t>
            </w:r>
            <w:proofErr w:type="spellStart"/>
            <w:r w:rsidRPr="00073C73">
              <w:rPr>
                <w:i/>
                <w:iCs/>
                <w:snapToGrid w:val="0"/>
              </w:rPr>
              <w:t>AssistanceDataPerFreq</w:t>
            </w:r>
            <w:proofErr w:type="spellEnd"/>
            <w:r w:rsidRPr="00073C73">
              <w:rPr>
                <w:snapToGrid w:val="0"/>
              </w:rPr>
              <w:t xml:space="preserve"> provided in IE </w:t>
            </w:r>
            <w:r w:rsidRPr="00073C73">
              <w:rPr>
                <w:i/>
                <w:iCs/>
                <w:snapToGrid w:val="0"/>
              </w:rPr>
              <w:t>NR-DL-PRS-</w:t>
            </w:r>
            <w:proofErr w:type="spellStart"/>
            <w:r w:rsidRPr="00073C73">
              <w:rPr>
                <w:i/>
                <w:iCs/>
                <w:snapToGrid w:val="0"/>
              </w:rPr>
              <w:t>AssistanceData</w:t>
            </w:r>
            <w:proofErr w:type="spellEnd"/>
            <w:r w:rsidRPr="00073C73">
              <w:rPr>
                <w:snapToGrid w:val="0"/>
              </w:rPr>
              <w:t xml:space="preserve">, value 1 corresponds to the second entry in </w:t>
            </w:r>
            <w:r w:rsidRPr="00073C73">
              <w:rPr>
                <w:i/>
                <w:iCs/>
                <w:snapToGrid w:val="0"/>
              </w:rPr>
              <w:t>nr-DL-PRS-</w:t>
            </w:r>
            <w:proofErr w:type="spellStart"/>
            <w:r w:rsidRPr="00073C73">
              <w:rPr>
                <w:i/>
                <w:iCs/>
                <w:snapToGrid w:val="0"/>
              </w:rPr>
              <w:t>AssistanceDataPerFreq</w:t>
            </w:r>
            <w:proofErr w:type="spellEnd"/>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w:t>
            </w:r>
            <w:proofErr w:type="spellStart"/>
            <w:r w:rsidRPr="00073C73">
              <w:rPr>
                <w:i/>
                <w:iCs/>
                <w:snapToGrid w:val="0"/>
              </w:rPr>
              <w:t>ResourceSetList</w:t>
            </w:r>
            <w:proofErr w:type="spellEnd"/>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w:t>
            </w:r>
            <w:proofErr w:type="spellStart"/>
            <w:r w:rsidRPr="00073C73">
              <w:rPr>
                <w:i/>
                <w:iCs/>
                <w:snapToGrid w:val="0"/>
              </w:rPr>
              <w:t>AssistanceData</w:t>
            </w:r>
            <w:proofErr w:type="spellEnd"/>
            <w:r w:rsidRPr="00073C73">
              <w:rPr>
                <w:snapToGrid w:val="0"/>
              </w:rPr>
              <w:t xml:space="preserve">. Value 1 corresponds to the second entry in the </w:t>
            </w:r>
            <w:r w:rsidRPr="00073C73">
              <w:rPr>
                <w:i/>
                <w:iCs/>
                <w:snapToGrid w:val="0"/>
              </w:rPr>
              <w:t>nr-DL-PRS-</w:t>
            </w:r>
            <w:proofErr w:type="spellStart"/>
            <w:r w:rsidRPr="00073C73">
              <w:rPr>
                <w:i/>
                <w:iCs/>
                <w:snapToGrid w:val="0"/>
              </w:rPr>
              <w:t>ResourceSetList</w:t>
            </w:r>
            <w:proofErr w:type="spellEnd"/>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proofErr w:type="spellStart"/>
            <w:r w:rsidRPr="00073C73">
              <w:rPr>
                <w:b/>
                <w:bCs/>
                <w:i/>
                <w:iCs/>
                <w:lang w:eastAsia="zh-CN"/>
              </w:rPr>
              <w:t>Selected</w:t>
            </w:r>
            <w:r w:rsidRPr="00073C73">
              <w:rPr>
                <w:b/>
                <w:bCs/>
                <w:i/>
                <w:iCs/>
              </w:rPr>
              <w:t>PRS</w:t>
            </w:r>
            <w:proofErr w:type="spellEnd"/>
            <w:r w:rsidRPr="00073C73">
              <w:rPr>
                <w:b/>
                <w:bCs/>
                <w:i/>
                <w:iCs/>
              </w:rPr>
              <w:t>-</w:t>
            </w:r>
            <w:proofErr w:type="spellStart"/>
            <w:r w:rsidRPr="00073C73">
              <w:rPr>
                <w:b/>
                <w:bCs/>
                <w:i/>
                <w:iCs/>
              </w:rPr>
              <w:t>Resource</w:t>
            </w:r>
            <w:r w:rsidRPr="00073C73">
              <w:rPr>
                <w:b/>
                <w:bCs/>
                <w:i/>
                <w:iCs/>
                <w:lang w:eastAsia="zh-CN"/>
              </w:rPr>
              <w:t>Index</w:t>
            </w:r>
            <w:r w:rsidRPr="00073C73">
              <w:rPr>
                <w:b/>
                <w:bCs/>
                <w:i/>
                <w:iCs/>
              </w:rPr>
              <w:t>List</w:t>
            </w:r>
            <w:proofErr w:type="spellEnd"/>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w:t>
            </w:r>
            <w:proofErr w:type="spellStart"/>
            <w:r w:rsidRPr="00073C73">
              <w:rPr>
                <w:b/>
                <w:i/>
                <w:szCs w:val="22"/>
                <w:lang w:eastAsia="ja-JP"/>
              </w:rPr>
              <w:t>SelectedPRS</w:t>
            </w:r>
            <w:proofErr w:type="spellEnd"/>
            <w:r w:rsidRPr="00073C73">
              <w:rPr>
                <w:b/>
                <w:i/>
                <w:szCs w:val="22"/>
                <w:lang w:eastAsia="ja-JP"/>
              </w:rPr>
              <w:t>-</w:t>
            </w:r>
            <w:proofErr w:type="spellStart"/>
            <w:r w:rsidRPr="00073C73">
              <w:rPr>
                <w:b/>
                <w:i/>
                <w:szCs w:val="22"/>
                <w:lang w:eastAsia="ja-JP"/>
              </w:rPr>
              <w:t>ResourceIdIndex</w:t>
            </w:r>
            <w:proofErr w:type="spellEnd"/>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w:t>
            </w:r>
            <w:proofErr w:type="spellStart"/>
            <w:r w:rsidRPr="00073C73">
              <w:rPr>
                <w:i/>
                <w:iCs/>
              </w:rPr>
              <w:t>ResourceList</w:t>
            </w:r>
            <w:proofErr w:type="spellEnd"/>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w:t>
            </w:r>
            <w:proofErr w:type="spellStart"/>
            <w:r w:rsidRPr="00073C73">
              <w:rPr>
                <w:i/>
                <w:iCs/>
                <w:snapToGrid w:val="0"/>
              </w:rPr>
              <w:t>AssistanceData</w:t>
            </w:r>
            <w:proofErr w:type="spellEnd"/>
            <w:r w:rsidRPr="00073C73">
              <w:rPr>
                <w:snapToGrid w:val="0"/>
              </w:rPr>
              <w:t xml:space="preserve">. Value 1 corresponds to the second entry in the </w:t>
            </w:r>
            <w:r w:rsidRPr="00073C73">
              <w:rPr>
                <w:i/>
                <w:iCs/>
                <w:snapToGrid w:val="0"/>
              </w:rPr>
              <w:t>dl-PRS-</w:t>
            </w:r>
            <w:proofErr w:type="spellStart"/>
            <w:r w:rsidRPr="00073C73">
              <w:rPr>
                <w:i/>
                <w:iCs/>
                <w:snapToGrid w:val="0"/>
              </w:rPr>
              <w:t>ResourceList</w:t>
            </w:r>
            <w:proofErr w:type="spellEnd"/>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2413" w:name="_Toc46486430"/>
      <w:bookmarkStart w:id="2414" w:name="_Toc52546775"/>
      <w:bookmarkStart w:id="2415" w:name="_Toc52547305"/>
      <w:bookmarkStart w:id="2416" w:name="_Toc52547835"/>
      <w:bookmarkStart w:id="2417" w:name="_Toc52548365"/>
      <w:bookmarkStart w:id="2418" w:name="_Toc90719611"/>
      <w:r w:rsidRPr="00073C73">
        <w:rPr>
          <w:i/>
          <w:iCs/>
        </w:rPr>
        <w:t>–</w:t>
      </w:r>
      <w:r w:rsidRPr="00073C73">
        <w:rPr>
          <w:i/>
          <w:iCs/>
        </w:rPr>
        <w:tab/>
      </w:r>
      <w:r w:rsidRPr="00073C73">
        <w:rPr>
          <w:i/>
          <w:iCs/>
          <w:noProof/>
        </w:rPr>
        <w:t>NR-SSB-Config</w:t>
      </w:r>
      <w:bookmarkEnd w:id="2413"/>
      <w:bookmarkEnd w:id="2414"/>
      <w:bookmarkEnd w:id="2415"/>
      <w:bookmarkEnd w:id="2416"/>
      <w:bookmarkEnd w:id="2417"/>
      <w:bookmarkEnd w:id="2418"/>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w:t>
            </w:r>
            <w:proofErr w:type="spellStart"/>
            <w:r w:rsidRPr="00073C73">
              <w:rPr>
                <w:b/>
                <w:i/>
                <w:szCs w:val="22"/>
                <w:lang w:eastAsia="ja-JP"/>
              </w:rPr>
              <w:t>BlockPower</w:t>
            </w:r>
            <w:proofErr w:type="spellEnd"/>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proofErr w:type="spellStart"/>
            <w:r w:rsidRPr="00073C73">
              <w:rPr>
                <w:b/>
                <w:i/>
                <w:szCs w:val="22"/>
                <w:lang w:eastAsia="zh-CN"/>
              </w:rPr>
              <w:t>halfFrameIndex</w:t>
            </w:r>
            <w:proofErr w:type="spellEnd"/>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proofErr w:type="spellStart"/>
            <w:r w:rsidRPr="00073C73">
              <w:rPr>
                <w:b/>
                <w:i/>
                <w:szCs w:val="22"/>
                <w:lang w:eastAsia="ja-JP"/>
              </w:rPr>
              <w:t>ssb</w:t>
            </w:r>
            <w:proofErr w:type="spellEnd"/>
            <w:r w:rsidRPr="00073C73">
              <w:rPr>
                <w:b/>
                <w:i/>
                <w:szCs w:val="22"/>
                <w:lang w:eastAsia="ja-JP"/>
              </w:rPr>
              <w:t>-periodicity</w:t>
            </w:r>
          </w:p>
          <w:p w14:paraId="0A241B4E" w14:textId="77777777" w:rsidR="007C67D4" w:rsidRPr="00073C73" w:rsidRDefault="007C67D4" w:rsidP="00DE17D8">
            <w:pPr>
              <w:pStyle w:val="TAL"/>
              <w:rPr>
                <w:b/>
                <w:i/>
                <w:szCs w:val="22"/>
                <w:lang w:eastAsia="ja-JP"/>
              </w:rPr>
            </w:pPr>
            <w:r w:rsidRPr="00073C73">
              <w:rPr>
                <w:szCs w:val="22"/>
                <w:lang w:eastAsia="ja-JP"/>
              </w:rPr>
              <w:t xml:space="preserve">The SSB periodicity in </w:t>
            </w:r>
            <w:proofErr w:type="spellStart"/>
            <w:r w:rsidRPr="00073C73">
              <w:rPr>
                <w:szCs w:val="22"/>
                <w:lang w:eastAsia="ja-JP"/>
              </w:rPr>
              <w:t>ms</w:t>
            </w:r>
            <w:proofErr w:type="spellEnd"/>
            <w:r w:rsidRPr="00073C73">
              <w:rPr>
                <w:szCs w:val="22"/>
                <w:lang w:eastAsia="ja-JP"/>
              </w:rPr>
              <w:t xml:space="preserve">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proofErr w:type="spellStart"/>
            <w:r w:rsidRPr="00073C73">
              <w:rPr>
                <w:b/>
                <w:i/>
                <w:szCs w:val="22"/>
                <w:lang w:eastAsia="ja-JP"/>
              </w:rPr>
              <w:t>ssb-PositionsInBurst</w:t>
            </w:r>
            <w:proofErr w:type="spellEnd"/>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proofErr w:type="spellStart"/>
            <w:r w:rsidRPr="00073C73">
              <w:rPr>
                <w:b/>
                <w:i/>
                <w:szCs w:val="22"/>
                <w:lang w:eastAsia="ja-JP"/>
              </w:rPr>
              <w:t>ssb-SubcarrierSpacing</w:t>
            </w:r>
            <w:proofErr w:type="spellEnd"/>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proofErr w:type="spellStart"/>
            <w:r w:rsidRPr="00073C73">
              <w:rPr>
                <w:b/>
                <w:i/>
                <w:szCs w:val="22"/>
                <w:lang w:eastAsia="zh-CN"/>
              </w:rPr>
              <w:t>sfn</w:t>
            </w:r>
            <w:proofErr w:type="spellEnd"/>
            <w:r w:rsidRPr="00073C73">
              <w:rPr>
                <w:b/>
                <w:i/>
                <w:szCs w:val="22"/>
                <w:lang w:eastAsia="zh-CN"/>
              </w:rPr>
              <w:t>-SSB-Offset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073C73">
              <w:rPr>
                <w:i/>
                <w:szCs w:val="22"/>
                <w:lang w:eastAsia="zh-CN"/>
              </w:rPr>
              <w:t>ssb</w:t>
            </w:r>
            <w:proofErr w:type="spellEnd"/>
            <w:r w:rsidR="00E62270" w:rsidRPr="00073C73">
              <w:rPr>
                <w:i/>
                <w:szCs w:val="22"/>
                <w:lang w:eastAsia="zh-CN"/>
              </w:rPr>
              <w:t>-Periodicity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2419" w:name="_Toc46486431"/>
      <w:bookmarkStart w:id="2420" w:name="_Toc52546776"/>
      <w:bookmarkStart w:id="2421" w:name="_Toc52547306"/>
      <w:bookmarkStart w:id="2422" w:name="_Toc52547836"/>
      <w:bookmarkStart w:id="2423" w:name="_Toc52548366"/>
      <w:bookmarkStart w:id="2424" w:name="_Toc90719612"/>
      <w:r w:rsidRPr="00073C73">
        <w:rPr>
          <w:i/>
          <w:iCs/>
        </w:rPr>
        <w:t>–</w:t>
      </w:r>
      <w:r w:rsidRPr="00073C73">
        <w:rPr>
          <w:i/>
          <w:iCs/>
        </w:rPr>
        <w:tab/>
      </w:r>
      <w:r w:rsidRPr="00073C73">
        <w:rPr>
          <w:i/>
          <w:iCs/>
          <w:noProof/>
        </w:rPr>
        <w:t>NR-TimeStamp</w:t>
      </w:r>
      <w:bookmarkEnd w:id="2419"/>
      <w:bookmarkEnd w:id="2420"/>
      <w:bookmarkEnd w:id="2421"/>
      <w:bookmarkEnd w:id="2422"/>
      <w:bookmarkEnd w:id="2423"/>
      <w:bookmarkEnd w:id="2424"/>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w:t>
            </w:r>
            <w:proofErr w:type="spellStart"/>
            <w:r w:rsidRPr="00073C73">
              <w:rPr>
                <w:b/>
                <w:i/>
                <w:lang w:eastAsia="zh-CN"/>
              </w:rPr>
              <w:t>PhysCellID</w:t>
            </w:r>
            <w:proofErr w:type="spellEnd"/>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w:t>
            </w:r>
            <w:proofErr w:type="spellStart"/>
            <w:r w:rsidRPr="00073C73">
              <w:rPr>
                <w:b/>
                <w:i/>
                <w:lang w:eastAsia="zh-CN"/>
              </w:rPr>
              <w:t>CellGlobalID</w:t>
            </w:r>
            <w:proofErr w:type="spellEnd"/>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w:t>
            </w:r>
            <w:proofErr w:type="spellStart"/>
            <w:r w:rsidR="001D62B4" w:rsidRPr="00073C73">
              <w:rPr>
                <w:i/>
                <w:iCs/>
                <w:lang w:eastAsia="zh-CN"/>
              </w:rPr>
              <w:t>PhysCellID</w:t>
            </w:r>
            <w:proofErr w:type="spellEnd"/>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2425" w:name="_Toc46486432"/>
      <w:bookmarkStart w:id="2426" w:name="_Toc52546777"/>
      <w:bookmarkStart w:id="2427" w:name="_Toc52547307"/>
      <w:bookmarkStart w:id="2428" w:name="_Toc52547837"/>
      <w:bookmarkStart w:id="2429" w:name="_Toc52548367"/>
      <w:bookmarkStart w:id="2430" w:name="_Toc90719613"/>
      <w:r w:rsidRPr="00073C73">
        <w:rPr>
          <w:i/>
          <w:iCs/>
        </w:rPr>
        <w:t>–</w:t>
      </w:r>
      <w:r w:rsidRPr="00073C73">
        <w:rPr>
          <w:i/>
          <w:iCs/>
        </w:rPr>
        <w:tab/>
      </w:r>
      <w:r w:rsidRPr="00073C73">
        <w:rPr>
          <w:i/>
          <w:iCs/>
          <w:noProof/>
        </w:rPr>
        <w:t>NR-TimingQuality</w:t>
      </w:r>
      <w:bookmarkEnd w:id="2425"/>
      <w:bookmarkEnd w:id="2426"/>
      <w:bookmarkEnd w:id="2427"/>
      <w:bookmarkEnd w:id="2428"/>
      <w:bookmarkEnd w:id="2429"/>
      <w:bookmarkEnd w:id="2430"/>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proofErr w:type="spellStart"/>
            <w:r w:rsidRPr="00073C73">
              <w:rPr>
                <w:b/>
                <w:i/>
                <w:szCs w:val="22"/>
                <w:lang w:eastAsia="ja-JP"/>
              </w:rPr>
              <w:t>timingQualityValue</w:t>
            </w:r>
            <w:proofErr w:type="spellEnd"/>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proofErr w:type="spellStart"/>
            <w:r w:rsidRPr="00073C73">
              <w:rPr>
                <w:b/>
                <w:i/>
                <w:szCs w:val="22"/>
                <w:lang w:eastAsia="ja-JP"/>
              </w:rPr>
              <w:t>timingQualityResolution</w:t>
            </w:r>
            <w:proofErr w:type="spellEnd"/>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proofErr w:type="spellStart"/>
            <w:r w:rsidRPr="00073C73">
              <w:rPr>
                <w:i/>
                <w:iCs/>
              </w:rPr>
              <w:t>timingQualityValue</w:t>
            </w:r>
            <w:proofErr w:type="spellEnd"/>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Pr>
        <w:rPr>
          <w:ins w:id="2431" w:author="CR#0332" w:date="2022-04-11T00:03:00Z"/>
        </w:rPr>
      </w:pPr>
    </w:p>
    <w:p w14:paraId="36F6F61D" w14:textId="77777777" w:rsidR="00880D00" w:rsidRPr="00A85E9E" w:rsidRDefault="00880D00" w:rsidP="00880D00">
      <w:pPr>
        <w:pStyle w:val="Heading4"/>
        <w:rPr>
          <w:ins w:id="2432" w:author="CR#0332" w:date="2022-04-11T00:03:00Z"/>
        </w:rPr>
      </w:pPr>
      <w:ins w:id="2433" w:author="CR#0332" w:date="2022-04-11T00:03:00Z">
        <w:r w:rsidRPr="00A85E9E">
          <w:t>–</w:t>
        </w:r>
        <w:r w:rsidRPr="00A85E9E">
          <w:tab/>
        </w:r>
        <w:r w:rsidRPr="00A85E9E">
          <w:rPr>
            <w:i/>
            <w:iCs/>
          </w:rPr>
          <w:t>NR-</w:t>
        </w:r>
        <w:r>
          <w:rPr>
            <w:i/>
          </w:rPr>
          <w:t>TRP</w:t>
        </w:r>
        <w:r w:rsidRPr="00A85E9E">
          <w:rPr>
            <w:i/>
            <w:noProof/>
          </w:rPr>
          <w:t>-</w:t>
        </w:r>
        <w:proofErr w:type="spellStart"/>
        <w:r w:rsidRPr="00A85E9E">
          <w:rPr>
            <w:i/>
            <w:noProof/>
          </w:rPr>
          <w:t>Beam</w:t>
        </w:r>
        <w:r>
          <w:rPr>
            <w:i/>
            <w:noProof/>
          </w:rPr>
          <w:t>Antenna</w:t>
        </w:r>
        <w:r w:rsidRPr="00A85E9E">
          <w:rPr>
            <w:i/>
            <w:noProof/>
          </w:rPr>
          <w:t>Info</w:t>
        </w:r>
        <w:proofErr w:type="spellEnd"/>
      </w:ins>
    </w:p>
    <w:p w14:paraId="3B4C79BF" w14:textId="77777777" w:rsidR="00880D00" w:rsidRPr="00A85E9E" w:rsidRDefault="00880D00" w:rsidP="00880D00">
      <w:pPr>
        <w:keepLines/>
        <w:rPr>
          <w:ins w:id="2434" w:author="CR#0332" w:date="2022-04-11T00:03:00Z"/>
          <w:noProof/>
        </w:rPr>
      </w:pPr>
      <w:ins w:id="2435" w:author="CR#0332" w:date="2022-04-11T00:03:00Z">
        <w:r w:rsidRPr="00A85E9E">
          <w:t xml:space="preserve">The IE </w:t>
        </w:r>
        <w:r w:rsidRPr="003B283B">
          <w:rPr>
            <w:i/>
            <w:iCs/>
          </w:rPr>
          <w:t>NR-TRP-</w:t>
        </w:r>
        <w:proofErr w:type="spellStart"/>
        <w:r w:rsidRPr="003B283B">
          <w:rPr>
            <w:i/>
            <w:iCs/>
          </w:rPr>
          <w:t>BeamAntennaInfo</w:t>
        </w:r>
        <w:proofErr w:type="spellEnd"/>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7FE76B9A" w14:textId="77777777" w:rsidR="00880D00" w:rsidRPr="00A85E9E" w:rsidRDefault="00880D00" w:rsidP="00880D00">
      <w:pPr>
        <w:pStyle w:val="PL"/>
        <w:shd w:val="clear" w:color="auto" w:fill="E6E6E6"/>
        <w:rPr>
          <w:ins w:id="2436" w:author="CR#0332" w:date="2022-04-11T00:03:00Z"/>
        </w:rPr>
      </w:pPr>
      <w:ins w:id="2437" w:author="CR#0332" w:date="2022-04-11T00:03:00Z">
        <w:r w:rsidRPr="00A85E9E">
          <w:t>-- ASN1START</w:t>
        </w:r>
      </w:ins>
    </w:p>
    <w:p w14:paraId="6C17DD44" w14:textId="77777777" w:rsidR="00880D00" w:rsidRPr="00A85E9E" w:rsidRDefault="00880D00" w:rsidP="00880D00">
      <w:pPr>
        <w:pStyle w:val="PL"/>
        <w:shd w:val="clear" w:color="auto" w:fill="E6E6E6"/>
        <w:rPr>
          <w:ins w:id="2438" w:author="CR#0332" w:date="2022-04-11T00:03:00Z"/>
        </w:rPr>
      </w:pPr>
    </w:p>
    <w:p w14:paraId="6A907050" w14:textId="77777777" w:rsidR="00880D00" w:rsidRPr="00A85E9E" w:rsidRDefault="00880D00" w:rsidP="00880D00">
      <w:pPr>
        <w:pStyle w:val="PL"/>
        <w:shd w:val="clear" w:color="auto" w:fill="E6E6E6"/>
        <w:rPr>
          <w:ins w:id="2439" w:author="CR#0332" w:date="2022-04-11T00:03:00Z"/>
        </w:rPr>
      </w:pPr>
      <w:ins w:id="2440" w:author="CR#0332" w:date="2022-04-11T00:03:00Z">
        <w:r w:rsidRPr="00532438">
          <w:t>NR-TRP-BeamAntennaInfo</w:t>
        </w:r>
        <w:r>
          <w:t>-r17</w:t>
        </w:r>
        <w:r w:rsidRPr="00A85E9E">
          <w:t xml:space="preserve"> ::= SEQUENCE (SIZE (1..nrMaxFreqLayers-r16)) OF</w:t>
        </w:r>
      </w:ins>
    </w:p>
    <w:p w14:paraId="42319B95" w14:textId="4E4377AF" w:rsidR="00880D00" w:rsidRPr="00A85E9E" w:rsidRDefault="00880D00" w:rsidP="00880D00">
      <w:pPr>
        <w:pStyle w:val="PL"/>
        <w:shd w:val="clear" w:color="auto" w:fill="E6E6E6"/>
        <w:rPr>
          <w:ins w:id="2441" w:author="CR#0332" w:date="2022-04-11T00:03:00Z"/>
        </w:rPr>
      </w:pPr>
      <w:ins w:id="2442" w:author="CR#0332" w:date="2022-04-11T00:0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042A79E6" w14:textId="77777777" w:rsidR="00880D00" w:rsidRPr="00A85E9E" w:rsidRDefault="00880D00" w:rsidP="00880D00">
      <w:pPr>
        <w:pStyle w:val="PL"/>
        <w:shd w:val="clear" w:color="auto" w:fill="E6E6E6"/>
        <w:rPr>
          <w:ins w:id="2443" w:author="CR#0332" w:date="2022-04-11T00:03:00Z"/>
        </w:rPr>
      </w:pPr>
    </w:p>
    <w:p w14:paraId="6C932D11" w14:textId="77777777" w:rsidR="00880D00" w:rsidRPr="00A85E9E" w:rsidRDefault="00880D00" w:rsidP="00880D00">
      <w:pPr>
        <w:pStyle w:val="PL"/>
        <w:shd w:val="clear" w:color="auto" w:fill="E6E6E6"/>
        <w:rPr>
          <w:ins w:id="2444" w:author="CR#0332" w:date="2022-04-11T00:03:00Z"/>
        </w:rPr>
      </w:pPr>
      <w:ins w:id="2445" w:author="CR#0332" w:date="2022-04-11T00:03:00Z">
        <w:r w:rsidRPr="00532438">
          <w:t>NR-TRP-BeamAntennaInfo</w:t>
        </w:r>
        <w:r w:rsidRPr="00A85E9E">
          <w:t>PerFreqLayer-r1</w:t>
        </w:r>
        <w:r>
          <w:t>7</w:t>
        </w:r>
        <w:r w:rsidRPr="00A85E9E">
          <w:t xml:space="preserve"> ::= SEQUENCE (SIZE (1..nrMaxTRPsPerFreq-r16)) OF</w:t>
        </w:r>
      </w:ins>
    </w:p>
    <w:p w14:paraId="6534CE13" w14:textId="7DC15EF4" w:rsidR="00880D00" w:rsidRPr="00A85E9E" w:rsidRDefault="00880D00" w:rsidP="00880D00">
      <w:pPr>
        <w:pStyle w:val="PL"/>
        <w:shd w:val="clear" w:color="auto" w:fill="E6E6E6"/>
        <w:rPr>
          <w:ins w:id="2446" w:author="CR#0332" w:date="2022-04-11T00:03:00Z"/>
        </w:rPr>
      </w:pPr>
      <w:ins w:id="2447" w:author="CR#0332" w:date="2022-04-11T00:0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35D29422" w14:textId="77777777" w:rsidR="00880D00" w:rsidRPr="00A85E9E" w:rsidRDefault="00880D00" w:rsidP="00880D00">
      <w:pPr>
        <w:pStyle w:val="PL"/>
        <w:shd w:val="clear" w:color="auto" w:fill="E6E6E6"/>
        <w:rPr>
          <w:ins w:id="2448" w:author="CR#0332" w:date="2022-04-11T00:03:00Z"/>
        </w:rPr>
      </w:pPr>
    </w:p>
    <w:p w14:paraId="6A899F09" w14:textId="77777777" w:rsidR="00880D00" w:rsidRPr="00A85E9E" w:rsidRDefault="00880D00" w:rsidP="00880D00">
      <w:pPr>
        <w:pStyle w:val="PL"/>
        <w:shd w:val="clear" w:color="auto" w:fill="E6E6E6"/>
        <w:rPr>
          <w:ins w:id="2449" w:author="CR#0332" w:date="2022-04-11T00:03:00Z"/>
        </w:rPr>
      </w:pPr>
      <w:ins w:id="2450" w:author="CR#0332" w:date="2022-04-11T00:03:00Z">
        <w:r w:rsidRPr="00532438">
          <w:t>NR-TRP-BeamAntennaInfo</w:t>
        </w:r>
        <w:r w:rsidRPr="00A85E9E">
          <w:t>Per</w:t>
        </w:r>
        <w:r>
          <w:t>TRP</w:t>
        </w:r>
        <w:r w:rsidRPr="00A85E9E">
          <w:t>-r1</w:t>
        </w:r>
        <w:r>
          <w:t>7</w:t>
        </w:r>
        <w:r w:rsidRPr="00A85E9E">
          <w:t xml:space="preserve"> ::= SEQUENCE {</w:t>
        </w:r>
      </w:ins>
    </w:p>
    <w:p w14:paraId="3CA70F6F" w14:textId="77777777" w:rsidR="00880D00" w:rsidRPr="00A85E9E" w:rsidRDefault="00880D00" w:rsidP="00880D00">
      <w:pPr>
        <w:pStyle w:val="PL"/>
        <w:shd w:val="clear" w:color="auto" w:fill="E6E6E6"/>
        <w:rPr>
          <w:ins w:id="2451" w:author="CR#0332" w:date="2022-04-11T00:03:00Z"/>
          <w:snapToGrid w:val="0"/>
          <w:lang w:eastAsia="ja-JP"/>
        </w:rPr>
      </w:pPr>
      <w:ins w:id="2452" w:author="CR#0332" w:date="2022-04-11T00:0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7007F621" w14:textId="77777777" w:rsidR="00880D00" w:rsidRPr="00A85E9E" w:rsidRDefault="00880D00" w:rsidP="00880D00">
      <w:pPr>
        <w:pStyle w:val="PL"/>
        <w:shd w:val="clear" w:color="auto" w:fill="E6E6E6"/>
        <w:rPr>
          <w:ins w:id="2453" w:author="CR#0332" w:date="2022-04-11T00:03:00Z"/>
          <w:snapToGrid w:val="0"/>
        </w:rPr>
      </w:pPr>
      <w:ins w:id="2454" w:author="CR#0332" w:date="2022-04-11T00:0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7C7A43E6" w14:textId="77777777" w:rsidR="00880D00" w:rsidRPr="00A85E9E" w:rsidRDefault="00880D00" w:rsidP="00880D00">
      <w:pPr>
        <w:pStyle w:val="PL"/>
        <w:shd w:val="clear" w:color="auto" w:fill="E6E6E6"/>
        <w:rPr>
          <w:ins w:id="2455" w:author="CR#0332" w:date="2022-04-11T00:03:00Z"/>
          <w:snapToGrid w:val="0"/>
        </w:rPr>
      </w:pPr>
      <w:ins w:id="2456" w:author="CR#0332" w:date="2022-04-11T00:0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798BCEC1" w14:textId="77777777" w:rsidR="00880D00" w:rsidRPr="00A85E9E" w:rsidRDefault="00880D00" w:rsidP="00880D00">
      <w:pPr>
        <w:pStyle w:val="PL"/>
        <w:shd w:val="clear" w:color="auto" w:fill="E6E6E6"/>
        <w:rPr>
          <w:ins w:id="2457" w:author="CR#0332" w:date="2022-04-11T00:03:00Z"/>
          <w:snapToGrid w:val="0"/>
        </w:rPr>
      </w:pPr>
      <w:ins w:id="2458" w:author="CR#0332" w:date="2022-04-11T00:0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0387BA3A" w14:textId="77777777" w:rsidR="00880D00" w:rsidRPr="00A85E9E" w:rsidRDefault="00880D00" w:rsidP="00880D00">
      <w:pPr>
        <w:pStyle w:val="PL"/>
        <w:shd w:val="clear" w:color="auto" w:fill="E6E6E6"/>
        <w:rPr>
          <w:ins w:id="2459" w:author="CR#0332" w:date="2022-04-11T00:03:00Z"/>
        </w:rPr>
      </w:pPr>
      <w:ins w:id="2460" w:author="CR#0332" w:date="2022-04-11T00:03:00Z">
        <w:r w:rsidRPr="00A85E9E">
          <w:tab/>
          <w:t>lcs-GCS-TranslationParameter-r1</w:t>
        </w:r>
        <w:r>
          <w:t>7</w:t>
        </w:r>
        <w:r w:rsidRPr="00A85E9E">
          <w:tab/>
          <w:t>LCS-GCS-TranslationParameter-r16</w:t>
        </w:r>
        <w:r w:rsidRPr="00A85E9E">
          <w:tab/>
          <w:t>OPTIONAL,</w:t>
        </w:r>
        <w:r w:rsidRPr="00A85E9E">
          <w:tab/>
          <w:t>-- Need OP</w:t>
        </w:r>
      </w:ins>
    </w:p>
    <w:p w14:paraId="08FFFD25" w14:textId="77777777" w:rsidR="00880D00" w:rsidRPr="00A85E9E" w:rsidRDefault="00880D00" w:rsidP="00880D00">
      <w:pPr>
        <w:pStyle w:val="PL"/>
        <w:shd w:val="clear" w:color="auto" w:fill="E6E6E6"/>
        <w:rPr>
          <w:ins w:id="2461" w:author="CR#0332" w:date="2022-04-11T00:03:00Z"/>
        </w:rPr>
      </w:pPr>
      <w:ins w:id="2462" w:author="CR#0332" w:date="2022-04-11T00:03:00Z">
        <w:r w:rsidRPr="00A85E9E">
          <w:tab/>
        </w:r>
        <w:r>
          <w:t>nr</w:t>
        </w:r>
        <w:r w:rsidRPr="006C1796">
          <w:t>-TRP-BeamAntennaAngles-r17</w:t>
        </w:r>
        <w:r w:rsidRPr="00A85E9E">
          <w:tab/>
        </w:r>
        <w:r w:rsidRPr="00A85E9E">
          <w:tab/>
        </w:r>
        <w:r w:rsidRPr="006C1796">
          <w:t>NR-TRP-BeamAntennaAngles-r17</w:t>
        </w:r>
        <w:r>
          <w:t>,</w:t>
        </w:r>
      </w:ins>
    </w:p>
    <w:p w14:paraId="5F9F1F26" w14:textId="77777777" w:rsidR="00880D00" w:rsidRPr="00A85E9E" w:rsidRDefault="00880D00" w:rsidP="00880D00">
      <w:pPr>
        <w:pStyle w:val="PL"/>
        <w:shd w:val="clear" w:color="auto" w:fill="E6E6E6"/>
        <w:rPr>
          <w:ins w:id="2463" w:author="CR#0332" w:date="2022-04-11T00:03:00Z"/>
        </w:rPr>
      </w:pPr>
      <w:ins w:id="2464" w:author="CR#0332" w:date="2022-04-11T00:03:00Z">
        <w:r w:rsidRPr="00A85E9E">
          <w:lastRenderedPageBreak/>
          <w:tab/>
          <w:t>...</w:t>
        </w:r>
      </w:ins>
    </w:p>
    <w:p w14:paraId="767AE32C" w14:textId="77777777" w:rsidR="00880D00" w:rsidRPr="00A85E9E" w:rsidRDefault="00880D00" w:rsidP="00880D00">
      <w:pPr>
        <w:pStyle w:val="PL"/>
        <w:shd w:val="clear" w:color="auto" w:fill="E6E6E6"/>
        <w:rPr>
          <w:ins w:id="2465" w:author="CR#0332" w:date="2022-04-11T00:03:00Z"/>
        </w:rPr>
      </w:pPr>
      <w:ins w:id="2466" w:author="CR#0332" w:date="2022-04-11T00:03:00Z">
        <w:r w:rsidRPr="00A85E9E">
          <w:t>}</w:t>
        </w:r>
      </w:ins>
    </w:p>
    <w:p w14:paraId="6369FE2D" w14:textId="77777777" w:rsidR="00880D00" w:rsidRDefault="00880D00" w:rsidP="00880D00">
      <w:pPr>
        <w:pStyle w:val="PL"/>
        <w:shd w:val="clear" w:color="auto" w:fill="E6E6E6"/>
        <w:rPr>
          <w:ins w:id="2467" w:author="CR#0332" w:date="2022-04-11T00:03:00Z"/>
        </w:rPr>
      </w:pPr>
    </w:p>
    <w:p w14:paraId="7448F377" w14:textId="77777777" w:rsidR="00880D00" w:rsidRDefault="00880D00" w:rsidP="00880D00">
      <w:pPr>
        <w:pStyle w:val="PL"/>
        <w:shd w:val="clear" w:color="auto" w:fill="E6E6E6"/>
        <w:rPr>
          <w:ins w:id="2468" w:author="CR#0332" w:date="2022-04-11T00:03:00Z"/>
        </w:rPr>
      </w:pPr>
      <w:ins w:id="2469" w:author="CR#0332" w:date="2022-04-11T00:03:00Z">
        <w:r w:rsidRPr="00532438">
          <w:t>NR-TRP-BeamAntenna</w:t>
        </w:r>
        <w:r>
          <w:t>Angles</w:t>
        </w:r>
        <w:r w:rsidRPr="00A85E9E">
          <w:t>-r1</w:t>
        </w:r>
        <w:r>
          <w:t xml:space="preserve">7 ::= SEQUENCE (SIZE(1..3600)) OF </w:t>
        </w:r>
      </w:ins>
    </w:p>
    <w:p w14:paraId="2DB10462" w14:textId="77777777" w:rsidR="00880D00" w:rsidRDefault="00880D00" w:rsidP="00880D00">
      <w:pPr>
        <w:pStyle w:val="PL"/>
        <w:shd w:val="clear" w:color="auto" w:fill="E6E6E6"/>
        <w:rPr>
          <w:ins w:id="2470" w:author="CR#0332" w:date="2022-04-11T00:03:00Z"/>
        </w:rPr>
      </w:pPr>
      <w:ins w:id="2471" w:author="CR#0332" w:date="2022-04-11T00:03:00Z">
        <w:r>
          <w:tab/>
        </w:r>
        <w:r>
          <w:tab/>
        </w:r>
        <w:r>
          <w:tab/>
        </w:r>
        <w:r>
          <w:tab/>
        </w:r>
        <w:r>
          <w:tab/>
        </w:r>
        <w:r>
          <w:tab/>
        </w:r>
        <w:r>
          <w:tab/>
        </w:r>
        <w:r>
          <w:tab/>
        </w:r>
        <w:r>
          <w:tab/>
        </w:r>
        <w:r>
          <w:tab/>
          <w:t>N</w:t>
        </w:r>
        <w:r w:rsidRPr="00991F11">
          <w:t>R-TRP-BeamAntennaInfoAzimuthElevation-r17</w:t>
        </w:r>
      </w:ins>
    </w:p>
    <w:p w14:paraId="7B01E9A8" w14:textId="77777777" w:rsidR="00880D00" w:rsidRDefault="00880D00" w:rsidP="00880D00">
      <w:pPr>
        <w:pStyle w:val="PL"/>
        <w:shd w:val="clear" w:color="auto" w:fill="E6E6E6"/>
        <w:rPr>
          <w:ins w:id="2472" w:author="CR#0332" w:date="2022-04-11T00:03:00Z"/>
        </w:rPr>
      </w:pPr>
    </w:p>
    <w:p w14:paraId="136DCBDE" w14:textId="77777777" w:rsidR="00880D00" w:rsidRDefault="00880D00" w:rsidP="00880D00">
      <w:pPr>
        <w:pStyle w:val="PL"/>
        <w:shd w:val="clear" w:color="auto" w:fill="E6E6E6"/>
        <w:rPr>
          <w:ins w:id="2473" w:author="CR#0332" w:date="2022-04-11T00:03:00Z"/>
        </w:rPr>
      </w:pPr>
      <w:ins w:id="2474" w:author="CR#0332" w:date="2022-04-11T00:03:00Z">
        <w:r w:rsidRPr="00991F11">
          <w:t>NR-TRP-BeamAntennaInfoAzimuthElevation-r17</w:t>
        </w:r>
        <w:r>
          <w:t xml:space="preserve"> ::= SEQUENCE {</w:t>
        </w:r>
      </w:ins>
    </w:p>
    <w:p w14:paraId="7632C49C" w14:textId="77777777" w:rsidR="00880D00" w:rsidRDefault="00880D00" w:rsidP="00880D00">
      <w:pPr>
        <w:pStyle w:val="PL"/>
        <w:shd w:val="clear" w:color="auto" w:fill="E6E6E6"/>
        <w:rPr>
          <w:ins w:id="2475" w:author="CR#0332" w:date="2022-04-11T00:03:00Z"/>
        </w:rPr>
      </w:pPr>
      <w:ins w:id="2476" w:author="CR#0332" w:date="2022-04-11T00:03:00Z">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ins>
    </w:p>
    <w:p w14:paraId="14AD8105" w14:textId="77777777" w:rsidR="00880D00" w:rsidRPr="00A85E9E" w:rsidRDefault="00880D00" w:rsidP="00880D00">
      <w:pPr>
        <w:pStyle w:val="PL"/>
        <w:shd w:val="clear" w:color="auto" w:fill="E6E6E6"/>
        <w:rPr>
          <w:ins w:id="2477" w:author="CR#0332" w:date="2022-04-11T00:03:00Z"/>
        </w:rPr>
      </w:pPr>
      <w:ins w:id="2478" w:author="CR#0332" w:date="2022-04-11T00:03: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5F3B6977" w14:textId="77777777" w:rsidR="00880D00" w:rsidRDefault="00880D00" w:rsidP="00880D00">
      <w:pPr>
        <w:pStyle w:val="PL"/>
        <w:shd w:val="clear" w:color="auto" w:fill="E6E6E6"/>
        <w:rPr>
          <w:ins w:id="2479" w:author="CR#0332" w:date="2022-04-11T00:03:00Z"/>
        </w:rPr>
      </w:pPr>
      <w:ins w:id="2480" w:author="CR#0332" w:date="2022-04-11T00:03:00Z">
        <w:r>
          <w:tab/>
          <w:t>elevationList-r17</w:t>
        </w:r>
        <w:r>
          <w:tab/>
        </w:r>
        <w:r>
          <w:tab/>
        </w:r>
        <w:r>
          <w:tab/>
          <w:t>SEQUENCE (SIZE(1..1801)) OF ElevationElement-R17,</w:t>
        </w:r>
      </w:ins>
    </w:p>
    <w:p w14:paraId="0549F378" w14:textId="77777777" w:rsidR="00880D00" w:rsidRDefault="00880D00" w:rsidP="00880D00">
      <w:pPr>
        <w:pStyle w:val="PL"/>
        <w:shd w:val="clear" w:color="auto" w:fill="E6E6E6"/>
        <w:rPr>
          <w:ins w:id="2481" w:author="CR#0332" w:date="2022-04-11T00:03:00Z"/>
        </w:rPr>
      </w:pPr>
      <w:ins w:id="2482" w:author="CR#0332" w:date="2022-04-11T00:03:00Z">
        <w:r>
          <w:tab/>
          <w:t>...</w:t>
        </w:r>
      </w:ins>
    </w:p>
    <w:p w14:paraId="010DF207" w14:textId="77777777" w:rsidR="00880D00" w:rsidRDefault="00880D00" w:rsidP="00880D00">
      <w:pPr>
        <w:pStyle w:val="PL"/>
        <w:shd w:val="clear" w:color="auto" w:fill="E6E6E6"/>
        <w:rPr>
          <w:ins w:id="2483" w:author="CR#0332" w:date="2022-04-11T00:03:00Z"/>
        </w:rPr>
      </w:pPr>
      <w:ins w:id="2484" w:author="CR#0332" w:date="2022-04-11T00:03:00Z">
        <w:r>
          <w:t>}</w:t>
        </w:r>
      </w:ins>
    </w:p>
    <w:p w14:paraId="0F0AA933" w14:textId="77777777" w:rsidR="00880D00" w:rsidRDefault="00880D00" w:rsidP="00880D00">
      <w:pPr>
        <w:pStyle w:val="PL"/>
        <w:shd w:val="clear" w:color="auto" w:fill="E6E6E6"/>
        <w:rPr>
          <w:ins w:id="2485" w:author="CR#0332" w:date="2022-04-11T00:03:00Z"/>
        </w:rPr>
      </w:pPr>
    </w:p>
    <w:p w14:paraId="2709B4EA" w14:textId="77777777" w:rsidR="00880D00" w:rsidRDefault="00880D00" w:rsidP="00880D00">
      <w:pPr>
        <w:pStyle w:val="PL"/>
        <w:shd w:val="clear" w:color="auto" w:fill="E6E6E6"/>
        <w:rPr>
          <w:ins w:id="2486" w:author="CR#0332" w:date="2022-04-11T00:03:00Z"/>
        </w:rPr>
      </w:pPr>
      <w:ins w:id="2487" w:author="CR#0332" w:date="2022-04-11T00:03:00Z">
        <w:r>
          <w:t>ElevationElement-R17 ::= SEQUENCE {</w:t>
        </w:r>
      </w:ins>
    </w:p>
    <w:p w14:paraId="3A6E3A81" w14:textId="77777777" w:rsidR="00880D00" w:rsidRDefault="00880D00" w:rsidP="00880D00">
      <w:pPr>
        <w:pStyle w:val="PL"/>
        <w:shd w:val="clear" w:color="auto" w:fill="E6E6E6"/>
        <w:rPr>
          <w:ins w:id="2488" w:author="CR#0332" w:date="2022-04-11T00:03:00Z"/>
        </w:rPr>
      </w:pPr>
      <w:ins w:id="2489" w:author="CR#0332" w:date="2022-04-11T00:03:00Z">
        <w:r>
          <w:tab/>
          <w:t>elevation-r17</w:t>
        </w:r>
        <w:r>
          <w:tab/>
        </w:r>
        <w:r>
          <w:tab/>
        </w:r>
        <w:r>
          <w:tab/>
        </w:r>
        <w:r>
          <w:tab/>
          <w:t>INTEGER (0..180)</w:t>
        </w:r>
        <w:r>
          <w:tab/>
        </w:r>
        <w:r>
          <w:tab/>
        </w:r>
        <w:r>
          <w:tab/>
        </w:r>
        <w:r>
          <w:tab/>
        </w:r>
        <w:r>
          <w:tab/>
        </w:r>
        <w:r>
          <w:tab/>
        </w:r>
        <w:r>
          <w:tab/>
          <w:t>OPTIONAL,</w:t>
        </w:r>
        <w:r>
          <w:tab/>
          <w:t>-- Cond El</w:t>
        </w:r>
      </w:ins>
    </w:p>
    <w:p w14:paraId="31C73F9E" w14:textId="77777777" w:rsidR="00880D00" w:rsidRDefault="00880D00" w:rsidP="00880D00">
      <w:pPr>
        <w:pStyle w:val="PL"/>
        <w:shd w:val="clear" w:color="auto" w:fill="E6E6E6"/>
        <w:rPr>
          <w:ins w:id="2490" w:author="CR#0332" w:date="2022-04-11T00:03:00Z"/>
        </w:rPr>
      </w:pPr>
      <w:ins w:id="2491" w:author="CR#0332" w:date="2022-04-11T00:03: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43E05CFA" w14:textId="77777777" w:rsidR="00880D00" w:rsidRDefault="00880D00" w:rsidP="00880D00">
      <w:pPr>
        <w:pStyle w:val="PL"/>
        <w:shd w:val="clear" w:color="auto" w:fill="E6E6E6"/>
        <w:rPr>
          <w:ins w:id="2492" w:author="CR#0332" w:date="2022-04-11T00:03:00Z"/>
        </w:rPr>
      </w:pPr>
      <w:ins w:id="2493" w:author="CR#0332" w:date="2022-04-11T00:03:00Z">
        <w:r>
          <w:tab/>
          <w:t>beamPowerList-r17</w:t>
        </w:r>
        <w:r>
          <w:tab/>
        </w:r>
        <w:r>
          <w:tab/>
        </w:r>
        <w:r>
          <w:tab/>
          <w:t xml:space="preserve">SEQUENCE (SIZE (2..maxNumResourcesPerAngle-r17)) OF </w:t>
        </w:r>
      </w:ins>
    </w:p>
    <w:p w14:paraId="115BAEBA" w14:textId="77777777" w:rsidR="00880D00" w:rsidRDefault="00880D00" w:rsidP="00880D00">
      <w:pPr>
        <w:pStyle w:val="PL"/>
        <w:shd w:val="clear" w:color="auto" w:fill="E6E6E6"/>
        <w:rPr>
          <w:ins w:id="2494" w:author="CR#0332" w:date="2022-04-11T00:03:00Z"/>
        </w:rPr>
      </w:pPr>
      <w:ins w:id="2495" w:author="CR#0332" w:date="2022-04-11T00:03:00Z">
        <w:r>
          <w:tab/>
        </w:r>
        <w:r>
          <w:tab/>
        </w:r>
        <w:r>
          <w:tab/>
        </w:r>
        <w:r>
          <w:tab/>
        </w:r>
        <w:r>
          <w:tab/>
        </w:r>
        <w:r>
          <w:tab/>
        </w:r>
        <w:r>
          <w:tab/>
        </w:r>
        <w:r>
          <w:tab/>
        </w:r>
        <w:r>
          <w:tab/>
        </w:r>
        <w:r>
          <w:tab/>
          <w:t>BeamPowerElement-r17,</w:t>
        </w:r>
      </w:ins>
    </w:p>
    <w:p w14:paraId="054AC920" w14:textId="77777777" w:rsidR="00880D00" w:rsidRDefault="00880D00" w:rsidP="00880D00">
      <w:pPr>
        <w:pStyle w:val="PL"/>
        <w:shd w:val="clear" w:color="auto" w:fill="E6E6E6"/>
        <w:rPr>
          <w:ins w:id="2496" w:author="CR#0332" w:date="2022-04-11T00:03:00Z"/>
        </w:rPr>
      </w:pPr>
      <w:ins w:id="2497" w:author="CR#0332" w:date="2022-04-11T00:03:00Z">
        <w:r>
          <w:tab/>
          <w:t>...</w:t>
        </w:r>
      </w:ins>
    </w:p>
    <w:p w14:paraId="211282E7" w14:textId="77777777" w:rsidR="00880D00" w:rsidRDefault="00880D00" w:rsidP="00880D00">
      <w:pPr>
        <w:pStyle w:val="PL"/>
        <w:shd w:val="clear" w:color="auto" w:fill="E6E6E6"/>
        <w:rPr>
          <w:ins w:id="2498" w:author="CR#0332" w:date="2022-04-11T00:03:00Z"/>
        </w:rPr>
      </w:pPr>
      <w:ins w:id="2499" w:author="CR#0332" w:date="2022-04-11T00:03:00Z">
        <w:r>
          <w:t>}</w:t>
        </w:r>
      </w:ins>
    </w:p>
    <w:p w14:paraId="5E34AD2F" w14:textId="77777777" w:rsidR="00880D00" w:rsidRDefault="00880D00" w:rsidP="00880D00">
      <w:pPr>
        <w:pStyle w:val="PL"/>
        <w:shd w:val="clear" w:color="auto" w:fill="E6E6E6"/>
        <w:rPr>
          <w:ins w:id="2500" w:author="CR#0332" w:date="2022-04-11T00:03:00Z"/>
        </w:rPr>
      </w:pPr>
    </w:p>
    <w:p w14:paraId="25E4D90A" w14:textId="77777777" w:rsidR="00880D00" w:rsidRPr="00A85E9E" w:rsidRDefault="00880D00" w:rsidP="00880D00">
      <w:pPr>
        <w:pStyle w:val="PL"/>
        <w:shd w:val="clear" w:color="auto" w:fill="E6E6E6"/>
        <w:rPr>
          <w:ins w:id="2501" w:author="CR#0332" w:date="2022-04-11T00:03:00Z"/>
        </w:rPr>
      </w:pPr>
      <w:ins w:id="2502" w:author="CR#0332" w:date="2022-04-11T00:03:00Z">
        <w:r>
          <w:t>BeamPowerElement-r17 ::= SEQUENCE {</w:t>
        </w:r>
      </w:ins>
    </w:p>
    <w:p w14:paraId="57671CDD" w14:textId="77777777" w:rsidR="00880D00" w:rsidRDefault="00880D00" w:rsidP="00880D00">
      <w:pPr>
        <w:pStyle w:val="PL"/>
        <w:shd w:val="clear" w:color="auto" w:fill="E6E6E6"/>
        <w:rPr>
          <w:ins w:id="2503" w:author="CR#0332" w:date="2022-04-11T00:03:00Z"/>
        </w:rPr>
      </w:pPr>
      <w:ins w:id="2504" w:author="CR#0332" w:date="2022-04-11T00:03: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29CB2806" w14:textId="77777777" w:rsidR="00880D00" w:rsidRDefault="00880D00" w:rsidP="00880D00">
      <w:pPr>
        <w:pStyle w:val="PL"/>
        <w:shd w:val="clear" w:color="auto" w:fill="E6E6E6"/>
        <w:rPr>
          <w:ins w:id="2505" w:author="CR#0332" w:date="2022-04-11T00:03:00Z"/>
        </w:rPr>
      </w:pPr>
      <w:ins w:id="2506" w:author="CR#0332" w:date="2022-04-11T00:03:00Z">
        <w:r>
          <w:tab/>
          <w:t>nr</w:t>
        </w:r>
        <w:r w:rsidRPr="00A85E9E">
          <w:t>-</w:t>
        </w:r>
        <w:r>
          <w:t>dl</w:t>
        </w:r>
        <w:r w:rsidRPr="00A85E9E">
          <w:t>-</w:t>
        </w:r>
        <w:r>
          <w:t>prs</w:t>
        </w:r>
        <w:r w:rsidRPr="00A85E9E">
          <w:t>-ResourceID-r1</w:t>
        </w:r>
        <w:r>
          <w:t>7</w:t>
        </w:r>
        <w:r>
          <w:tab/>
        </w:r>
        <w:r>
          <w:tab/>
        </w:r>
        <w:r w:rsidRPr="00A85E9E">
          <w:t>NR-DL-PRS-ResourceID-r16</w:t>
        </w:r>
        <w:r>
          <w:t>,</w:t>
        </w:r>
      </w:ins>
    </w:p>
    <w:p w14:paraId="71CB2A92" w14:textId="77777777" w:rsidR="00880D00" w:rsidRDefault="00880D00" w:rsidP="00880D00">
      <w:pPr>
        <w:pStyle w:val="PL"/>
        <w:shd w:val="clear" w:color="auto" w:fill="E6E6E6"/>
        <w:rPr>
          <w:ins w:id="2507" w:author="CR#0332" w:date="2022-04-11T00:03:00Z"/>
        </w:rPr>
      </w:pPr>
      <w:ins w:id="2508" w:author="CR#0332" w:date="2022-04-11T00:03:00Z">
        <w:r>
          <w:tab/>
          <w:t>nr-dl-prs-RelativePower-r17</w:t>
        </w:r>
        <w:r>
          <w:tab/>
        </w:r>
        <w:r>
          <w:tab/>
          <w:t xml:space="preserve">INTEGER (0..500), -- </w:t>
        </w:r>
        <w:r w:rsidRPr="00880D00">
          <w:rPr>
            <w:rPrChange w:id="2509" w:author="CR#0332" w:date="2022-04-11T00:04:00Z">
              <w:rPr>
                <w:highlight w:val="yellow"/>
              </w:rPr>
            </w:rPrChange>
          </w:rPr>
          <w:t>FFS</w:t>
        </w:r>
      </w:ins>
    </w:p>
    <w:p w14:paraId="1A2D0C51" w14:textId="77777777" w:rsidR="00880D00" w:rsidRDefault="00880D00" w:rsidP="00880D00">
      <w:pPr>
        <w:pStyle w:val="PL"/>
        <w:shd w:val="clear" w:color="auto" w:fill="E6E6E6"/>
        <w:rPr>
          <w:ins w:id="2510" w:author="CR#0332" w:date="2022-04-11T00:03:00Z"/>
        </w:rPr>
      </w:pPr>
      <w:ins w:id="2511" w:author="CR#0332" w:date="2022-04-11T00:03:00Z">
        <w:r>
          <w:tab/>
          <w:t>...</w:t>
        </w:r>
      </w:ins>
    </w:p>
    <w:p w14:paraId="4D3E3AD8" w14:textId="77777777" w:rsidR="00880D00" w:rsidRDefault="00880D00" w:rsidP="00880D00">
      <w:pPr>
        <w:pStyle w:val="PL"/>
        <w:shd w:val="clear" w:color="auto" w:fill="E6E6E6"/>
        <w:rPr>
          <w:ins w:id="2512" w:author="CR#0332" w:date="2022-04-11T00:03:00Z"/>
        </w:rPr>
      </w:pPr>
      <w:ins w:id="2513" w:author="CR#0332" w:date="2022-04-11T00:03:00Z">
        <w:r>
          <w:t>}</w:t>
        </w:r>
      </w:ins>
    </w:p>
    <w:p w14:paraId="67644BE1" w14:textId="77777777" w:rsidR="00880D00" w:rsidRPr="00A85E9E" w:rsidRDefault="00880D00" w:rsidP="00880D00">
      <w:pPr>
        <w:pStyle w:val="PL"/>
        <w:shd w:val="clear" w:color="auto" w:fill="E6E6E6"/>
        <w:rPr>
          <w:ins w:id="2514" w:author="CR#0332" w:date="2022-04-11T00:03:00Z"/>
        </w:rPr>
      </w:pPr>
    </w:p>
    <w:p w14:paraId="0DBFE7A9" w14:textId="77777777" w:rsidR="00880D00" w:rsidRPr="00A85E9E" w:rsidRDefault="00880D00" w:rsidP="00880D00">
      <w:pPr>
        <w:pStyle w:val="PL"/>
        <w:shd w:val="clear" w:color="auto" w:fill="E6E6E6"/>
        <w:rPr>
          <w:ins w:id="2515" w:author="CR#0332" w:date="2022-04-11T00:03:00Z"/>
        </w:rPr>
      </w:pPr>
      <w:ins w:id="2516" w:author="CR#0332" w:date="2022-04-11T00:03:00Z">
        <w:r w:rsidRPr="00A85E9E">
          <w:t>-- ASN1STOP</w:t>
        </w:r>
      </w:ins>
    </w:p>
    <w:p w14:paraId="1626E79C" w14:textId="77777777" w:rsidR="00880D00" w:rsidRDefault="00880D00" w:rsidP="00880D00">
      <w:pPr>
        <w:rPr>
          <w:ins w:id="2517" w:author="CR#0332" w:date="2022-04-11T00:03: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CD5FD9">
        <w:trPr>
          <w:cantSplit/>
          <w:tblHeader/>
          <w:ins w:id="2518" w:author="CR#0332" w:date="2022-04-11T00:03:00Z"/>
        </w:trPr>
        <w:tc>
          <w:tcPr>
            <w:tcW w:w="2268" w:type="dxa"/>
          </w:tcPr>
          <w:p w14:paraId="6D8FFB66" w14:textId="77777777" w:rsidR="00880D00" w:rsidRPr="00073C73" w:rsidRDefault="00880D00" w:rsidP="00CD5FD9">
            <w:pPr>
              <w:pStyle w:val="TAH"/>
              <w:rPr>
                <w:ins w:id="2519" w:author="CR#0332" w:date="2022-04-11T00:03:00Z"/>
              </w:rPr>
            </w:pPr>
            <w:ins w:id="2520" w:author="CR#0332" w:date="2022-04-11T00:03:00Z">
              <w:r w:rsidRPr="00073C73">
                <w:t>Conditional presence</w:t>
              </w:r>
            </w:ins>
          </w:p>
        </w:tc>
        <w:tc>
          <w:tcPr>
            <w:tcW w:w="7371" w:type="dxa"/>
          </w:tcPr>
          <w:p w14:paraId="47AC6CF1" w14:textId="77777777" w:rsidR="00880D00" w:rsidRPr="00073C73" w:rsidRDefault="00880D00" w:rsidP="00CD5FD9">
            <w:pPr>
              <w:pStyle w:val="TAH"/>
              <w:rPr>
                <w:ins w:id="2521" w:author="CR#0332" w:date="2022-04-11T00:03:00Z"/>
              </w:rPr>
            </w:pPr>
            <w:ins w:id="2522" w:author="CR#0332" w:date="2022-04-11T00:03:00Z">
              <w:r w:rsidRPr="00073C73">
                <w:t>Explanation</w:t>
              </w:r>
            </w:ins>
          </w:p>
        </w:tc>
      </w:tr>
      <w:tr w:rsidR="00880D00" w:rsidRPr="00073C73" w14:paraId="78E601DC" w14:textId="77777777" w:rsidTr="00CD5FD9">
        <w:trPr>
          <w:cantSplit/>
          <w:ins w:id="2523" w:author="CR#0332" w:date="2022-04-11T00:03:00Z"/>
        </w:trPr>
        <w:tc>
          <w:tcPr>
            <w:tcW w:w="2268" w:type="dxa"/>
          </w:tcPr>
          <w:p w14:paraId="68BD3D34" w14:textId="77777777" w:rsidR="00880D00" w:rsidRPr="00073C73" w:rsidRDefault="00880D00" w:rsidP="00CD5FD9">
            <w:pPr>
              <w:pStyle w:val="TAL"/>
              <w:rPr>
                <w:ins w:id="2524" w:author="CR#0332" w:date="2022-04-11T00:03:00Z"/>
                <w:i/>
                <w:noProof/>
              </w:rPr>
            </w:pPr>
            <w:ins w:id="2525" w:author="CR#0332" w:date="2022-04-11T00:03:00Z">
              <w:r>
                <w:rPr>
                  <w:i/>
                  <w:noProof/>
                </w:rPr>
                <w:t>Az</w:t>
              </w:r>
            </w:ins>
          </w:p>
        </w:tc>
        <w:tc>
          <w:tcPr>
            <w:tcW w:w="7371" w:type="dxa"/>
          </w:tcPr>
          <w:p w14:paraId="3EE1D646" w14:textId="77777777" w:rsidR="00880D00" w:rsidRPr="00073C73" w:rsidRDefault="00880D00" w:rsidP="00CD5FD9">
            <w:pPr>
              <w:pStyle w:val="TAL"/>
              <w:rPr>
                <w:ins w:id="2526" w:author="CR#0332" w:date="2022-04-11T00:03:00Z"/>
              </w:rPr>
            </w:pPr>
            <w:ins w:id="2527" w:author="CR#0332" w:date="2022-04-11T00:03:00Z">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ins>
          </w:p>
        </w:tc>
      </w:tr>
      <w:tr w:rsidR="00880D00" w:rsidRPr="00073C73" w14:paraId="60F6494D" w14:textId="77777777" w:rsidTr="00CD5FD9">
        <w:trPr>
          <w:cantSplit/>
          <w:ins w:id="2528" w:author="CR#0332" w:date="2022-04-11T00:03:00Z"/>
        </w:trPr>
        <w:tc>
          <w:tcPr>
            <w:tcW w:w="2268" w:type="dxa"/>
          </w:tcPr>
          <w:p w14:paraId="2AE24B3C" w14:textId="77777777" w:rsidR="00880D00" w:rsidRDefault="00880D00" w:rsidP="00CD5FD9">
            <w:pPr>
              <w:pStyle w:val="TAL"/>
              <w:rPr>
                <w:ins w:id="2529" w:author="CR#0332" w:date="2022-04-11T00:03:00Z"/>
                <w:i/>
                <w:noProof/>
              </w:rPr>
            </w:pPr>
            <w:ins w:id="2530" w:author="CR#0332" w:date="2022-04-11T00:03:00Z">
              <w:r>
                <w:rPr>
                  <w:i/>
                  <w:noProof/>
                </w:rPr>
                <w:t>El</w:t>
              </w:r>
            </w:ins>
          </w:p>
        </w:tc>
        <w:tc>
          <w:tcPr>
            <w:tcW w:w="7371" w:type="dxa"/>
          </w:tcPr>
          <w:p w14:paraId="466D0F71" w14:textId="77777777" w:rsidR="00880D00" w:rsidRPr="00073C73" w:rsidRDefault="00880D00" w:rsidP="00CD5FD9">
            <w:pPr>
              <w:pStyle w:val="TAL"/>
              <w:rPr>
                <w:ins w:id="2531" w:author="CR#0332" w:date="2022-04-11T00:03:00Z"/>
              </w:rPr>
            </w:pPr>
            <w:ins w:id="2532" w:author="CR#0332" w:date="2022-04-11T00:03:00Z">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ins>
          </w:p>
        </w:tc>
      </w:tr>
    </w:tbl>
    <w:p w14:paraId="6366F459" w14:textId="77777777" w:rsidR="00880D00" w:rsidRPr="00A85E9E" w:rsidRDefault="00880D00" w:rsidP="00880D00">
      <w:pPr>
        <w:rPr>
          <w:ins w:id="2533" w:author="CR#0332" w:date="2022-04-11T00:03: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CD5FD9">
        <w:trPr>
          <w:cantSplit/>
          <w:tblHeader/>
          <w:ins w:id="2534" w:author="CR#0332" w:date="2022-04-11T00:03:00Z"/>
        </w:trPr>
        <w:tc>
          <w:tcPr>
            <w:tcW w:w="9639" w:type="dxa"/>
          </w:tcPr>
          <w:p w14:paraId="7FB8F151" w14:textId="77777777" w:rsidR="00880D00" w:rsidRPr="00A85E9E" w:rsidRDefault="00880D00" w:rsidP="00CD5FD9">
            <w:pPr>
              <w:pStyle w:val="TAH"/>
              <w:keepNext w:val="0"/>
              <w:keepLines w:val="0"/>
              <w:widowControl w:val="0"/>
              <w:rPr>
                <w:ins w:id="2535" w:author="CR#0332" w:date="2022-04-11T00:03:00Z"/>
              </w:rPr>
            </w:pPr>
            <w:ins w:id="2536" w:author="CR#0332" w:date="2022-04-11T00:03:00Z">
              <w:r w:rsidRPr="002D0734">
                <w:rPr>
                  <w:i/>
                </w:rPr>
                <w:lastRenderedPageBreak/>
                <w:t>NR-TRP-</w:t>
              </w:r>
              <w:proofErr w:type="spellStart"/>
              <w:r w:rsidRPr="002D0734">
                <w:rPr>
                  <w:i/>
                </w:rPr>
                <w:t>BeamAntennaInfo</w:t>
              </w:r>
              <w:proofErr w:type="spellEnd"/>
              <w:r w:rsidRPr="00A85E9E">
                <w:rPr>
                  <w:noProof/>
                </w:rPr>
                <w:t xml:space="preserve"> </w:t>
              </w:r>
              <w:r w:rsidRPr="00A85E9E">
                <w:rPr>
                  <w:iCs/>
                  <w:noProof/>
                </w:rPr>
                <w:t>field descriptions</w:t>
              </w:r>
            </w:ins>
          </w:p>
        </w:tc>
      </w:tr>
      <w:tr w:rsidR="00880D00" w:rsidRPr="00A85E9E" w14:paraId="7FC7C6EB" w14:textId="77777777" w:rsidTr="00CD5FD9">
        <w:trPr>
          <w:cantSplit/>
          <w:tblHeader/>
          <w:ins w:id="2537" w:author="CR#0332" w:date="2022-04-11T00:03:00Z"/>
        </w:trPr>
        <w:tc>
          <w:tcPr>
            <w:tcW w:w="9639" w:type="dxa"/>
          </w:tcPr>
          <w:p w14:paraId="4C6A86F7" w14:textId="77777777" w:rsidR="00880D00" w:rsidRPr="00A85E9E" w:rsidRDefault="00880D00" w:rsidP="00CD5FD9">
            <w:pPr>
              <w:pStyle w:val="TAL"/>
              <w:rPr>
                <w:ins w:id="2538" w:author="CR#0332" w:date="2022-04-11T00:03:00Z"/>
                <w:b/>
                <w:bCs/>
                <w:i/>
                <w:iCs/>
                <w:noProof/>
                <w:lang w:eastAsia="ja-JP"/>
              </w:rPr>
            </w:pPr>
            <w:ins w:id="2539" w:author="CR#0332" w:date="2022-04-11T00:03:00Z">
              <w:r w:rsidRPr="00A85E9E">
                <w:rPr>
                  <w:b/>
                  <w:bCs/>
                  <w:i/>
                  <w:iCs/>
                  <w:noProof/>
                </w:rPr>
                <w:t>dl-PRS-ID</w:t>
              </w:r>
            </w:ins>
          </w:p>
          <w:p w14:paraId="2DC87F48" w14:textId="77777777" w:rsidR="00880D00" w:rsidRPr="00A85E9E" w:rsidRDefault="00880D00" w:rsidP="00CD5FD9">
            <w:pPr>
              <w:pStyle w:val="TAL"/>
              <w:rPr>
                <w:ins w:id="2540" w:author="CR#0332" w:date="2022-04-11T00:03:00Z"/>
                <w:noProof/>
              </w:rPr>
            </w:pPr>
            <w:ins w:id="2541" w:author="CR#0332" w:date="2022-04-11T00:03:00Z">
              <w:r>
                <w:rPr>
                  <w:noProof/>
                </w:rPr>
                <w:t>This field specifies the DL-PRS ID of the TRP for which the Beam Antenna Information is provided.</w:t>
              </w:r>
            </w:ins>
          </w:p>
        </w:tc>
      </w:tr>
      <w:tr w:rsidR="00880D00" w:rsidRPr="00A85E9E" w14:paraId="5D6EE63F" w14:textId="77777777" w:rsidTr="00CD5FD9">
        <w:trPr>
          <w:cantSplit/>
          <w:tblHeader/>
          <w:ins w:id="2542" w:author="CR#0332" w:date="2022-04-11T00:03:00Z"/>
        </w:trPr>
        <w:tc>
          <w:tcPr>
            <w:tcW w:w="9639" w:type="dxa"/>
          </w:tcPr>
          <w:p w14:paraId="2E271670" w14:textId="77777777" w:rsidR="00880D00" w:rsidRPr="00A85E9E" w:rsidRDefault="00880D00" w:rsidP="00CD5FD9">
            <w:pPr>
              <w:pStyle w:val="TAL"/>
              <w:rPr>
                <w:ins w:id="2543" w:author="CR#0332" w:date="2022-04-11T00:03:00Z"/>
                <w:b/>
                <w:bCs/>
                <w:i/>
                <w:iCs/>
                <w:noProof/>
                <w:lang w:eastAsia="ja-JP"/>
              </w:rPr>
            </w:pPr>
            <w:ins w:id="2544" w:author="CR#0332" w:date="2022-04-11T00:03:00Z">
              <w:r w:rsidRPr="00A85E9E">
                <w:rPr>
                  <w:b/>
                  <w:bCs/>
                  <w:i/>
                  <w:iCs/>
                  <w:noProof/>
                </w:rPr>
                <w:t>nr-PhysCellID</w:t>
              </w:r>
            </w:ins>
          </w:p>
          <w:p w14:paraId="2C94A446" w14:textId="77777777" w:rsidR="00880D00" w:rsidRPr="00A85E9E" w:rsidRDefault="00880D00" w:rsidP="00CD5FD9">
            <w:pPr>
              <w:pStyle w:val="TAL"/>
              <w:rPr>
                <w:ins w:id="2545" w:author="CR#0332" w:date="2022-04-11T00:03:00Z"/>
                <w:rFonts w:cs="Arial"/>
                <w:bCs/>
                <w:iCs/>
                <w:snapToGrid w:val="0"/>
                <w:szCs w:val="18"/>
              </w:rPr>
            </w:pPr>
            <w:ins w:id="2546" w:author="CR#0332" w:date="2022-04-11T00:03:00Z">
              <w:r>
                <w:rPr>
                  <w:noProof/>
                </w:rPr>
                <w:t>This field specifies the physical Cell-ID of the TRP for which the Beam Antenna Information is provided</w:t>
              </w:r>
              <w:r w:rsidRPr="00A85E9E">
                <w:t>, as defined in TS 38.331 [35].</w:t>
              </w:r>
            </w:ins>
          </w:p>
        </w:tc>
      </w:tr>
      <w:tr w:rsidR="00880D00" w:rsidRPr="00A85E9E" w14:paraId="1A0BBE5E" w14:textId="77777777" w:rsidTr="00CD5FD9">
        <w:trPr>
          <w:cantSplit/>
          <w:tblHeader/>
          <w:ins w:id="2547" w:author="CR#0332" w:date="2022-04-11T00:03:00Z"/>
        </w:trPr>
        <w:tc>
          <w:tcPr>
            <w:tcW w:w="9639" w:type="dxa"/>
          </w:tcPr>
          <w:p w14:paraId="0283F068" w14:textId="77777777" w:rsidR="00880D00" w:rsidRPr="00A85E9E" w:rsidRDefault="00880D00" w:rsidP="00CD5FD9">
            <w:pPr>
              <w:pStyle w:val="TAL"/>
              <w:rPr>
                <w:ins w:id="2548" w:author="CR#0332" w:date="2022-04-11T00:03:00Z"/>
                <w:b/>
                <w:bCs/>
                <w:i/>
                <w:iCs/>
                <w:noProof/>
                <w:lang w:eastAsia="ja-JP"/>
              </w:rPr>
            </w:pPr>
            <w:ins w:id="2549" w:author="CR#0332" w:date="2022-04-11T00:03:00Z">
              <w:r w:rsidRPr="00A85E9E">
                <w:rPr>
                  <w:b/>
                  <w:bCs/>
                  <w:i/>
                  <w:iCs/>
                  <w:noProof/>
                </w:rPr>
                <w:t>nr-CellGlobalID</w:t>
              </w:r>
            </w:ins>
          </w:p>
          <w:p w14:paraId="1AAA8061" w14:textId="77777777" w:rsidR="00880D00" w:rsidRPr="00750197" w:rsidRDefault="00880D00" w:rsidP="00CD5FD9">
            <w:pPr>
              <w:pStyle w:val="TAL"/>
              <w:rPr>
                <w:ins w:id="2550" w:author="CR#0332" w:date="2022-04-11T00:03:00Z"/>
                <w:noProof/>
              </w:rPr>
            </w:pPr>
            <w:ins w:id="2551" w:author="CR#0332" w:date="2022-04-11T00:03: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880D00" w:rsidRPr="00A85E9E" w14:paraId="29ABC412" w14:textId="77777777" w:rsidTr="00CD5FD9">
        <w:trPr>
          <w:cantSplit/>
          <w:tblHeader/>
          <w:ins w:id="2552" w:author="CR#0332" w:date="2022-04-11T00:03:00Z"/>
        </w:trPr>
        <w:tc>
          <w:tcPr>
            <w:tcW w:w="9639" w:type="dxa"/>
          </w:tcPr>
          <w:p w14:paraId="4F92DE4F" w14:textId="77777777" w:rsidR="00880D00" w:rsidRPr="00A85E9E" w:rsidRDefault="00880D00" w:rsidP="00CD5FD9">
            <w:pPr>
              <w:pStyle w:val="TAL"/>
              <w:rPr>
                <w:ins w:id="2553" w:author="CR#0332" w:date="2022-04-11T00:03:00Z"/>
                <w:b/>
                <w:bCs/>
                <w:i/>
                <w:iCs/>
                <w:noProof/>
                <w:lang w:eastAsia="ja-JP"/>
              </w:rPr>
            </w:pPr>
            <w:ins w:id="2554" w:author="CR#0332" w:date="2022-04-11T00:03:00Z">
              <w:r w:rsidRPr="00A85E9E">
                <w:rPr>
                  <w:b/>
                  <w:bCs/>
                  <w:i/>
                  <w:iCs/>
                  <w:noProof/>
                </w:rPr>
                <w:t>nr-ARFCN</w:t>
              </w:r>
            </w:ins>
          </w:p>
          <w:p w14:paraId="50676573" w14:textId="77777777" w:rsidR="00880D00" w:rsidRPr="00A85E9E" w:rsidRDefault="00880D00" w:rsidP="00CD5FD9">
            <w:pPr>
              <w:pStyle w:val="TAL"/>
              <w:rPr>
                <w:ins w:id="2555" w:author="CR#0332" w:date="2022-04-11T00:03:00Z"/>
                <w:rFonts w:cs="Arial"/>
                <w:bCs/>
                <w:iCs/>
                <w:snapToGrid w:val="0"/>
                <w:szCs w:val="18"/>
              </w:rPr>
            </w:pPr>
            <w:ins w:id="2556" w:author="CR#0332" w:date="2022-04-11T00:0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w:t>
              </w:r>
              <w:proofErr w:type="spellStart"/>
              <w:r w:rsidRPr="00A85E9E">
                <w:rPr>
                  <w:i/>
                  <w:iCs/>
                  <w:snapToGrid w:val="0"/>
                </w:rPr>
                <w:t>PhysCellID</w:t>
              </w:r>
              <w:proofErr w:type="spellEnd"/>
              <w:r w:rsidRPr="00A85E9E">
                <w:rPr>
                  <w:snapToGrid w:val="0"/>
                </w:rPr>
                <w:t>.</w:t>
              </w:r>
            </w:ins>
          </w:p>
        </w:tc>
      </w:tr>
      <w:tr w:rsidR="00880D00" w:rsidRPr="00A85E9E" w14:paraId="05CAE5CC" w14:textId="77777777" w:rsidTr="00CD5FD9">
        <w:trPr>
          <w:cantSplit/>
          <w:tblHeader/>
          <w:ins w:id="2557" w:author="CR#0332" w:date="2022-04-11T00:03:00Z"/>
        </w:trPr>
        <w:tc>
          <w:tcPr>
            <w:tcW w:w="9639" w:type="dxa"/>
          </w:tcPr>
          <w:p w14:paraId="3D8DB178" w14:textId="77777777" w:rsidR="00880D00" w:rsidRPr="00A85E9E" w:rsidRDefault="00880D00" w:rsidP="00CD5FD9">
            <w:pPr>
              <w:pStyle w:val="TAL"/>
              <w:keepNext w:val="0"/>
              <w:keepLines w:val="0"/>
              <w:widowControl w:val="0"/>
              <w:rPr>
                <w:ins w:id="2558" w:author="CR#0332" w:date="2022-04-11T00:03:00Z"/>
                <w:b/>
                <w:i/>
                <w:snapToGrid w:val="0"/>
              </w:rPr>
            </w:pPr>
            <w:ins w:id="2559" w:author="CR#0332" w:date="2022-04-11T00:03:00Z">
              <w:r w:rsidRPr="00A85E9E">
                <w:rPr>
                  <w:b/>
                  <w:i/>
                  <w:snapToGrid w:val="0"/>
                </w:rPr>
                <w:t>lcs-GCS-</w:t>
              </w:r>
              <w:proofErr w:type="spellStart"/>
              <w:r w:rsidRPr="00A85E9E">
                <w:rPr>
                  <w:b/>
                  <w:i/>
                  <w:snapToGrid w:val="0"/>
                </w:rPr>
                <w:t>TranslationParameter</w:t>
              </w:r>
              <w:proofErr w:type="spellEnd"/>
            </w:ins>
          </w:p>
          <w:p w14:paraId="7FDE14A4" w14:textId="77777777" w:rsidR="00880D00" w:rsidRPr="00A85E9E" w:rsidRDefault="00880D00" w:rsidP="00CD5FD9">
            <w:pPr>
              <w:pStyle w:val="TAL"/>
              <w:keepNext w:val="0"/>
              <w:keepLines w:val="0"/>
              <w:widowControl w:val="0"/>
              <w:rPr>
                <w:ins w:id="2560" w:author="CR#0332" w:date="2022-04-11T00:03:00Z"/>
                <w:bCs/>
                <w:iCs/>
                <w:snapToGrid w:val="0"/>
              </w:rPr>
            </w:pPr>
            <w:ins w:id="2561" w:author="CR#0332" w:date="2022-04-11T00:03:00Z">
              <w:r w:rsidRPr="00A85E9E">
                <w:rPr>
                  <w:bCs/>
                  <w:iCs/>
                  <w:snapToGrid w:val="0"/>
                </w:rPr>
                <w:t>This field provides the angles α (bearing angle), β (</w:t>
              </w:r>
              <w:proofErr w:type="spellStart"/>
              <w:r w:rsidRPr="00A85E9E">
                <w:rPr>
                  <w:bCs/>
                  <w:iCs/>
                  <w:snapToGrid w:val="0"/>
                </w:rPr>
                <w:t>downtilt</w:t>
              </w:r>
              <w:proofErr w:type="spellEnd"/>
              <w:r w:rsidRPr="00A85E9E">
                <w:rPr>
                  <w:bCs/>
                  <w:iCs/>
                  <w:snapToGrid w:val="0"/>
                </w:rPr>
                <w:t xml:space="preserve">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880D00" w:rsidRPr="00A85E9E" w14:paraId="6ADB1C34" w14:textId="77777777" w:rsidTr="00CD5FD9">
        <w:trPr>
          <w:cantSplit/>
          <w:tblHeader/>
          <w:ins w:id="2562" w:author="CR#0332" w:date="2022-04-11T00:03:00Z"/>
        </w:trPr>
        <w:tc>
          <w:tcPr>
            <w:tcW w:w="9639" w:type="dxa"/>
          </w:tcPr>
          <w:p w14:paraId="53DE6D4B" w14:textId="77777777" w:rsidR="00880D00" w:rsidRDefault="00880D00" w:rsidP="00CD5FD9">
            <w:pPr>
              <w:pStyle w:val="TAL"/>
              <w:keepNext w:val="0"/>
              <w:keepLines w:val="0"/>
              <w:widowControl w:val="0"/>
              <w:rPr>
                <w:ins w:id="2563" w:author="CR#0332" w:date="2022-04-11T00:03:00Z"/>
                <w:b/>
                <w:bCs/>
                <w:i/>
                <w:iCs/>
                <w:snapToGrid w:val="0"/>
              </w:rPr>
            </w:pPr>
            <w:ins w:id="2564" w:author="CR#0332" w:date="2022-04-11T00:03:00Z">
              <w:r w:rsidRPr="001C5779">
                <w:rPr>
                  <w:b/>
                  <w:bCs/>
                  <w:i/>
                  <w:iCs/>
                  <w:snapToGrid w:val="0"/>
                </w:rPr>
                <w:t>nr-TRP-</w:t>
              </w:r>
              <w:proofErr w:type="spellStart"/>
              <w:r w:rsidRPr="001C5779">
                <w:rPr>
                  <w:b/>
                  <w:bCs/>
                  <w:i/>
                  <w:iCs/>
                  <w:snapToGrid w:val="0"/>
                </w:rPr>
                <w:t>BeamAntennaAngles</w:t>
              </w:r>
              <w:proofErr w:type="spellEnd"/>
              <w:r w:rsidRPr="002642DF">
                <w:rPr>
                  <w:b/>
                  <w:bCs/>
                  <w:i/>
                  <w:iCs/>
                  <w:snapToGrid w:val="0"/>
                </w:rPr>
                <w:t xml:space="preserve"> </w:t>
              </w:r>
            </w:ins>
          </w:p>
          <w:p w14:paraId="1713BA34" w14:textId="77777777" w:rsidR="00880D00" w:rsidRPr="0062721C" w:rsidRDefault="00880D00" w:rsidP="00CD5FD9">
            <w:pPr>
              <w:pStyle w:val="TAL"/>
              <w:keepNext w:val="0"/>
              <w:keepLines w:val="0"/>
              <w:widowControl w:val="0"/>
              <w:rPr>
                <w:ins w:id="2565" w:author="CR#0332" w:date="2022-04-11T00:03:00Z"/>
                <w:snapToGrid w:val="0"/>
              </w:rPr>
            </w:pPr>
            <w:ins w:id="2566" w:author="CR#0332" w:date="2022-04-11T00:03: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880D00" w:rsidRPr="00A85E9E" w14:paraId="7B7AA9C5" w14:textId="77777777" w:rsidTr="00CD5FD9">
        <w:trPr>
          <w:cantSplit/>
          <w:tblHeader/>
          <w:ins w:id="2567" w:author="CR#0332" w:date="2022-04-11T00:03:00Z"/>
        </w:trPr>
        <w:tc>
          <w:tcPr>
            <w:tcW w:w="9639" w:type="dxa"/>
          </w:tcPr>
          <w:p w14:paraId="72D5E362" w14:textId="48A23060" w:rsidR="00880D00" w:rsidRPr="00A85E9E" w:rsidRDefault="00880D00" w:rsidP="00CD5FD9">
            <w:pPr>
              <w:pStyle w:val="TAL"/>
              <w:keepNext w:val="0"/>
              <w:keepLines w:val="0"/>
              <w:widowControl w:val="0"/>
              <w:rPr>
                <w:ins w:id="2568" w:author="CR#0332" w:date="2022-04-11T00:03:00Z"/>
                <w:b/>
                <w:i/>
                <w:snapToGrid w:val="0"/>
              </w:rPr>
            </w:pPr>
            <w:ins w:id="2569" w:author="CR#0332" w:date="2022-04-11T00:03:00Z">
              <w:r>
                <w:rPr>
                  <w:b/>
                  <w:i/>
                  <w:snapToGrid w:val="0"/>
                </w:rPr>
                <w:t>a</w:t>
              </w:r>
              <w:r w:rsidRPr="00A85E9E">
                <w:rPr>
                  <w:b/>
                  <w:i/>
                  <w:snapToGrid w:val="0"/>
                </w:rPr>
                <w:t>zimuth</w:t>
              </w:r>
            </w:ins>
          </w:p>
          <w:p w14:paraId="12812768" w14:textId="77777777" w:rsidR="00880D00" w:rsidRDefault="00880D00" w:rsidP="00CD5FD9">
            <w:pPr>
              <w:pStyle w:val="TAL"/>
              <w:keepNext w:val="0"/>
              <w:keepLines w:val="0"/>
              <w:widowControl w:val="0"/>
              <w:rPr>
                <w:ins w:id="2570" w:author="CR#0332" w:date="2022-04-11T00:03:00Z"/>
                <w:noProof/>
              </w:rPr>
            </w:pPr>
            <w:ins w:id="2571" w:author="CR#0332" w:date="2022-04-11T00:03: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7FD17D8B" w14:textId="77777777" w:rsidR="00880D00" w:rsidRPr="00A85E9E" w:rsidRDefault="00880D00" w:rsidP="00CD5FD9">
            <w:pPr>
              <w:pStyle w:val="TAL"/>
              <w:keepNext w:val="0"/>
              <w:keepLines w:val="0"/>
              <w:widowControl w:val="0"/>
              <w:rPr>
                <w:ins w:id="2572" w:author="CR#0332" w:date="2022-04-11T00:03:00Z"/>
              </w:rPr>
            </w:pPr>
            <w:ins w:id="2573" w:author="CR#0332" w:date="2022-04-11T00:03: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22CA499D" w14:textId="77777777" w:rsidR="00880D00" w:rsidRPr="00A85E9E" w:rsidRDefault="00880D00" w:rsidP="00CD5FD9">
            <w:pPr>
              <w:pStyle w:val="TAL"/>
              <w:keepNext w:val="0"/>
              <w:keepLines w:val="0"/>
              <w:widowControl w:val="0"/>
              <w:rPr>
                <w:ins w:id="2574" w:author="CR#0332" w:date="2022-04-11T00:03:00Z"/>
              </w:rPr>
            </w:pPr>
            <w:ins w:id="2575" w:author="CR#0332" w:date="2022-04-11T00:03: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4576D949" w14:textId="77777777" w:rsidR="00880D00" w:rsidRPr="00A85E9E" w:rsidRDefault="00880D00" w:rsidP="00CD5FD9">
            <w:pPr>
              <w:pStyle w:val="TAL"/>
              <w:keepNext w:val="0"/>
              <w:keepLines w:val="0"/>
              <w:widowControl w:val="0"/>
              <w:rPr>
                <w:ins w:id="2576" w:author="CR#0332" w:date="2022-04-11T00:03:00Z"/>
              </w:rPr>
            </w:pPr>
            <w:ins w:id="2577" w:author="CR#0332" w:date="2022-04-11T00:03:00Z">
              <w:r w:rsidRPr="00A85E9E">
                <w:t>Scale factor 1 degree; range 0 to 359 degrees.</w:t>
              </w:r>
            </w:ins>
          </w:p>
        </w:tc>
      </w:tr>
      <w:tr w:rsidR="00880D00" w:rsidRPr="00A85E9E" w14:paraId="3A43B173" w14:textId="77777777" w:rsidTr="00CD5FD9">
        <w:trPr>
          <w:cantSplit/>
          <w:tblHeader/>
          <w:ins w:id="2578" w:author="CR#0332" w:date="2022-04-11T00:03:00Z"/>
        </w:trPr>
        <w:tc>
          <w:tcPr>
            <w:tcW w:w="9639" w:type="dxa"/>
          </w:tcPr>
          <w:p w14:paraId="2BCFEC1E" w14:textId="77777777" w:rsidR="00880D00" w:rsidRPr="00A85E9E" w:rsidRDefault="00880D00" w:rsidP="00CD5FD9">
            <w:pPr>
              <w:pStyle w:val="TAL"/>
              <w:keepNext w:val="0"/>
              <w:keepLines w:val="0"/>
              <w:widowControl w:val="0"/>
              <w:rPr>
                <w:ins w:id="2579" w:author="CR#0332" w:date="2022-04-11T00:03:00Z"/>
                <w:b/>
                <w:bCs/>
                <w:i/>
                <w:iCs/>
              </w:rPr>
            </w:pPr>
            <w:ins w:id="2580" w:author="CR#0332" w:date="2022-04-11T00:03:00Z">
              <w:r>
                <w:rPr>
                  <w:b/>
                  <w:bCs/>
                  <w:i/>
                  <w:iCs/>
                </w:rPr>
                <w:t>a</w:t>
              </w:r>
              <w:r w:rsidRPr="00A85E9E">
                <w:rPr>
                  <w:b/>
                  <w:bCs/>
                  <w:i/>
                  <w:iCs/>
                </w:rPr>
                <w:t>zimuth-fine</w:t>
              </w:r>
            </w:ins>
          </w:p>
          <w:p w14:paraId="62A216FC" w14:textId="77777777" w:rsidR="00880D00" w:rsidRPr="00A85E9E" w:rsidRDefault="00880D00" w:rsidP="00CD5FD9">
            <w:pPr>
              <w:pStyle w:val="TAL"/>
              <w:keepNext w:val="0"/>
              <w:keepLines w:val="0"/>
              <w:widowControl w:val="0"/>
              <w:rPr>
                <w:ins w:id="2581" w:author="CR#0332" w:date="2022-04-11T00:03:00Z"/>
              </w:rPr>
            </w:pPr>
            <w:ins w:id="2582" w:author="CR#0332" w:date="2022-04-11T00:03:00Z">
              <w:r w:rsidRPr="00A85E9E">
                <w:t xml:space="preserve">This field provides finer granularity for the </w:t>
              </w:r>
              <w:r>
                <w:rPr>
                  <w:i/>
                  <w:iCs/>
                </w:rPr>
                <w:t>a</w:t>
              </w:r>
              <w:r w:rsidRPr="00A85E9E">
                <w:rPr>
                  <w:i/>
                  <w:iCs/>
                </w:rPr>
                <w:t>zimuth</w:t>
              </w:r>
              <w:r w:rsidRPr="00A85E9E">
                <w:t>.</w:t>
              </w:r>
            </w:ins>
          </w:p>
          <w:p w14:paraId="7F58A473" w14:textId="77777777" w:rsidR="00880D00" w:rsidRPr="00A85E9E" w:rsidRDefault="00880D00" w:rsidP="00CD5FD9">
            <w:pPr>
              <w:pStyle w:val="TAL"/>
              <w:keepNext w:val="0"/>
              <w:keepLines w:val="0"/>
              <w:widowControl w:val="0"/>
              <w:rPr>
                <w:ins w:id="2583" w:author="CR#0332" w:date="2022-04-11T00:03:00Z"/>
                <w:b/>
                <w:bCs/>
                <w:i/>
                <w:iCs/>
              </w:rPr>
            </w:pPr>
            <w:ins w:id="2584" w:author="CR#0332" w:date="2022-04-11T00:03: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6A9C6FE" w14:textId="77777777" w:rsidR="00880D00" w:rsidRPr="00A85E9E" w:rsidRDefault="00880D00" w:rsidP="00CD5FD9">
            <w:pPr>
              <w:pStyle w:val="TAL"/>
              <w:keepNext w:val="0"/>
              <w:keepLines w:val="0"/>
              <w:widowControl w:val="0"/>
              <w:rPr>
                <w:ins w:id="2585" w:author="CR#0332" w:date="2022-04-11T00:03:00Z"/>
                <w:bCs/>
                <w:iCs/>
                <w:snapToGrid w:val="0"/>
              </w:rPr>
            </w:pPr>
            <w:ins w:id="2586" w:author="CR#0332" w:date="2022-04-11T00:03:00Z">
              <w:r w:rsidRPr="00A85E9E">
                <w:t>Scale factor 0.1 degrees; range 0 to 0.9 degrees.</w:t>
              </w:r>
            </w:ins>
          </w:p>
        </w:tc>
      </w:tr>
      <w:tr w:rsidR="00880D00" w:rsidRPr="00A85E9E" w14:paraId="49486387" w14:textId="77777777" w:rsidTr="00CD5FD9">
        <w:trPr>
          <w:cantSplit/>
          <w:tblHeader/>
          <w:ins w:id="2587" w:author="CR#0332" w:date="2022-04-11T00:03:00Z"/>
        </w:trPr>
        <w:tc>
          <w:tcPr>
            <w:tcW w:w="9639" w:type="dxa"/>
          </w:tcPr>
          <w:p w14:paraId="51FB64F0" w14:textId="77777777" w:rsidR="00880D00" w:rsidRDefault="00880D00" w:rsidP="00CD5FD9">
            <w:pPr>
              <w:pStyle w:val="TAL"/>
              <w:keepNext w:val="0"/>
              <w:keepLines w:val="0"/>
              <w:widowControl w:val="0"/>
              <w:rPr>
                <w:ins w:id="2588" w:author="CR#0332" w:date="2022-04-11T00:03:00Z"/>
                <w:b/>
                <w:i/>
                <w:snapToGrid w:val="0"/>
              </w:rPr>
            </w:pPr>
            <w:ins w:id="2589" w:author="CR#0332" w:date="2022-04-11T00:03:00Z">
              <w:r w:rsidRPr="00743877">
                <w:rPr>
                  <w:b/>
                  <w:i/>
                  <w:snapToGrid w:val="0"/>
                </w:rPr>
                <w:t>elevation</w:t>
              </w:r>
            </w:ins>
          </w:p>
          <w:p w14:paraId="345C3510" w14:textId="77777777" w:rsidR="00880D00" w:rsidRDefault="00880D00" w:rsidP="00CD5FD9">
            <w:pPr>
              <w:pStyle w:val="TAL"/>
              <w:keepNext w:val="0"/>
              <w:keepLines w:val="0"/>
              <w:widowControl w:val="0"/>
              <w:rPr>
                <w:ins w:id="2590" w:author="CR#0332" w:date="2022-04-11T00:03:00Z"/>
                <w:snapToGrid w:val="0"/>
                <w:lang w:eastAsia="ko-KR"/>
              </w:rPr>
            </w:pPr>
            <w:ins w:id="2591" w:author="CR#0332" w:date="2022-04-11T00:03: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506C738A" w14:textId="77777777" w:rsidR="00880D00" w:rsidRPr="00A85E9E" w:rsidRDefault="00880D00" w:rsidP="00CD5FD9">
            <w:pPr>
              <w:pStyle w:val="TAL"/>
              <w:keepNext w:val="0"/>
              <w:keepLines w:val="0"/>
              <w:widowControl w:val="0"/>
              <w:rPr>
                <w:ins w:id="2592" w:author="CR#0332" w:date="2022-04-11T00:03:00Z"/>
                <w:snapToGrid w:val="0"/>
                <w:lang w:eastAsia="ko-KR"/>
              </w:rPr>
            </w:pPr>
            <w:ins w:id="2593" w:author="CR#0332" w:date="2022-04-11T00:03: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 xml:space="preserve">the elevation angle is measured relative to zenith and positive to the horizontal direction (elevation 0 deg. points to zenith, 90 </w:t>
              </w:r>
              <w:proofErr w:type="spellStart"/>
              <w:r w:rsidRPr="00A85E9E">
                <w:rPr>
                  <w:snapToGrid w:val="0"/>
                  <w:lang w:eastAsia="ko-KR"/>
                </w:rPr>
                <w:t>deg</w:t>
              </w:r>
              <w:proofErr w:type="spellEnd"/>
              <w:r w:rsidRPr="00A85E9E">
                <w:rPr>
                  <w:snapToGrid w:val="0"/>
                  <w:lang w:eastAsia="ko-KR"/>
                </w:rPr>
                <w:t xml:space="preserve"> to the horizon).</w:t>
              </w:r>
            </w:ins>
          </w:p>
          <w:p w14:paraId="6B994EF8" w14:textId="77777777" w:rsidR="00880D00" w:rsidRPr="00A85E9E" w:rsidRDefault="00880D00" w:rsidP="00CD5FD9">
            <w:pPr>
              <w:pStyle w:val="TAL"/>
              <w:keepNext w:val="0"/>
              <w:keepLines w:val="0"/>
              <w:widowControl w:val="0"/>
              <w:rPr>
                <w:ins w:id="2594" w:author="CR#0332" w:date="2022-04-11T00:03:00Z"/>
                <w:snapToGrid w:val="0"/>
                <w:lang w:eastAsia="ko-KR"/>
              </w:rPr>
            </w:pPr>
            <w:ins w:id="2595" w:author="CR#0332" w:date="2022-04-11T00:03: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 xml:space="preserve">(elevation 0 deg. points to the z-axis, 90 </w:t>
              </w:r>
              <w:proofErr w:type="spellStart"/>
              <w:r w:rsidRPr="00A85E9E">
                <w:rPr>
                  <w:snapToGrid w:val="0"/>
                  <w:lang w:eastAsia="ko-KR"/>
                </w:rPr>
                <w:t>deg</w:t>
              </w:r>
              <w:proofErr w:type="spellEnd"/>
              <w:r w:rsidRPr="00A85E9E">
                <w:rPr>
                  <w:snapToGrid w:val="0"/>
                  <w:lang w:eastAsia="ko-KR"/>
                </w:rPr>
                <w:t xml:space="preserve"> to the x-y plane).</w:t>
              </w:r>
            </w:ins>
          </w:p>
          <w:p w14:paraId="73777820" w14:textId="77777777" w:rsidR="00880D00" w:rsidRPr="00A85E9E" w:rsidRDefault="00880D00" w:rsidP="00CD5FD9">
            <w:pPr>
              <w:pStyle w:val="TAL"/>
              <w:keepNext w:val="0"/>
              <w:keepLines w:val="0"/>
              <w:widowControl w:val="0"/>
              <w:rPr>
                <w:ins w:id="2596" w:author="CR#0332" w:date="2022-04-11T00:03:00Z"/>
                <w:noProof/>
              </w:rPr>
            </w:pPr>
            <w:ins w:id="2597" w:author="CR#0332" w:date="2022-04-11T00:03:00Z">
              <w:r w:rsidRPr="00A85E9E">
                <w:t>Scale factor 1 degree; range 0 to 180 degrees.</w:t>
              </w:r>
            </w:ins>
          </w:p>
        </w:tc>
      </w:tr>
      <w:tr w:rsidR="00880D00" w:rsidRPr="00A85E9E" w14:paraId="4E5CAFF2" w14:textId="77777777" w:rsidTr="00CD5FD9">
        <w:trPr>
          <w:cantSplit/>
          <w:tblHeader/>
          <w:ins w:id="2598" w:author="CR#0332" w:date="2022-04-11T00:03:00Z"/>
        </w:trPr>
        <w:tc>
          <w:tcPr>
            <w:tcW w:w="9639" w:type="dxa"/>
          </w:tcPr>
          <w:p w14:paraId="791F0E47" w14:textId="77777777" w:rsidR="00880D00" w:rsidRPr="00A85E9E" w:rsidRDefault="00880D00" w:rsidP="00CD5FD9">
            <w:pPr>
              <w:pStyle w:val="TAL"/>
              <w:keepNext w:val="0"/>
              <w:keepLines w:val="0"/>
              <w:widowControl w:val="0"/>
              <w:rPr>
                <w:ins w:id="2599" w:author="CR#0332" w:date="2022-04-11T00:03:00Z"/>
                <w:b/>
                <w:bCs/>
                <w:i/>
                <w:iCs/>
              </w:rPr>
            </w:pPr>
            <w:ins w:id="2600" w:author="CR#0332" w:date="2022-04-11T00:03:00Z">
              <w:r>
                <w:rPr>
                  <w:b/>
                  <w:bCs/>
                  <w:i/>
                  <w:iCs/>
                </w:rPr>
                <w:t>e</w:t>
              </w:r>
              <w:r w:rsidRPr="00A85E9E">
                <w:rPr>
                  <w:b/>
                  <w:bCs/>
                  <w:i/>
                  <w:iCs/>
                </w:rPr>
                <w:t>levation-fine</w:t>
              </w:r>
            </w:ins>
          </w:p>
          <w:p w14:paraId="3773AAA3" w14:textId="77777777" w:rsidR="00880D00" w:rsidRPr="00A85E9E" w:rsidRDefault="00880D00" w:rsidP="00CD5FD9">
            <w:pPr>
              <w:pStyle w:val="TAL"/>
              <w:keepNext w:val="0"/>
              <w:keepLines w:val="0"/>
              <w:widowControl w:val="0"/>
              <w:rPr>
                <w:ins w:id="2601" w:author="CR#0332" w:date="2022-04-11T00:03:00Z"/>
              </w:rPr>
            </w:pPr>
            <w:ins w:id="2602" w:author="CR#0332" w:date="2022-04-11T00:03:00Z">
              <w:r w:rsidRPr="00A85E9E">
                <w:t xml:space="preserve">This field provides finer granularity for the </w:t>
              </w:r>
              <w:r>
                <w:rPr>
                  <w:i/>
                  <w:iCs/>
                </w:rPr>
                <w:t>e</w:t>
              </w:r>
              <w:r w:rsidRPr="00A85E9E">
                <w:rPr>
                  <w:i/>
                  <w:iCs/>
                </w:rPr>
                <w:t>levation</w:t>
              </w:r>
              <w:r w:rsidRPr="00A85E9E">
                <w:t>.</w:t>
              </w:r>
            </w:ins>
          </w:p>
          <w:p w14:paraId="6B65F7F8" w14:textId="77777777" w:rsidR="00880D00" w:rsidRPr="00A85E9E" w:rsidRDefault="00880D00" w:rsidP="00CD5FD9">
            <w:pPr>
              <w:pStyle w:val="TAL"/>
              <w:keepNext w:val="0"/>
              <w:keepLines w:val="0"/>
              <w:widowControl w:val="0"/>
              <w:rPr>
                <w:ins w:id="2603" w:author="CR#0332" w:date="2022-04-11T00:03:00Z"/>
                <w:b/>
                <w:bCs/>
                <w:i/>
                <w:iCs/>
              </w:rPr>
            </w:pPr>
            <w:ins w:id="2604" w:author="CR#0332" w:date="2022-04-11T00:03: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41E6CD3F" w14:textId="77777777" w:rsidR="00880D00" w:rsidRPr="00A85E9E" w:rsidRDefault="00880D00" w:rsidP="00CD5FD9">
            <w:pPr>
              <w:pStyle w:val="TAL"/>
              <w:keepNext w:val="0"/>
              <w:keepLines w:val="0"/>
              <w:widowControl w:val="0"/>
              <w:rPr>
                <w:ins w:id="2605" w:author="CR#0332" w:date="2022-04-11T00:03:00Z"/>
                <w:b/>
                <w:i/>
                <w:snapToGrid w:val="0"/>
              </w:rPr>
            </w:pPr>
            <w:ins w:id="2606" w:author="CR#0332" w:date="2022-04-11T00:03:00Z">
              <w:r w:rsidRPr="00A85E9E">
                <w:t>Scale factor 0.1 degrees; range 0 to 0.9 degrees.</w:t>
              </w:r>
            </w:ins>
          </w:p>
        </w:tc>
      </w:tr>
      <w:tr w:rsidR="00880D00" w:rsidRPr="00A85E9E" w14:paraId="5B31D622" w14:textId="77777777" w:rsidTr="00CD5FD9">
        <w:trPr>
          <w:cantSplit/>
          <w:tblHeader/>
          <w:ins w:id="2607" w:author="CR#0332" w:date="2022-04-11T00:03:00Z"/>
        </w:trPr>
        <w:tc>
          <w:tcPr>
            <w:tcW w:w="9639" w:type="dxa"/>
          </w:tcPr>
          <w:p w14:paraId="54D6AA62" w14:textId="77777777" w:rsidR="00880D00" w:rsidRDefault="00880D00" w:rsidP="00CD5FD9">
            <w:pPr>
              <w:pStyle w:val="TAL"/>
              <w:keepNext w:val="0"/>
              <w:keepLines w:val="0"/>
              <w:widowControl w:val="0"/>
              <w:rPr>
                <w:ins w:id="2608" w:author="CR#0332" w:date="2022-04-11T00:03:00Z"/>
                <w:b/>
                <w:i/>
                <w:snapToGrid w:val="0"/>
              </w:rPr>
            </w:pPr>
            <w:proofErr w:type="spellStart"/>
            <w:ins w:id="2609" w:author="CR#0332" w:date="2022-04-11T00:03:00Z">
              <w:r w:rsidRPr="002D4858">
                <w:rPr>
                  <w:b/>
                  <w:i/>
                  <w:snapToGrid w:val="0"/>
                </w:rPr>
                <w:t>beamPowerList</w:t>
              </w:r>
              <w:proofErr w:type="spellEnd"/>
              <w:r w:rsidRPr="002D4858">
                <w:rPr>
                  <w:b/>
                  <w:i/>
                  <w:snapToGrid w:val="0"/>
                </w:rPr>
                <w:t xml:space="preserve"> </w:t>
              </w:r>
            </w:ins>
          </w:p>
          <w:p w14:paraId="4A5358C7" w14:textId="77777777" w:rsidR="00880D00" w:rsidRDefault="00880D00" w:rsidP="00CD5FD9">
            <w:pPr>
              <w:pStyle w:val="TAL"/>
              <w:keepNext w:val="0"/>
              <w:keepLines w:val="0"/>
              <w:widowControl w:val="0"/>
              <w:rPr>
                <w:ins w:id="2610" w:author="CR#0332" w:date="2022-04-11T00:03:00Z"/>
                <w:bCs/>
                <w:iCs/>
                <w:snapToGrid w:val="0"/>
              </w:rPr>
            </w:pPr>
            <w:ins w:id="2611" w:author="CR#0332" w:date="2022-04-11T00:03: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7A81A8B3" w14:textId="77777777" w:rsidR="00880D00" w:rsidRPr="00A85E9E" w:rsidRDefault="00880D00" w:rsidP="00CD5FD9">
            <w:pPr>
              <w:pStyle w:val="TAL"/>
              <w:keepNext w:val="0"/>
              <w:keepLines w:val="0"/>
              <w:widowControl w:val="0"/>
              <w:rPr>
                <w:ins w:id="2612" w:author="CR#0332" w:date="2022-04-11T00:03:00Z"/>
                <w:bCs/>
                <w:iCs/>
                <w:snapToGrid w:val="0"/>
              </w:rPr>
            </w:pPr>
            <w:ins w:id="2613" w:author="CR#0332" w:date="2022-04-11T00:03:00Z">
              <w:r>
                <w:rPr>
                  <w:bCs/>
                  <w:iCs/>
                  <w:snapToGrid w:val="0"/>
                </w:rPr>
                <w:t xml:space="preserve">The first </w:t>
              </w:r>
              <w:proofErr w:type="spellStart"/>
              <w:r w:rsidRPr="00BA0BFF">
                <w:rPr>
                  <w:bCs/>
                  <w:i/>
                  <w:snapToGrid w:val="0"/>
                </w:rPr>
                <w:t>BeamPowerElement</w:t>
              </w:r>
              <w:proofErr w:type="spellEnd"/>
              <w:r>
                <w:rPr>
                  <w:bCs/>
                  <w:i/>
                  <w:snapToGrid w:val="0"/>
                </w:rPr>
                <w:t xml:space="preserve"> </w:t>
              </w:r>
              <w:r>
                <w:rPr>
                  <w:bCs/>
                  <w:iCs/>
                  <w:snapToGrid w:val="0"/>
                </w:rPr>
                <w:t xml:space="preserve">in this list provides the peak power for this angle and is defined as 0dB power. All the remaining </w:t>
              </w:r>
              <w:proofErr w:type="spellStart"/>
              <w:r w:rsidRPr="00BA0BFF">
                <w:rPr>
                  <w:bCs/>
                  <w:i/>
                  <w:snapToGrid w:val="0"/>
                </w:rPr>
                <w:t>BeamPowerElement</w:t>
              </w:r>
              <w:r>
                <w:rPr>
                  <w:bCs/>
                  <w:iCs/>
                  <w:snapToGrid w:val="0"/>
                </w:rPr>
                <w:t>'s</w:t>
              </w:r>
              <w:proofErr w:type="spellEnd"/>
              <w:r w:rsidRPr="00BB661A">
                <w:rPr>
                  <w:bCs/>
                  <w:iCs/>
                  <w:snapToGrid w:val="0"/>
                </w:rPr>
                <w:t xml:space="preserve"> in this list</w:t>
              </w:r>
              <w:r>
                <w:rPr>
                  <w:bCs/>
                  <w:iCs/>
                  <w:snapToGrid w:val="0"/>
                </w:rPr>
                <w:t xml:space="preserve"> provide the relative DL-PRS Resource power relative to this first element in the list.</w:t>
              </w:r>
            </w:ins>
          </w:p>
        </w:tc>
      </w:tr>
      <w:tr w:rsidR="00880D00" w:rsidRPr="00A85E9E" w14:paraId="150EB7DC" w14:textId="77777777" w:rsidTr="00CD5FD9">
        <w:trPr>
          <w:cantSplit/>
          <w:tblHeader/>
          <w:ins w:id="2614" w:author="CR#0332" w:date="2022-04-11T00:03:00Z"/>
        </w:trPr>
        <w:tc>
          <w:tcPr>
            <w:tcW w:w="9639" w:type="dxa"/>
          </w:tcPr>
          <w:p w14:paraId="21F0C0FA" w14:textId="77777777" w:rsidR="00880D00" w:rsidRPr="00BA0BFF" w:rsidRDefault="00880D00" w:rsidP="00CD5FD9">
            <w:pPr>
              <w:pStyle w:val="TAL"/>
              <w:keepNext w:val="0"/>
              <w:keepLines w:val="0"/>
              <w:widowControl w:val="0"/>
              <w:rPr>
                <w:ins w:id="2615" w:author="CR#0332" w:date="2022-04-11T00:03:00Z"/>
                <w:b/>
                <w:bCs/>
                <w:i/>
                <w:iCs/>
                <w:snapToGrid w:val="0"/>
              </w:rPr>
            </w:pPr>
            <w:ins w:id="2616" w:author="CR#0332" w:date="2022-04-11T00:03:00Z">
              <w:r w:rsidRPr="00BA0BFF">
                <w:rPr>
                  <w:b/>
                  <w:bCs/>
                  <w:i/>
                  <w:iCs/>
                  <w:snapToGrid w:val="0"/>
                </w:rPr>
                <w:t>nr-dl-prs-</w:t>
              </w:r>
              <w:proofErr w:type="spellStart"/>
              <w:r w:rsidRPr="00BA0BFF">
                <w:rPr>
                  <w:b/>
                  <w:bCs/>
                  <w:i/>
                  <w:iCs/>
                  <w:snapToGrid w:val="0"/>
                </w:rPr>
                <w:t>ResourceSetID</w:t>
              </w:r>
              <w:proofErr w:type="spellEnd"/>
            </w:ins>
          </w:p>
          <w:p w14:paraId="2C27FC81" w14:textId="77777777" w:rsidR="00880D00" w:rsidRPr="00A85E9E" w:rsidRDefault="00880D00" w:rsidP="00CD5FD9">
            <w:pPr>
              <w:pStyle w:val="TAL"/>
              <w:keepNext w:val="0"/>
              <w:keepLines w:val="0"/>
              <w:widowControl w:val="0"/>
              <w:rPr>
                <w:ins w:id="2617" w:author="CR#0332" w:date="2022-04-11T00:03:00Z"/>
                <w:snapToGrid w:val="0"/>
              </w:rPr>
            </w:pPr>
            <w:ins w:id="2618" w:author="CR#0332" w:date="2022-04-11T00:03:00Z">
              <w:r>
                <w:rPr>
                  <w:snapToGrid w:val="0"/>
                </w:rPr>
                <w:t xml:space="preserve">This field specifies the DL-PRS Resource Set ID of the DL-PRS Resource for which the </w:t>
              </w:r>
              <w:r w:rsidRPr="00BA0BFF">
                <w:rPr>
                  <w:i/>
                  <w:iCs/>
                </w:rPr>
                <w:t>nr-dl-prs-</w:t>
              </w:r>
              <w:proofErr w:type="spellStart"/>
              <w:r w:rsidRPr="00BA0BFF">
                <w:rPr>
                  <w:i/>
                  <w:iCs/>
                </w:rPr>
                <w:t>RelativePower</w:t>
              </w:r>
              <w:proofErr w:type="spellEnd"/>
              <w:r>
                <w:t xml:space="preserve"> is provided. If this field is absent, the DL-PRS Resource Set ID for this instance of the </w:t>
              </w:r>
              <w:proofErr w:type="spellStart"/>
              <w:r w:rsidRPr="00EE0C05">
                <w:rPr>
                  <w:i/>
                  <w:iCs/>
                </w:rPr>
                <w:t>beamPowerList</w:t>
              </w:r>
              <w:proofErr w:type="spellEnd"/>
              <w:r>
                <w:t xml:space="preserve"> is the same as the DL-PRS Resource Set ID of the previous instance in the </w:t>
              </w:r>
              <w:proofErr w:type="spellStart"/>
              <w:r w:rsidRPr="00EE0C05">
                <w:rPr>
                  <w:i/>
                  <w:iCs/>
                </w:rPr>
                <w:t>beamPowerList</w:t>
              </w:r>
              <w:proofErr w:type="spellEnd"/>
              <w:r>
                <w:t xml:space="preserve">. This field shall be included at least in the first instance of the </w:t>
              </w:r>
              <w:proofErr w:type="spellStart"/>
              <w:r w:rsidRPr="004D72DB">
                <w:rPr>
                  <w:i/>
                  <w:iCs/>
                </w:rPr>
                <w:t>beamPowerList</w:t>
              </w:r>
              <w:proofErr w:type="spellEnd"/>
              <w:r>
                <w:t>.</w:t>
              </w:r>
            </w:ins>
          </w:p>
        </w:tc>
      </w:tr>
      <w:tr w:rsidR="00880D00" w:rsidRPr="00A85E9E" w14:paraId="165B997D" w14:textId="77777777" w:rsidTr="00CD5FD9">
        <w:trPr>
          <w:cantSplit/>
          <w:tblHeader/>
          <w:ins w:id="2619" w:author="CR#0332" w:date="2022-04-11T00:03:00Z"/>
        </w:trPr>
        <w:tc>
          <w:tcPr>
            <w:tcW w:w="9639" w:type="dxa"/>
          </w:tcPr>
          <w:p w14:paraId="70B021F9" w14:textId="77777777" w:rsidR="00880D00" w:rsidRDefault="00880D00" w:rsidP="00CD5FD9">
            <w:pPr>
              <w:pStyle w:val="TAL"/>
              <w:keepNext w:val="0"/>
              <w:keepLines w:val="0"/>
              <w:widowControl w:val="0"/>
              <w:rPr>
                <w:ins w:id="2620" w:author="CR#0332" w:date="2022-04-11T00:03:00Z"/>
                <w:b/>
                <w:i/>
                <w:snapToGrid w:val="0"/>
              </w:rPr>
            </w:pPr>
            <w:ins w:id="2621" w:author="CR#0332" w:date="2022-04-11T00:03:00Z">
              <w:r w:rsidRPr="00BA0BFF">
                <w:rPr>
                  <w:b/>
                  <w:i/>
                  <w:snapToGrid w:val="0"/>
                </w:rPr>
                <w:t>nr-dl-prs-</w:t>
              </w:r>
              <w:proofErr w:type="spellStart"/>
              <w:r w:rsidRPr="00BA0BFF">
                <w:rPr>
                  <w:b/>
                  <w:i/>
                  <w:snapToGrid w:val="0"/>
                </w:rPr>
                <w:t>ResourceID</w:t>
              </w:r>
              <w:proofErr w:type="spellEnd"/>
            </w:ins>
          </w:p>
          <w:p w14:paraId="3014505C" w14:textId="77777777" w:rsidR="00880D00" w:rsidRPr="00BA0BFF" w:rsidRDefault="00880D00" w:rsidP="00CD5FD9">
            <w:pPr>
              <w:pStyle w:val="TAL"/>
              <w:keepNext w:val="0"/>
              <w:keepLines w:val="0"/>
              <w:widowControl w:val="0"/>
              <w:rPr>
                <w:ins w:id="2622" w:author="CR#0332" w:date="2022-04-11T00:03:00Z"/>
                <w:bCs/>
                <w:iCs/>
                <w:snapToGrid w:val="0"/>
              </w:rPr>
            </w:pPr>
            <w:ins w:id="2623" w:author="CR#0332" w:date="2022-04-11T00:03:00Z">
              <w:r>
                <w:rPr>
                  <w:snapToGrid w:val="0"/>
                </w:rPr>
                <w:t xml:space="preserve">This field specifies the DL-PRS Resource for which the </w:t>
              </w:r>
              <w:r w:rsidRPr="00BA0BFF">
                <w:rPr>
                  <w:i/>
                  <w:iCs/>
                </w:rPr>
                <w:t>nr-dl-prs-</w:t>
              </w:r>
              <w:proofErr w:type="spellStart"/>
              <w:r w:rsidRPr="00BA0BFF">
                <w:rPr>
                  <w:i/>
                  <w:iCs/>
                </w:rPr>
                <w:t>RelativePower</w:t>
              </w:r>
              <w:proofErr w:type="spellEnd"/>
              <w:r>
                <w:t xml:space="preserve"> is provided.</w:t>
              </w:r>
            </w:ins>
          </w:p>
        </w:tc>
      </w:tr>
      <w:tr w:rsidR="00880D00" w:rsidRPr="00A85E9E" w14:paraId="30103677" w14:textId="77777777" w:rsidTr="00CD5FD9">
        <w:trPr>
          <w:cantSplit/>
          <w:tblHeader/>
          <w:ins w:id="2624" w:author="CR#0332" w:date="2022-04-11T00:03:00Z"/>
        </w:trPr>
        <w:tc>
          <w:tcPr>
            <w:tcW w:w="9639" w:type="dxa"/>
          </w:tcPr>
          <w:p w14:paraId="531C0F80" w14:textId="77777777" w:rsidR="00880D00" w:rsidRDefault="00880D00" w:rsidP="00CD5FD9">
            <w:pPr>
              <w:pStyle w:val="TAL"/>
              <w:keepNext w:val="0"/>
              <w:keepLines w:val="0"/>
              <w:widowControl w:val="0"/>
              <w:rPr>
                <w:ins w:id="2625" w:author="CR#0332" w:date="2022-04-11T00:03:00Z"/>
                <w:b/>
                <w:i/>
                <w:snapToGrid w:val="0"/>
              </w:rPr>
            </w:pPr>
            <w:ins w:id="2626" w:author="CR#0332" w:date="2022-04-11T00:03:00Z">
              <w:r w:rsidRPr="00BA0BFF">
                <w:rPr>
                  <w:b/>
                  <w:i/>
                  <w:snapToGrid w:val="0"/>
                </w:rPr>
                <w:t>nr-dl-prs-</w:t>
              </w:r>
              <w:proofErr w:type="spellStart"/>
              <w:r w:rsidRPr="00BA0BFF">
                <w:rPr>
                  <w:b/>
                  <w:i/>
                  <w:snapToGrid w:val="0"/>
                </w:rPr>
                <w:t>RelativePower</w:t>
              </w:r>
              <w:proofErr w:type="spellEnd"/>
            </w:ins>
          </w:p>
          <w:p w14:paraId="768B7917" w14:textId="77777777" w:rsidR="00880D00" w:rsidRDefault="00880D00" w:rsidP="00CD5FD9">
            <w:pPr>
              <w:pStyle w:val="TAL"/>
              <w:keepNext w:val="0"/>
              <w:keepLines w:val="0"/>
              <w:widowControl w:val="0"/>
              <w:rPr>
                <w:ins w:id="2627" w:author="CR#0332" w:date="2022-04-11T00:03:00Z"/>
                <w:bCs/>
                <w:iCs/>
                <w:snapToGrid w:val="0"/>
              </w:rPr>
            </w:pPr>
            <w:ins w:id="2628" w:author="CR#0332" w:date="2022-04-11T00:03:00Z">
              <w:r>
                <w:rPr>
                  <w:bCs/>
                  <w:iCs/>
                  <w:snapToGrid w:val="0"/>
                </w:rPr>
                <w:t xml:space="preserve">This field provides the relative power of the DL-PRS Resource, relative to the first element in the </w:t>
              </w:r>
              <w:proofErr w:type="spellStart"/>
              <w:r w:rsidRPr="00AC2182">
                <w:rPr>
                  <w:bCs/>
                  <w:i/>
                  <w:snapToGrid w:val="0"/>
                </w:rPr>
                <w:t>beamPowerList</w:t>
              </w:r>
              <w:proofErr w:type="spellEnd"/>
              <w:r>
                <w:rPr>
                  <w:bCs/>
                  <w:iCs/>
                  <w:snapToGrid w:val="0"/>
                </w:rPr>
                <w:t>.</w:t>
              </w:r>
            </w:ins>
          </w:p>
          <w:p w14:paraId="5FB14E28" w14:textId="77777777" w:rsidR="00880D00" w:rsidRPr="00A85E9E" w:rsidRDefault="00880D00" w:rsidP="00CD5FD9">
            <w:pPr>
              <w:pStyle w:val="TAL"/>
              <w:keepNext w:val="0"/>
              <w:keepLines w:val="0"/>
              <w:widowControl w:val="0"/>
              <w:rPr>
                <w:ins w:id="2629" w:author="CR#0332" w:date="2022-04-11T00:03:00Z"/>
                <w:b/>
                <w:i/>
                <w:snapToGrid w:val="0"/>
              </w:rPr>
            </w:pPr>
            <w:ins w:id="2630" w:author="CR#0332" w:date="2022-04-11T00:03:00Z">
              <w:r>
                <w:t xml:space="preserve">Scale factor </w:t>
              </w:r>
              <w:r w:rsidRPr="00032490">
                <w:rPr>
                  <w:rFonts w:ascii="Symbol" w:hAnsi="Symbol"/>
                </w:rPr>
                <w:t>-</w:t>
              </w:r>
              <w:r>
                <w:t>0.1 dB; range 0..</w:t>
              </w:r>
              <w:r w:rsidRPr="00032490">
                <w:rPr>
                  <w:rFonts w:ascii="Symbol" w:hAnsi="Symbol"/>
                </w:rPr>
                <w:t>-</w:t>
              </w:r>
              <w:r>
                <w:t xml:space="preserve">50 dB </w:t>
              </w:r>
              <w:r w:rsidRPr="00880D00">
                <w:rPr>
                  <w:rPrChange w:id="2631" w:author="CR#0332" w:date="2022-04-11T00:03:00Z">
                    <w:rPr>
                      <w:highlight w:val="yellow"/>
                    </w:rPr>
                  </w:rPrChange>
                </w:rPr>
                <w:t>(FFS)</w:t>
              </w:r>
            </w:ins>
          </w:p>
        </w:tc>
      </w:tr>
    </w:tbl>
    <w:p w14:paraId="79063637" w14:textId="77777777" w:rsidR="00880D00" w:rsidRDefault="00880D00" w:rsidP="00880D00">
      <w:pPr>
        <w:rPr>
          <w:ins w:id="2632" w:author="CR#0332" w:date="2022-04-11T00:03:00Z"/>
        </w:rPr>
      </w:pPr>
    </w:p>
    <w:p w14:paraId="7E5AC4A7" w14:textId="77777777" w:rsidR="00880D00" w:rsidRPr="00073C73" w:rsidRDefault="00880D00" w:rsidP="00880D00">
      <w:pPr>
        <w:pStyle w:val="EditorsNote"/>
        <w:rPr>
          <w:ins w:id="2633" w:author="CR#0332" w:date="2022-04-11T00:03:00Z"/>
        </w:rPr>
      </w:pPr>
      <w:ins w:id="2634" w:author="CR#0332" w:date="2022-04-11T00:03:00Z">
        <w:r w:rsidRPr="00880D00">
          <w:rPr>
            <w:rPrChange w:id="2635" w:author="CR#0332" w:date="2022-04-11T00:03:00Z">
              <w:rPr>
                <w:highlight w:val="yellow"/>
              </w:rPr>
            </w:rPrChange>
          </w:rPr>
          <w:t>Editor's Note: Changes to NR-TRP-BeamAntennaInfo-r17 may be needed based on further RAN1 input.</w:t>
        </w:r>
      </w:ins>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2636" w:name="_Toc46486433"/>
      <w:bookmarkStart w:id="2637" w:name="_Toc52546778"/>
      <w:bookmarkStart w:id="2638" w:name="_Toc52547308"/>
      <w:bookmarkStart w:id="2639" w:name="_Toc52547838"/>
      <w:bookmarkStart w:id="2640" w:name="_Toc52548368"/>
      <w:bookmarkStart w:id="2641" w:name="_Toc90719614"/>
      <w:r w:rsidRPr="00073C73">
        <w:rPr>
          <w:i/>
          <w:iCs/>
        </w:rPr>
        <w:t>–</w:t>
      </w:r>
      <w:r w:rsidRPr="00073C73">
        <w:tab/>
      </w:r>
      <w:r w:rsidRPr="00073C73">
        <w:rPr>
          <w:i/>
          <w:iCs/>
        </w:rPr>
        <w:t>NR-</w:t>
      </w:r>
      <w:r w:rsidRPr="00073C73">
        <w:rPr>
          <w:i/>
        </w:rPr>
        <w:t>TRP-</w:t>
      </w:r>
      <w:proofErr w:type="spellStart"/>
      <w:r w:rsidRPr="00073C73">
        <w:rPr>
          <w:i/>
        </w:rPr>
        <w:t>LocationInfo</w:t>
      </w:r>
      <w:bookmarkEnd w:id="2636"/>
      <w:bookmarkEnd w:id="2637"/>
      <w:bookmarkEnd w:id="2638"/>
      <w:bookmarkEnd w:id="2639"/>
      <w:bookmarkEnd w:id="2640"/>
      <w:bookmarkEnd w:id="2641"/>
      <w:proofErr w:type="spellEnd"/>
    </w:p>
    <w:p w14:paraId="200D2BF9" w14:textId="77777777" w:rsidR="00A93840" w:rsidRPr="00073C73" w:rsidRDefault="00A93840" w:rsidP="00A93840">
      <w:r w:rsidRPr="00073C73">
        <w:t xml:space="preserve">The IE </w:t>
      </w:r>
      <w:r w:rsidRPr="00073C73">
        <w:rPr>
          <w:i/>
          <w:iCs/>
        </w:rPr>
        <w:t>NR-</w:t>
      </w:r>
      <w:r w:rsidRPr="00073C73">
        <w:rPr>
          <w:i/>
        </w:rPr>
        <w:t>TRP-</w:t>
      </w:r>
      <w:proofErr w:type="spellStart"/>
      <w:r w:rsidRPr="00073C73">
        <w:rPr>
          <w:i/>
        </w:rPr>
        <w:t>LocationInfo</w:t>
      </w:r>
      <w:proofErr w:type="spellEnd"/>
      <w:r w:rsidRPr="00073C73">
        <w:rPr>
          <w:i/>
        </w:rPr>
        <w:t xml:space="preserve">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proofErr w:type="spellStart"/>
            <w:r w:rsidRPr="00073C73">
              <w:rPr>
                <w:i/>
              </w:rPr>
              <w:t>NotSameAsPrev</w:t>
            </w:r>
            <w:proofErr w:type="spellEnd"/>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w:t>
            </w:r>
            <w:proofErr w:type="spellStart"/>
            <w:r w:rsidRPr="00073C73">
              <w:rPr>
                <w:i/>
                <w:iCs/>
              </w:rPr>
              <w:t>LocationInfoPerFreqLayer</w:t>
            </w:r>
            <w:proofErr w:type="spellEnd"/>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w:t>
            </w:r>
            <w:proofErr w:type="spellStart"/>
            <w:r w:rsidRPr="00073C73">
              <w:rPr>
                <w:i/>
              </w:rPr>
              <w:t>LocationInfo</w:t>
            </w:r>
            <w:proofErr w:type="spellEnd"/>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proofErr w:type="spellStart"/>
            <w:r w:rsidRPr="00073C73">
              <w:rPr>
                <w:i/>
                <w:iCs/>
                <w:snapToGrid w:val="0"/>
              </w:rPr>
              <w:t>trp-LocationInfoList</w:t>
            </w:r>
            <w:proofErr w:type="spellEnd"/>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w:t>
            </w:r>
            <w:proofErr w:type="spellStart"/>
            <w:r w:rsidRPr="00073C73">
              <w:rPr>
                <w:rFonts w:ascii="Arial" w:hAnsi="Arial" w:cs="Arial"/>
                <w:b/>
                <w:bCs/>
                <w:i/>
                <w:iCs/>
                <w:snapToGrid w:val="0"/>
                <w:sz w:val="18"/>
                <w:szCs w:val="18"/>
              </w:rPr>
              <w:t>PhysCellID</w:t>
            </w:r>
            <w:proofErr w:type="spellEnd"/>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w:t>
            </w:r>
            <w:proofErr w:type="spellStart"/>
            <w:r w:rsidRPr="00073C73">
              <w:rPr>
                <w:rFonts w:ascii="Arial" w:hAnsi="Arial" w:cs="Arial"/>
                <w:b/>
                <w:bCs/>
                <w:i/>
                <w:iCs/>
                <w:snapToGrid w:val="0"/>
                <w:sz w:val="18"/>
                <w:szCs w:val="18"/>
              </w:rPr>
              <w:t>CellGlobalID</w:t>
            </w:r>
            <w:proofErr w:type="spellEnd"/>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w:t>
            </w:r>
            <w:proofErr w:type="spellStart"/>
            <w:r w:rsidR="001D62B4" w:rsidRPr="00073C73">
              <w:rPr>
                <w:rFonts w:ascii="Arial" w:hAnsi="Arial" w:cs="Arial"/>
                <w:i/>
                <w:iCs/>
                <w:snapToGrid w:val="0"/>
                <w:sz w:val="18"/>
                <w:szCs w:val="18"/>
              </w:rPr>
              <w:t>PhysCellID</w:t>
            </w:r>
            <w:proofErr w:type="spellEnd"/>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proofErr w:type="spellStart"/>
            <w:r w:rsidRPr="00073C73">
              <w:rPr>
                <w:rFonts w:ascii="Arial" w:hAnsi="Arial" w:cs="Arial"/>
                <w:i/>
                <w:iCs/>
                <w:snapToGrid w:val="0"/>
                <w:sz w:val="18"/>
                <w:szCs w:val="18"/>
              </w:rPr>
              <w:t>trp</w:t>
            </w:r>
            <w:proofErr w:type="spellEnd"/>
            <w:r w:rsidRPr="00073C73">
              <w:rPr>
                <w:rFonts w:ascii="Arial" w:hAnsi="Arial" w:cs="Arial"/>
                <w:i/>
                <w:iCs/>
                <w:snapToGrid w:val="0"/>
                <w:sz w:val="18"/>
                <w:szCs w:val="18"/>
              </w:rPr>
              <w:t>-location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proofErr w:type="spellStart"/>
            <w:r w:rsidR="00DE48F5" w:rsidRPr="00073C73">
              <w:rPr>
                <w:rFonts w:ascii="Arial" w:hAnsi="Arial" w:cs="Arial"/>
                <w:i/>
                <w:iCs/>
                <w:snapToGrid w:val="0"/>
                <w:sz w:val="18"/>
                <w:szCs w:val="18"/>
              </w:rPr>
              <w:t>trp</w:t>
            </w:r>
            <w:proofErr w:type="spellEnd"/>
            <w:r w:rsidR="00DE48F5" w:rsidRPr="00073C73">
              <w:rPr>
                <w:rFonts w:ascii="Arial" w:hAnsi="Arial" w:cs="Arial"/>
                <w:i/>
                <w:iCs/>
                <w:snapToGrid w:val="0"/>
                <w:sz w:val="18"/>
                <w:szCs w:val="18"/>
              </w:rPr>
              <w:t>-Location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proofErr w:type="spellStart"/>
            <w:r w:rsidRPr="00073C73">
              <w:rPr>
                <w:rFonts w:ascii="Arial" w:hAnsi="Arial" w:cs="Arial"/>
                <w:b/>
                <w:bCs/>
                <w:i/>
                <w:iCs/>
                <w:snapToGrid w:val="0"/>
                <w:sz w:val="18"/>
                <w:szCs w:val="18"/>
              </w:rPr>
              <w:t>trp</w:t>
            </w:r>
            <w:proofErr w:type="spellEnd"/>
            <w:r w:rsidRPr="00073C73">
              <w:rPr>
                <w:rFonts w:ascii="Arial" w:hAnsi="Arial" w:cs="Arial"/>
                <w:b/>
                <w:bCs/>
                <w:i/>
                <w:iCs/>
                <w:snapToGrid w:val="0"/>
                <w:sz w:val="18"/>
                <w:szCs w:val="18"/>
              </w:rPr>
              <w:t>-Location</w:t>
            </w:r>
            <w:r w:rsidRPr="00073C73">
              <w:rPr>
                <w:rFonts w:ascii="Arial" w:hAnsi="Arial" w:cs="Arial"/>
                <w:snapToGrid w:val="0"/>
                <w:sz w:val="18"/>
                <w:szCs w:val="18"/>
              </w:rPr>
              <w:t xml:space="preserve">: This field provides the location of the TRP relative to the </w:t>
            </w:r>
            <w:proofErr w:type="spellStart"/>
            <w:r w:rsidRPr="00073C73">
              <w:rPr>
                <w:rFonts w:ascii="Arial" w:hAnsi="Arial" w:cs="Arial"/>
                <w:i/>
                <w:iCs/>
                <w:snapToGrid w:val="0"/>
                <w:sz w:val="18"/>
                <w:szCs w:val="18"/>
              </w:rPr>
              <w:t>referencePoint</w:t>
            </w:r>
            <w:proofErr w:type="spellEnd"/>
            <w:r w:rsidRPr="00073C73">
              <w:rPr>
                <w:rFonts w:ascii="Arial" w:hAnsi="Arial" w:cs="Arial"/>
                <w:snapToGrid w:val="0"/>
                <w:sz w:val="18"/>
                <w:szCs w:val="18"/>
              </w:rPr>
              <w:t xml:space="preserve"> location. If this field is absent the TRP location coincides with the </w:t>
            </w:r>
            <w:proofErr w:type="spellStart"/>
            <w:r w:rsidRPr="00073C73">
              <w:rPr>
                <w:rFonts w:ascii="Arial" w:hAnsi="Arial" w:cs="Arial"/>
                <w:i/>
                <w:iCs/>
                <w:snapToGrid w:val="0"/>
                <w:sz w:val="18"/>
                <w:szCs w:val="18"/>
              </w:rPr>
              <w:t>referencePoint</w:t>
            </w:r>
            <w:proofErr w:type="spellEnd"/>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proofErr w:type="spellStart"/>
            <w:r w:rsidR="007C67D4" w:rsidRPr="00073C73">
              <w:rPr>
                <w:rFonts w:ascii="Arial" w:hAnsi="Arial" w:cs="Arial"/>
                <w:i/>
                <w:iCs/>
                <w:snapToGrid w:val="0"/>
                <w:sz w:val="18"/>
                <w:szCs w:val="18"/>
              </w:rPr>
              <w:t>trp</w:t>
            </w:r>
            <w:proofErr w:type="spellEnd"/>
            <w:r w:rsidR="007C67D4" w:rsidRPr="00073C73">
              <w:rPr>
                <w:rFonts w:ascii="Arial" w:hAnsi="Arial" w:cs="Arial"/>
                <w:i/>
                <w:iCs/>
                <w:snapToGrid w:val="0"/>
                <w:sz w:val="18"/>
                <w:szCs w:val="18"/>
              </w:rPr>
              <w:t>-Location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proofErr w:type="spellStart"/>
            <w:r w:rsidRPr="00073C73">
              <w:rPr>
                <w:rFonts w:ascii="Arial" w:hAnsi="Arial" w:cs="Arial"/>
                <w:b/>
                <w:bCs/>
                <w:i/>
                <w:iCs/>
                <w:snapToGrid w:val="0"/>
                <w:sz w:val="18"/>
                <w:szCs w:val="18"/>
              </w:rPr>
              <w:t>trp</w:t>
            </w:r>
            <w:proofErr w:type="spellEnd"/>
            <w:r w:rsidRPr="00073C73">
              <w:rPr>
                <w:rFonts w:ascii="Arial" w:hAnsi="Arial" w:cs="Arial"/>
                <w:b/>
                <w:bCs/>
                <w:i/>
                <w:iCs/>
                <w:snapToGrid w:val="0"/>
                <w:sz w:val="18"/>
                <w:szCs w:val="18"/>
              </w:rPr>
              <w:t>-DL-PRS-</w:t>
            </w:r>
            <w:proofErr w:type="spellStart"/>
            <w:r w:rsidRPr="00073C73">
              <w:rPr>
                <w:rFonts w:ascii="Arial" w:hAnsi="Arial" w:cs="Arial"/>
                <w:b/>
                <w:bCs/>
                <w:i/>
                <w:iCs/>
                <w:snapToGrid w:val="0"/>
                <w:sz w:val="18"/>
                <w:szCs w:val="18"/>
              </w:rPr>
              <w:t>ResourceSets</w:t>
            </w:r>
            <w:proofErr w:type="spellEnd"/>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proofErr w:type="spellStart"/>
            <w:r w:rsidRPr="00073C73">
              <w:rPr>
                <w:rFonts w:ascii="Arial" w:hAnsi="Arial" w:cs="Arial"/>
                <w:i/>
                <w:iCs/>
                <w:snapToGrid w:val="0"/>
                <w:sz w:val="18"/>
                <w:szCs w:val="18"/>
              </w:rPr>
              <w:t>trp</w:t>
            </w:r>
            <w:proofErr w:type="spellEnd"/>
            <w:r w:rsidRPr="00073C73">
              <w:rPr>
                <w:rFonts w:ascii="Arial" w:hAnsi="Arial" w:cs="Arial"/>
                <w:i/>
                <w:iCs/>
                <w:snapToGrid w:val="0"/>
                <w:sz w:val="18"/>
                <w:szCs w:val="18"/>
              </w:rPr>
              <w:t>-Location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w:t>
            </w:r>
            <w:proofErr w:type="spellStart"/>
            <w:r w:rsidRPr="00073C73">
              <w:rPr>
                <w:rFonts w:ascii="Arial" w:hAnsi="Arial" w:cs="Arial"/>
                <w:b/>
                <w:bCs/>
                <w:i/>
                <w:iCs/>
                <w:snapToGrid w:val="0"/>
                <w:sz w:val="18"/>
                <w:szCs w:val="18"/>
              </w:rPr>
              <w:t>ResourceSetARP</w:t>
            </w:r>
            <w:proofErr w:type="spellEnd"/>
            <w:r w:rsidRPr="00073C73">
              <w:rPr>
                <w:rFonts w:ascii="Arial" w:hAnsi="Arial" w:cs="Arial"/>
                <w:snapToGrid w:val="0"/>
                <w:sz w:val="18"/>
                <w:szCs w:val="18"/>
              </w:rPr>
              <w:t xml:space="preserve">: This field provides the antenna reference point location of the DL-PRS Resource Set relative to the </w:t>
            </w:r>
            <w:proofErr w:type="spellStart"/>
            <w:r w:rsidRPr="00073C73">
              <w:rPr>
                <w:rFonts w:ascii="Arial" w:hAnsi="Arial" w:cs="Arial"/>
                <w:i/>
                <w:iCs/>
                <w:snapToGrid w:val="0"/>
                <w:sz w:val="18"/>
                <w:szCs w:val="18"/>
              </w:rPr>
              <w:t>trp</w:t>
            </w:r>
            <w:proofErr w:type="spellEnd"/>
            <w:r w:rsidRPr="00073C73">
              <w:rPr>
                <w:rFonts w:ascii="Arial" w:hAnsi="Arial" w:cs="Arial"/>
                <w:i/>
                <w:iCs/>
                <w:snapToGrid w:val="0"/>
                <w:sz w:val="18"/>
                <w:szCs w:val="18"/>
              </w:rPr>
              <w:t>-Location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proofErr w:type="spellStart"/>
            <w:r w:rsidRPr="00073C73">
              <w:rPr>
                <w:rFonts w:ascii="Arial" w:hAnsi="Arial" w:cs="Arial"/>
                <w:i/>
                <w:iCs/>
                <w:snapToGrid w:val="0"/>
                <w:sz w:val="18"/>
                <w:szCs w:val="18"/>
              </w:rPr>
              <w:t>trp</w:t>
            </w:r>
            <w:proofErr w:type="spellEnd"/>
            <w:r w:rsidRPr="00073C73">
              <w:rPr>
                <w:rFonts w:ascii="Arial" w:hAnsi="Arial" w:cs="Arial"/>
                <w:i/>
                <w:iCs/>
                <w:snapToGrid w:val="0"/>
                <w:sz w:val="18"/>
                <w:szCs w:val="18"/>
              </w:rPr>
              <w:t>-Location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w:t>
            </w:r>
            <w:proofErr w:type="spellStart"/>
            <w:r w:rsidRPr="00073C73">
              <w:rPr>
                <w:rFonts w:ascii="Arial" w:hAnsi="Arial" w:cs="Arial"/>
                <w:i/>
                <w:iCs/>
                <w:snapToGrid w:val="0"/>
                <w:sz w:val="18"/>
                <w:szCs w:val="18"/>
              </w:rPr>
              <w:t>ResourceSetARP</w:t>
            </w:r>
            <w:proofErr w:type="spellEnd"/>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w:t>
            </w:r>
            <w:proofErr w:type="spellStart"/>
            <w:r w:rsidRPr="00073C73">
              <w:rPr>
                <w:rFonts w:ascii="Arial" w:hAnsi="Arial" w:cs="Arial"/>
                <w:i/>
                <w:iCs/>
                <w:snapToGrid w:val="0"/>
                <w:sz w:val="18"/>
                <w:szCs w:val="18"/>
              </w:rPr>
              <w:t>ResourceSetARP</w:t>
            </w:r>
            <w:proofErr w:type="spellEnd"/>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w:t>
            </w:r>
            <w:proofErr w:type="spellStart"/>
            <w:r w:rsidRPr="00073C73">
              <w:rPr>
                <w:rFonts w:ascii="Arial" w:hAnsi="Arial" w:cs="Arial"/>
                <w:i/>
                <w:iCs/>
                <w:snapToGrid w:val="0"/>
                <w:sz w:val="18"/>
                <w:szCs w:val="18"/>
              </w:rPr>
              <w:t>ResourceSetARP</w:t>
            </w:r>
            <w:proofErr w:type="spellEnd"/>
            <w:r w:rsidRPr="00073C73">
              <w:rPr>
                <w:rFonts w:ascii="Arial" w:hAnsi="Arial" w:cs="Arial"/>
                <w:snapToGrid w:val="0"/>
                <w:sz w:val="18"/>
                <w:szCs w:val="18"/>
              </w:rPr>
              <w:t xml:space="preserve"> location.</w:t>
            </w:r>
          </w:p>
        </w:tc>
      </w:tr>
    </w:tbl>
    <w:p w14:paraId="6E429C79" w14:textId="77777777" w:rsidR="00880D00" w:rsidRDefault="00880D00" w:rsidP="00880D00">
      <w:pPr>
        <w:rPr>
          <w:ins w:id="2642" w:author="CR#0332" w:date="2022-04-11T00:05:00Z"/>
        </w:rPr>
      </w:pPr>
    </w:p>
    <w:p w14:paraId="0C79B284" w14:textId="77777777" w:rsidR="00880D00" w:rsidRPr="00073C73" w:rsidRDefault="00880D00" w:rsidP="00880D00">
      <w:pPr>
        <w:pStyle w:val="Heading4"/>
        <w:rPr>
          <w:ins w:id="2643" w:author="CR#0332" w:date="2022-04-11T00:05:00Z"/>
          <w:i/>
          <w:iCs/>
          <w:noProof/>
        </w:rPr>
      </w:pPr>
      <w:ins w:id="2644" w:author="CR#0332" w:date="2022-04-11T00:05:00Z">
        <w:r w:rsidRPr="00073C73">
          <w:rPr>
            <w:i/>
            <w:iCs/>
          </w:rPr>
          <w:t>–</w:t>
        </w:r>
        <w:r w:rsidRPr="00073C73">
          <w:rPr>
            <w:i/>
            <w:iCs/>
          </w:rPr>
          <w:tab/>
        </w:r>
        <w:r w:rsidRPr="00073C73">
          <w:rPr>
            <w:i/>
            <w:iCs/>
            <w:noProof/>
          </w:rPr>
          <w:t>NR-</w:t>
        </w:r>
        <w:r>
          <w:rPr>
            <w:i/>
            <w:iCs/>
            <w:noProof/>
          </w:rPr>
          <w:t>UE-TEG</w:t>
        </w:r>
        <w:r w:rsidRPr="00073C73">
          <w:rPr>
            <w:i/>
            <w:iCs/>
            <w:noProof/>
          </w:rPr>
          <w:t>-Capability</w:t>
        </w:r>
      </w:ins>
    </w:p>
    <w:p w14:paraId="33C21C70" w14:textId="77777777" w:rsidR="00880D00" w:rsidRPr="00073C73" w:rsidRDefault="00880D00" w:rsidP="00880D00">
      <w:pPr>
        <w:keepLines/>
        <w:rPr>
          <w:ins w:id="2645" w:author="CR#0332" w:date="2022-04-11T00:05:00Z"/>
        </w:rPr>
      </w:pPr>
      <w:ins w:id="2646" w:author="CR#0332" w:date="2022-04-11T00:05:00Z">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TEG capability of the target device. </w:t>
        </w:r>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w:t>
        </w:r>
        <w:proofErr w:type="spellStart"/>
        <w:r w:rsidRPr="00073C73">
          <w:rPr>
            <w:i/>
            <w:iCs/>
            <w:lang w:eastAsia="zh-CN"/>
          </w:rPr>
          <w:t>ProvideCapabilities</w:t>
        </w:r>
        <w:proofErr w:type="spellEnd"/>
        <w:r>
          <w:rPr>
            <w:i/>
            <w:iCs/>
            <w:lang w:eastAsia="zh-CN"/>
          </w:rPr>
          <w:t xml:space="preserve"> </w:t>
        </w:r>
        <w:r w:rsidRPr="00073C73">
          <w:rPr>
            <w:lang w:eastAsia="zh-CN"/>
          </w:rPr>
          <w:t xml:space="preserve">and </w:t>
        </w:r>
        <w:r w:rsidRPr="00073C73">
          <w:rPr>
            <w:i/>
            <w:iCs/>
            <w:lang w:eastAsia="zh-CN"/>
          </w:rPr>
          <w:t>NR-Multi-RTT-</w:t>
        </w:r>
        <w:proofErr w:type="spellStart"/>
        <w:r w:rsidRPr="00073C73">
          <w:rPr>
            <w:i/>
            <w:iCs/>
            <w:lang w:eastAsia="zh-CN"/>
          </w:rPr>
          <w:t>ProvideCapabilities</w:t>
        </w:r>
        <w:proofErr w:type="spellEnd"/>
        <w:r>
          <w:rPr>
            <w:i/>
            <w:iCs/>
            <w:lang w:eastAsia="zh-CN"/>
          </w:rPr>
          <w:t xml:space="preserve"> </w:t>
        </w:r>
        <w:r>
          <w:rPr>
            <w:lang w:eastAsia="zh-CN"/>
          </w:rPr>
          <w:t>(as applicable)</w:t>
        </w:r>
        <w:r w:rsidRPr="00073C73">
          <w:rPr>
            <w:lang w:eastAsia="zh-CN"/>
          </w:rPr>
          <w:t>.</w:t>
        </w:r>
      </w:ins>
    </w:p>
    <w:p w14:paraId="38C9CE27" w14:textId="77777777" w:rsidR="00880D00" w:rsidRDefault="00880D00" w:rsidP="00880D00">
      <w:pPr>
        <w:pStyle w:val="PL"/>
        <w:shd w:val="clear" w:color="auto" w:fill="E6E6E6"/>
        <w:rPr>
          <w:ins w:id="2647" w:author="CR#0332" w:date="2022-04-11T00:05:00Z"/>
        </w:rPr>
      </w:pPr>
      <w:ins w:id="2648" w:author="CR#0332" w:date="2022-04-11T00:05:00Z">
        <w:r w:rsidRPr="00073C73">
          <w:t>-- ASN1START</w:t>
        </w:r>
      </w:ins>
    </w:p>
    <w:p w14:paraId="30F6835D" w14:textId="77777777" w:rsidR="00880D00" w:rsidRDefault="00880D00" w:rsidP="00880D00">
      <w:pPr>
        <w:pStyle w:val="PL"/>
        <w:shd w:val="clear" w:color="auto" w:fill="E6E6E6"/>
        <w:rPr>
          <w:ins w:id="2649" w:author="CR#0332" w:date="2022-04-11T00:05:00Z"/>
        </w:rPr>
      </w:pPr>
    </w:p>
    <w:p w14:paraId="7C1A4E6A" w14:textId="77777777" w:rsidR="00880D00" w:rsidRPr="00B371D7" w:rsidRDefault="00880D00" w:rsidP="00880D00">
      <w:pPr>
        <w:pStyle w:val="PL"/>
        <w:shd w:val="clear" w:color="auto" w:fill="E6E6E6"/>
        <w:rPr>
          <w:ins w:id="2650" w:author="CR#0332" w:date="2022-04-11T00:05:00Z"/>
        </w:rPr>
      </w:pPr>
      <w:ins w:id="2651" w:author="CR#0332" w:date="2022-04-11T00:05:00Z">
        <w:r w:rsidRPr="00B371D7">
          <w:t>NR-UE-TEG-Capability-r17 ::= SEQUENCE {</w:t>
        </w:r>
      </w:ins>
    </w:p>
    <w:p w14:paraId="183F2B3A" w14:textId="77777777" w:rsidR="00880D00" w:rsidRPr="00B371D7" w:rsidRDefault="00880D00" w:rsidP="00880D00">
      <w:pPr>
        <w:pStyle w:val="PL"/>
        <w:shd w:val="clear" w:color="auto" w:fill="E6E6E6"/>
        <w:rPr>
          <w:ins w:id="2652" w:author="CR#0332" w:date="2022-04-11T00:05:00Z"/>
        </w:rPr>
      </w:pPr>
      <w:ins w:id="2653" w:author="CR#0332" w:date="2022-04-11T00:05:00Z">
        <w:r w:rsidRPr="00B371D7">
          <w:tab/>
        </w:r>
        <w:r w:rsidRPr="00B371D7">
          <w:rPr>
            <w:snapToGrid w:val="0"/>
          </w:rPr>
          <w:t>nr-UE-TEG-ID-</w:t>
        </w:r>
        <w:r w:rsidRPr="00B371D7">
          <w:t>CapabilityBandList-r17</w:t>
        </w:r>
        <w:r w:rsidRPr="00B371D7">
          <w:tab/>
        </w:r>
        <w:r w:rsidRPr="00B371D7">
          <w:tab/>
          <w:t>SEQUENCE (SIZE (1..nrMaxBands-r16)) OF</w:t>
        </w:r>
      </w:ins>
    </w:p>
    <w:p w14:paraId="4A6A0724" w14:textId="0684DA93" w:rsidR="00880D00" w:rsidRPr="00B371D7" w:rsidRDefault="00880D00" w:rsidP="00880D00">
      <w:pPr>
        <w:pStyle w:val="PL"/>
        <w:shd w:val="clear" w:color="auto" w:fill="E6E6E6"/>
        <w:rPr>
          <w:ins w:id="2654" w:author="CR#0332" w:date="2022-04-11T00:05:00Z"/>
        </w:rPr>
      </w:pPr>
      <w:ins w:id="2655" w:author="CR#0332" w:date="2022-04-11T00:05: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ins>
    </w:p>
    <w:p w14:paraId="60A0DD52" w14:textId="77777777" w:rsidR="00880D00" w:rsidRPr="00B371D7" w:rsidRDefault="00880D00" w:rsidP="00880D00">
      <w:pPr>
        <w:pStyle w:val="PL"/>
        <w:shd w:val="clear" w:color="auto" w:fill="E6E6E6"/>
        <w:rPr>
          <w:ins w:id="2656" w:author="CR#0332" w:date="2022-04-11T00:05:00Z"/>
        </w:rPr>
      </w:pPr>
      <w:ins w:id="2657" w:author="CR#0332" w:date="2022-04-11T00:05:00Z">
        <w:r w:rsidRPr="00B371D7">
          <w:tab/>
          <w:t>...</w:t>
        </w:r>
      </w:ins>
    </w:p>
    <w:p w14:paraId="16578C8D" w14:textId="77777777" w:rsidR="00880D00" w:rsidRPr="00B371D7" w:rsidRDefault="00880D00" w:rsidP="00880D00">
      <w:pPr>
        <w:pStyle w:val="PL"/>
        <w:shd w:val="clear" w:color="auto" w:fill="E6E6E6"/>
        <w:rPr>
          <w:ins w:id="2658" w:author="CR#0332" w:date="2022-04-11T00:05:00Z"/>
        </w:rPr>
      </w:pPr>
      <w:ins w:id="2659" w:author="CR#0332" w:date="2022-04-11T00:05:00Z">
        <w:r w:rsidRPr="00B371D7">
          <w:t>}</w:t>
        </w:r>
      </w:ins>
    </w:p>
    <w:p w14:paraId="37B7B711" w14:textId="77777777" w:rsidR="00880D00" w:rsidRPr="00B371D7" w:rsidRDefault="00880D00" w:rsidP="00880D00">
      <w:pPr>
        <w:pStyle w:val="PL"/>
        <w:shd w:val="clear" w:color="auto" w:fill="E6E6E6"/>
        <w:rPr>
          <w:ins w:id="2660" w:author="CR#0332" w:date="2022-04-11T00:05:00Z"/>
        </w:rPr>
      </w:pPr>
    </w:p>
    <w:p w14:paraId="1DF6E9B5" w14:textId="77777777" w:rsidR="00880D00" w:rsidRPr="00B371D7" w:rsidRDefault="00880D00" w:rsidP="00880D00">
      <w:pPr>
        <w:pStyle w:val="PL"/>
        <w:shd w:val="clear" w:color="auto" w:fill="E6E6E6"/>
        <w:rPr>
          <w:ins w:id="2661" w:author="CR#0332" w:date="2022-04-11T00:05:00Z"/>
        </w:rPr>
      </w:pPr>
      <w:ins w:id="2662" w:author="CR#0332" w:date="2022-04-11T00:05:00Z">
        <w:r w:rsidRPr="00B371D7">
          <w:rPr>
            <w:snapToGrid w:val="0"/>
          </w:rPr>
          <w:t>NR-UE-TEG-ID-</w:t>
        </w:r>
        <w:r w:rsidRPr="00B371D7">
          <w:t>CapabilityPerBand-r17 ::= SEQUENCE {</w:t>
        </w:r>
      </w:ins>
    </w:p>
    <w:p w14:paraId="24709920" w14:textId="77777777" w:rsidR="00880D00" w:rsidRPr="00B371D7" w:rsidRDefault="00880D00" w:rsidP="00880D00">
      <w:pPr>
        <w:pStyle w:val="PL"/>
        <w:shd w:val="clear" w:color="auto" w:fill="E6E6E6"/>
        <w:rPr>
          <w:ins w:id="2663" w:author="CR#0332" w:date="2022-04-11T00:05:00Z"/>
        </w:rPr>
      </w:pPr>
      <w:ins w:id="2664" w:author="CR#0332" w:date="2022-04-11T00:05:00Z">
        <w:r w:rsidRPr="00B371D7">
          <w:tab/>
          <w:t>freqBandIndicatorNR-r17</w:t>
        </w:r>
        <w:r w:rsidRPr="00B371D7">
          <w:tab/>
        </w:r>
        <w:r w:rsidRPr="00B371D7">
          <w:tab/>
        </w:r>
        <w:r w:rsidRPr="00B371D7">
          <w:tab/>
        </w:r>
        <w:r w:rsidRPr="00B371D7">
          <w:tab/>
          <w:t>FreqBandIndicatorNR-r16,</w:t>
        </w:r>
      </w:ins>
    </w:p>
    <w:p w14:paraId="0EAF2856" w14:textId="77777777" w:rsidR="00880D00" w:rsidRPr="00B371D7" w:rsidRDefault="00880D00" w:rsidP="00880D00">
      <w:pPr>
        <w:pStyle w:val="PL"/>
        <w:shd w:val="clear" w:color="auto" w:fill="E6E6E6"/>
        <w:rPr>
          <w:ins w:id="2665" w:author="CR#0332" w:date="2022-04-11T00:05:00Z"/>
          <w:snapToGrid w:val="0"/>
        </w:rPr>
      </w:pPr>
      <w:ins w:id="2666" w:author="CR#0332" w:date="2022-04-11T00:05:00Z">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70AB1832" w14:textId="77777777" w:rsidR="00880D00" w:rsidRPr="00B371D7" w:rsidRDefault="00880D00" w:rsidP="00880D00">
      <w:pPr>
        <w:pStyle w:val="PL"/>
        <w:shd w:val="clear" w:color="auto" w:fill="E6E6E6"/>
        <w:rPr>
          <w:ins w:id="2667" w:author="CR#0332" w:date="2022-04-11T00:05:00Z"/>
        </w:rPr>
      </w:pPr>
      <w:ins w:id="2668" w:author="CR#0332" w:date="2022-04-11T00:05:00Z">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6ECC35C4" w14:textId="77777777" w:rsidR="00880D00" w:rsidRPr="00B371D7" w:rsidRDefault="00880D00" w:rsidP="00880D00">
      <w:pPr>
        <w:pStyle w:val="PL"/>
        <w:shd w:val="clear" w:color="auto" w:fill="E6E6E6"/>
        <w:rPr>
          <w:ins w:id="2669" w:author="CR#0332" w:date="2022-04-11T00:05:00Z"/>
        </w:rPr>
      </w:pPr>
      <w:ins w:id="2670" w:author="CR#0332" w:date="2022-04-11T00:05:00Z">
        <w:r w:rsidRPr="00B371D7">
          <w:tab/>
        </w:r>
        <w:r w:rsidRPr="00B371D7">
          <w:rPr>
            <w:snapToGrid w:val="0"/>
          </w:rPr>
          <w:t>nr-UE-RxTxTEG-ID-MaxSupport-r17</w:t>
        </w:r>
        <w:r w:rsidRPr="00B371D7">
          <w:rPr>
            <w:snapToGrid w:val="0"/>
          </w:rPr>
          <w:tab/>
        </w:r>
        <w:r w:rsidRPr="00B371D7">
          <w:rPr>
            <w:snapToGrid w:val="0"/>
          </w:rPr>
          <w:tab/>
        </w:r>
        <w:r w:rsidRPr="00B371D7">
          <w:t>ENUMERATED {n1, n2, n3, n4, n6, n8, n12, n16,</w:t>
        </w:r>
      </w:ins>
    </w:p>
    <w:p w14:paraId="2B3786EE" w14:textId="77777777" w:rsidR="00880D00" w:rsidRPr="00B371D7" w:rsidRDefault="00880D00" w:rsidP="00880D00">
      <w:pPr>
        <w:pStyle w:val="PL"/>
        <w:shd w:val="clear" w:color="auto" w:fill="E6E6E6"/>
        <w:rPr>
          <w:ins w:id="2671" w:author="CR#0332" w:date="2022-04-11T00:05:00Z"/>
        </w:rPr>
      </w:pPr>
      <w:ins w:id="2672" w:author="CR#0332" w:date="2022-04-11T00:05: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ins>
    </w:p>
    <w:p w14:paraId="0C403381" w14:textId="77777777" w:rsidR="00880D00" w:rsidRPr="00B371D7" w:rsidRDefault="00880D00" w:rsidP="00880D00">
      <w:pPr>
        <w:pStyle w:val="PL"/>
        <w:shd w:val="clear" w:color="auto" w:fill="E6E6E6"/>
        <w:rPr>
          <w:ins w:id="2673" w:author="CR#0332" w:date="2022-04-11T00:05:00Z"/>
          <w:snapToGrid w:val="0"/>
        </w:rPr>
      </w:pPr>
      <w:ins w:id="2674" w:author="CR#0332" w:date="2022-04-11T00:05:00Z">
        <w:r w:rsidRPr="00B371D7">
          <w:tab/>
        </w:r>
        <w:r w:rsidRPr="00B371D7">
          <w:rPr>
            <w:snapToGrid w:val="0"/>
          </w:rPr>
          <w:t>measureSameDL-PRS-ResourceWithDifferentRxTEGs-r17</w:t>
        </w:r>
      </w:ins>
    </w:p>
    <w:p w14:paraId="16048394" w14:textId="77777777" w:rsidR="00880D00" w:rsidRPr="00B371D7" w:rsidRDefault="00880D00" w:rsidP="00880D00">
      <w:pPr>
        <w:pStyle w:val="PL"/>
        <w:shd w:val="clear" w:color="auto" w:fill="E6E6E6"/>
        <w:rPr>
          <w:ins w:id="2675" w:author="CR#0332" w:date="2022-04-11T00:05:00Z"/>
          <w:snapToGrid w:val="0"/>
        </w:rPr>
      </w:pPr>
      <w:ins w:id="2676" w:author="CR#0332" w:date="2022-04-11T00:0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ins>
    </w:p>
    <w:p w14:paraId="46388295" w14:textId="77777777" w:rsidR="00880D00" w:rsidRPr="00B371D7" w:rsidRDefault="00880D00" w:rsidP="00880D00">
      <w:pPr>
        <w:pStyle w:val="PL"/>
        <w:shd w:val="clear" w:color="auto" w:fill="E6E6E6"/>
        <w:rPr>
          <w:ins w:id="2677" w:author="CR#0332" w:date="2022-04-11T00:05:00Z"/>
          <w:snapToGrid w:val="0"/>
        </w:rPr>
      </w:pPr>
      <w:ins w:id="2678" w:author="CR#0332" w:date="2022-04-11T00:05:00Z">
        <w:r w:rsidRPr="00B371D7">
          <w:tab/>
        </w:r>
        <w:r w:rsidRPr="00B371D7">
          <w:rPr>
            <w:snapToGrid w:val="0"/>
          </w:rPr>
          <w:t>measureSameDL-PRS-ResourceWithDifferentRxTEGsSimul-r17</w:t>
        </w:r>
      </w:ins>
    </w:p>
    <w:p w14:paraId="00F6625A" w14:textId="77777777" w:rsidR="00880D00" w:rsidRPr="00B371D7" w:rsidRDefault="00880D00" w:rsidP="00880D00">
      <w:pPr>
        <w:pStyle w:val="PL"/>
        <w:shd w:val="clear" w:color="auto" w:fill="E6E6E6"/>
        <w:rPr>
          <w:ins w:id="2679" w:author="CR#0332" w:date="2022-04-11T00:05:00Z"/>
          <w:snapToGrid w:val="0"/>
        </w:rPr>
      </w:pPr>
      <w:ins w:id="2680" w:author="CR#0332" w:date="2022-04-11T00:0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0727D078" w14:textId="77777777" w:rsidR="00880D00" w:rsidRPr="00B371D7" w:rsidRDefault="00880D00" w:rsidP="00880D00">
      <w:pPr>
        <w:pStyle w:val="PL"/>
        <w:shd w:val="clear" w:color="auto" w:fill="E6E6E6"/>
        <w:rPr>
          <w:ins w:id="2681" w:author="CR#0332" w:date="2022-04-11T00:05:00Z"/>
          <w:snapToGrid w:val="0"/>
        </w:rPr>
      </w:pPr>
      <w:ins w:id="2682" w:author="CR#0332" w:date="2022-04-11T00:05:00Z">
        <w:r w:rsidRPr="00B371D7">
          <w:rPr>
            <w:snapToGrid w:val="0"/>
          </w:rPr>
          <w:tab/>
          <w:t>...</w:t>
        </w:r>
      </w:ins>
    </w:p>
    <w:p w14:paraId="1D7540CC" w14:textId="77777777" w:rsidR="00880D00" w:rsidRPr="00B371D7" w:rsidRDefault="00880D00" w:rsidP="00880D00">
      <w:pPr>
        <w:pStyle w:val="PL"/>
        <w:shd w:val="clear" w:color="auto" w:fill="E6E6E6"/>
        <w:rPr>
          <w:ins w:id="2683" w:author="CR#0332" w:date="2022-04-11T00:05:00Z"/>
          <w:snapToGrid w:val="0"/>
        </w:rPr>
      </w:pPr>
      <w:ins w:id="2684" w:author="CR#0332" w:date="2022-04-11T00:05:00Z">
        <w:r w:rsidRPr="00B371D7">
          <w:rPr>
            <w:snapToGrid w:val="0"/>
          </w:rPr>
          <w:t>}</w:t>
        </w:r>
      </w:ins>
    </w:p>
    <w:p w14:paraId="36438FBD" w14:textId="77777777" w:rsidR="00880D00" w:rsidRPr="00073C73" w:rsidRDefault="00880D00" w:rsidP="00880D00">
      <w:pPr>
        <w:pStyle w:val="PL"/>
        <w:shd w:val="clear" w:color="auto" w:fill="E6E6E6"/>
        <w:rPr>
          <w:ins w:id="2685" w:author="CR#0332" w:date="2022-04-11T00:05:00Z"/>
        </w:rPr>
      </w:pPr>
    </w:p>
    <w:p w14:paraId="58EE1BA4" w14:textId="77777777" w:rsidR="00880D00" w:rsidRPr="00073C73" w:rsidRDefault="00880D00" w:rsidP="00880D00">
      <w:pPr>
        <w:pStyle w:val="PL"/>
        <w:shd w:val="clear" w:color="auto" w:fill="E6E6E6"/>
        <w:rPr>
          <w:ins w:id="2686" w:author="CR#0332" w:date="2022-04-11T00:05:00Z"/>
        </w:rPr>
      </w:pPr>
      <w:ins w:id="2687" w:author="CR#0332" w:date="2022-04-11T00:05:00Z">
        <w:r w:rsidRPr="00073C73">
          <w:t>-- ASN1STOP</w:t>
        </w:r>
      </w:ins>
    </w:p>
    <w:p w14:paraId="41A739CB" w14:textId="77777777" w:rsidR="00880D00" w:rsidRPr="00073C73" w:rsidRDefault="00880D00" w:rsidP="00880D00">
      <w:pPr>
        <w:rPr>
          <w:ins w:id="2688" w:author="CR#0332" w:date="2022-04-11T0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CD5FD9">
        <w:trPr>
          <w:cantSplit/>
          <w:tblHeader/>
          <w:ins w:id="2689" w:author="CR#0332" w:date="2022-04-11T00:05:00Z"/>
        </w:trPr>
        <w:tc>
          <w:tcPr>
            <w:tcW w:w="9639" w:type="dxa"/>
          </w:tcPr>
          <w:p w14:paraId="47610B12" w14:textId="77777777" w:rsidR="00880D00" w:rsidRPr="00073C73" w:rsidRDefault="00880D00" w:rsidP="00CD5FD9">
            <w:pPr>
              <w:pStyle w:val="TAH"/>
              <w:keepNext w:val="0"/>
              <w:keepLines w:val="0"/>
              <w:widowControl w:val="0"/>
              <w:rPr>
                <w:ins w:id="2690" w:author="CR#0332" w:date="2022-04-11T00:05:00Z"/>
              </w:rPr>
            </w:pPr>
            <w:ins w:id="2691" w:author="CR#0332" w:date="2022-04-11T00:05:00Z">
              <w:r w:rsidRPr="00767082">
                <w:rPr>
                  <w:i/>
                </w:rPr>
                <w:lastRenderedPageBreak/>
                <w:t>NR-UE-TEG-Capability</w:t>
              </w:r>
              <w:r w:rsidRPr="00073C73">
                <w:rPr>
                  <w:i/>
                </w:rPr>
                <w:t xml:space="preserve"> </w:t>
              </w:r>
              <w:r w:rsidRPr="00073C73">
                <w:rPr>
                  <w:iCs/>
                  <w:noProof/>
                </w:rPr>
                <w:t>field descriptions</w:t>
              </w:r>
            </w:ins>
          </w:p>
        </w:tc>
      </w:tr>
      <w:tr w:rsidR="00880D00" w:rsidRPr="00073C73" w14:paraId="4B4F3235" w14:textId="77777777" w:rsidTr="00CD5FD9">
        <w:trPr>
          <w:cantSplit/>
          <w:ins w:id="2692" w:author="CR#0332" w:date="2022-04-11T00:05:00Z"/>
        </w:trPr>
        <w:tc>
          <w:tcPr>
            <w:tcW w:w="9639" w:type="dxa"/>
          </w:tcPr>
          <w:p w14:paraId="22670A98" w14:textId="77777777" w:rsidR="00880D00" w:rsidRDefault="00880D00" w:rsidP="00CD5FD9">
            <w:pPr>
              <w:pStyle w:val="TAN"/>
              <w:rPr>
                <w:ins w:id="2693" w:author="CR#0332" w:date="2022-04-11T00:05:00Z"/>
                <w:rFonts w:eastAsia="DengXian"/>
                <w:b/>
                <w:i/>
                <w:noProof/>
                <w:lang w:eastAsia="zh-CN"/>
              </w:rPr>
            </w:pPr>
            <w:ins w:id="2694" w:author="CR#0332" w:date="2022-04-11T00:05:00Z">
              <w:r w:rsidRPr="00CD0EEB">
                <w:rPr>
                  <w:rFonts w:eastAsia="DengXian"/>
                  <w:b/>
                  <w:i/>
                  <w:noProof/>
                  <w:lang w:eastAsia="zh-CN"/>
                </w:rPr>
                <w:t>nr-UE-RxTEG-ID-MaxSuppor</w:t>
              </w:r>
              <w:r>
                <w:rPr>
                  <w:rFonts w:eastAsia="DengXian"/>
                  <w:b/>
                  <w:i/>
                  <w:noProof/>
                  <w:lang w:eastAsia="zh-CN"/>
                </w:rPr>
                <w:t>t</w:t>
              </w:r>
            </w:ins>
          </w:p>
          <w:p w14:paraId="660E3D36" w14:textId="77777777" w:rsidR="00880D00" w:rsidRPr="00863E97" w:rsidRDefault="00880D00" w:rsidP="00CD5FD9">
            <w:pPr>
              <w:pStyle w:val="TAL"/>
              <w:rPr>
                <w:ins w:id="2695" w:author="CR#0332" w:date="2022-04-11T00:05:00Z"/>
              </w:rPr>
            </w:pPr>
            <w:ins w:id="2696" w:author="CR#0332" w:date="2022-04-11T00:05:00Z">
              <w:r>
                <w:rPr>
                  <w:rFonts w:eastAsia="DengXian"/>
                  <w:bCs/>
                  <w:iCs/>
                  <w:noProof/>
                  <w:lang w:eastAsia="zh-CN"/>
                </w:rPr>
                <w:t>I</w:t>
              </w:r>
              <w:proofErr w:type="spellStart"/>
              <w:r w:rsidRPr="00F65F8A">
                <w:t>ndicates</w:t>
              </w:r>
              <w:proofErr w:type="spellEnd"/>
              <w:r w:rsidRPr="00F65F8A">
                <w:t xml:space="preserve"> the maximum number of UE-</w:t>
              </w:r>
              <w:proofErr w:type="spellStart"/>
              <w:r w:rsidRPr="00F65F8A">
                <w:t>RxTEG</w:t>
              </w:r>
              <w:r>
                <w:t>s</w:t>
              </w:r>
              <w:proofErr w:type="spellEnd"/>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ins>
          </w:p>
        </w:tc>
      </w:tr>
      <w:tr w:rsidR="00880D00" w:rsidRPr="00073C73" w14:paraId="7B527829" w14:textId="77777777" w:rsidTr="00CD5FD9">
        <w:trPr>
          <w:cantSplit/>
          <w:ins w:id="2697" w:author="CR#0332" w:date="2022-04-11T00:05:00Z"/>
        </w:trPr>
        <w:tc>
          <w:tcPr>
            <w:tcW w:w="9639" w:type="dxa"/>
          </w:tcPr>
          <w:p w14:paraId="3846032E" w14:textId="77777777" w:rsidR="00880D00" w:rsidRDefault="00880D00" w:rsidP="00CD5FD9">
            <w:pPr>
              <w:pStyle w:val="TAN"/>
              <w:rPr>
                <w:ins w:id="2698" w:author="CR#0332" w:date="2022-04-11T00:05:00Z"/>
                <w:rFonts w:eastAsia="DengXian"/>
                <w:b/>
                <w:i/>
                <w:noProof/>
                <w:lang w:eastAsia="zh-CN"/>
              </w:rPr>
            </w:pPr>
            <w:ins w:id="2699" w:author="CR#0332" w:date="2022-04-11T00:05:00Z">
              <w:r w:rsidRPr="00CD0EEB">
                <w:rPr>
                  <w:rFonts w:eastAsia="DengXian"/>
                  <w:b/>
                  <w:i/>
                  <w:noProof/>
                  <w:lang w:eastAsia="zh-CN"/>
                </w:rPr>
                <w:t>nr-UE-TxTEG-ID-MaxSupport</w:t>
              </w:r>
            </w:ins>
          </w:p>
          <w:p w14:paraId="70F4D313" w14:textId="77777777" w:rsidR="00880D00" w:rsidRPr="00120A20" w:rsidRDefault="00880D00" w:rsidP="00CD5FD9">
            <w:pPr>
              <w:pStyle w:val="TAL"/>
              <w:rPr>
                <w:ins w:id="2700" w:author="CR#0332" w:date="2022-04-11T00:05:00Z"/>
                <w:rFonts w:eastAsia="DengXian"/>
                <w:noProof/>
                <w:lang w:eastAsia="zh-CN"/>
              </w:rPr>
            </w:pPr>
            <w:ins w:id="2701" w:author="CR#0332" w:date="2022-04-11T00:05:00Z">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positioning</w:t>
              </w:r>
              <w:r>
                <w:rPr>
                  <w:rFonts w:eastAsia="DengXian"/>
                  <w:noProof/>
                  <w:lang w:eastAsia="zh-CN"/>
                </w:rPr>
                <w:t>.</w:t>
              </w:r>
            </w:ins>
          </w:p>
        </w:tc>
      </w:tr>
      <w:tr w:rsidR="00880D00" w:rsidRPr="00073C73" w14:paraId="1DCFE866" w14:textId="77777777" w:rsidTr="00CD5FD9">
        <w:trPr>
          <w:cantSplit/>
          <w:ins w:id="2702" w:author="CR#0332" w:date="2022-04-11T00:05:00Z"/>
        </w:trPr>
        <w:tc>
          <w:tcPr>
            <w:tcW w:w="9639" w:type="dxa"/>
          </w:tcPr>
          <w:p w14:paraId="25D8AB44" w14:textId="77777777" w:rsidR="00880D00" w:rsidRDefault="00880D00" w:rsidP="00CD5FD9">
            <w:pPr>
              <w:pStyle w:val="TAN"/>
              <w:rPr>
                <w:ins w:id="2703" w:author="CR#0332" w:date="2022-04-11T00:05:00Z"/>
                <w:rFonts w:eastAsia="DengXian"/>
                <w:b/>
                <w:i/>
                <w:noProof/>
                <w:lang w:eastAsia="zh-CN"/>
              </w:rPr>
            </w:pPr>
            <w:ins w:id="2704" w:author="CR#0332" w:date="2022-04-11T00:05:00Z">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ins>
          </w:p>
          <w:p w14:paraId="042F189D" w14:textId="77777777" w:rsidR="00880D00" w:rsidRPr="00120A20" w:rsidRDefault="00880D00" w:rsidP="00CD5FD9">
            <w:pPr>
              <w:pStyle w:val="TAL"/>
              <w:rPr>
                <w:ins w:id="2705" w:author="CR#0332" w:date="2022-04-11T00:05:00Z"/>
                <w:rFonts w:eastAsia="DengXian"/>
                <w:noProof/>
                <w:lang w:eastAsia="zh-CN"/>
              </w:rPr>
            </w:pPr>
            <w:ins w:id="2706" w:author="CR#0332" w:date="2022-04-11T00:05:00Z">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ins>
          </w:p>
        </w:tc>
      </w:tr>
      <w:tr w:rsidR="00880D00" w:rsidRPr="00073C73" w14:paraId="296E04C9" w14:textId="77777777" w:rsidTr="00CD5FD9">
        <w:trPr>
          <w:cantSplit/>
          <w:ins w:id="2707" w:author="CR#0332" w:date="2022-04-11T00:05:00Z"/>
        </w:trPr>
        <w:tc>
          <w:tcPr>
            <w:tcW w:w="9639" w:type="dxa"/>
          </w:tcPr>
          <w:p w14:paraId="4C134EB8" w14:textId="77777777" w:rsidR="00880D00" w:rsidRDefault="00880D00" w:rsidP="00CD5FD9">
            <w:pPr>
              <w:pStyle w:val="TAN"/>
              <w:rPr>
                <w:ins w:id="2708" w:author="CR#0332" w:date="2022-04-11T00:05:00Z"/>
                <w:rFonts w:eastAsia="DengXian"/>
                <w:b/>
                <w:i/>
                <w:noProof/>
                <w:lang w:eastAsia="zh-CN"/>
              </w:rPr>
            </w:pPr>
            <w:ins w:id="2709" w:author="CR#0332" w:date="2022-04-11T00:05:00Z">
              <w:r w:rsidRPr="00CD0EEB">
                <w:rPr>
                  <w:rFonts w:eastAsia="DengXian"/>
                  <w:b/>
                  <w:i/>
                  <w:noProof/>
                  <w:lang w:eastAsia="zh-CN"/>
                </w:rPr>
                <w:t>measureSameDL-PRS-ResourceWithDifferentRxTEGs</w:t>
              </w:r>
            </w:ins>
          </w:p>
          <w:p w14:paraId="1BBFD57E" w14:textId="77777777" w:rsidR="00880D00" w:rsidRPr="00120A20" w:rsidRDefault="00880D00" w:rsidP="00CD5FD9">
            <w:pPr>
              <w:pStyle w:val="TAL"/>
              <w:rPr>
                <w:ins w:id="2710" w:author="CR#0332" w:date="2022-04-11T00:05:00Z"/>
                <w:rFonts w:eastAsia="DengXian"/>
                <w:noProof/>
                <w:lang w:eastAsia="zh-CN"/>
              </w:rPr>
            </w:pPr>
            <w:ins w:id="2711" w:author="CR#0332" w:date="2022-04-11T00:05:00Z">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ins>
          </w:p>
        </w:tc>
      </w:tr>
      <w:tr w:rsidR="00880D00" w:rsidRPr="00073C73" w14:paraId="0449D244" w14:textId="77777777" w:rsidTr="00CD5FD9">
        <w:trPr>
          <w:cantSplit/>
          <w:ins w:id="2712" w:author="CR#0332" w:date="2022-04-11T00:05:00Z"/>
        </w:trPr>
        <w:tc>
          <w:tcPr>
            <w:tcW w:w="9639" w:type="dxa"/>
          </w:tcPr>
          <w:p w14:paraId="7CBA6DD4" w14:textId="77777777" w:rsidR="00880D00" w:rsidRDefault="00880D00" w:rsidP="00CD5FD9">
            <w:pPr>
              <w:pStyle w:val="TAN"/>
              <w:rPr>
                <w:ins w:id="2713" w:author="CR#0332" w:date="2022-04-11T00:05:00Z"/>
                <w:rFonts w:eastAsia="DengXian"/>
                <w:b/>
                <w:i/>
                <w:noProof/>
                <w:lang w:eastAsia="zh-CN"/>
              </w:rPr>
            </w:pPr>
            <w:ins w:id="2714" w:author="CR#0332" w:date="2022-04-11T00:05:00Z">
              <w:r w:rsidRPr="00CD0EEB">
                <w:rPr>
                  <w:rFonts w:eastAsia="DengXian"/>
                  <w:b/>
                  <w:i/>
                  <w:noProof/>
                  <w:lang w:eastAsia="zh-CN"/>
                </w:rPr>
                <w:t>measureSameDL-PRS-ResourceWithDifferentRxTEGsSimul</w:t>
              </w:r>
            </w:ins>
          </w:p>
          <w:p w14:paraId="171463EA" w14:textId="77777777" w:rsidR="00880D00" w:rsidRPr="00120A20" w:rsidRDefault="00880D00" w:rsidP="00CD5FD9">
            <w:pPr>
              <w:pStyle w:val="TAL"/>
              <w:rPr>
                <w:ins w:id="2715" w:author="CR#0332" w:date="2022-04-11T00:05:00Z"/>
                <w:rFonts w:eastAsia="DengXian"/>
                <w:noProof/>
                <w:lang w:eastAsia="zh-CN"/>
              </w:rPr>
            </w:pPr>
            <w:ins w:id="2716" w:author="CR#0332" w:date="2022-04-11T00:05:00Z">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ins>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2717" w:name="_Toc46486434"/>
      <w:bookmarkStart w:id="2718" w:name="_Toc52546779"/>
      <w:bookmarkStart w:id="2719" w:name="_Toc52547309"/>
      <w:bookmarkStart w:id="2720" w:name="_Toc52547839"/>
      <w:bookmarkStart w:id="2721" w:name="_Toc52548369"/>
      <w:bookmarkStart w:id="2722" w:name="_Toc90719615"/>
      <w:r w:rsidRPr="00073C73">
        <w:rPr>
          <w:i/>
          <w:iCs/>
        </w:rPr>
        <w:t>–</w:t>
      </w:r>
      <w:r w:rsidRPr="00073C73">
        <w:rPr>
          <w:i/>
          <w:iCs/>
        </w:rPr>
        <w:tab/>
      </w:r>
      <w:r w:rsidRPr="00073C73">
        <w:rPr>
          <w:i/>
          <w:iCs/>
          <w:noProof/>
        </w:rPr>
        <w:t>NR-UL-SRS-Capability</w:t>
      </w:r>
      <w:bookmarkEnd w:id="2717"/>
      <w:bookmarkEnd w:id="2718"/>
      <w:bookmarkEnd w:id="2719"/>
      <w:bookmarkEnd w:id="2720"/>
      <w:bookmarkEnd w:id="2721"/>
      <w:bookmarkEnd w:id="2722"/>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D743045" w14:textId="06C74890" w:rsidR="00880D00" w:rsidDel="008935E8" w:rsidRDefault="00B56301" w:rsidP="008935E8">
      <w:pPr>
        <w:pStyle w:val="PL"/>
        <w:shd w:val="clear" w:color="auto" w:fill="E6E6E6"/>
        <w:rPr>
          <w:ins w:id="2723" w:author="CR#0332" w:date="2022-04-11T00:06:00Z"/>
          <w:moveFrom w:id="2724" w:author="Draft v2" w:date="2022-04-13T14:23:00Z"/>
        </w:rPr>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moveFromRangeStart w:id="2725" w:author="Draft v2" w:date="2022-04-13T14:23:00Z" w:name="move100752250"/>
      <w:moveFrom w:id="2726" w:author="Draft v2" w:date="2022-04-13T14:23:00Z">
        <w:ins w:id="2727" w:author="CR#0332" w:date="2022-04-11T00:06:00Z">
          <w:r w:rsidR="00880D00" w:rsidDel="008935E8">
            <w:t>,</w:t>
          </w:r>
        </w:ins>
      </w:moveFrom>
    </w:p>
    <w:p w14:paraId="4D6CAF84" w14:textId="3749EFBF" w:rsidR="00880D00" w:rsidDel="008935E8" w:rsidRDefault="00880D00" w:rsidP="008935E8">
      <w:pPr>
        <w:pStyle w:val="PL"/>
        <w:shd w:val="clear" w:color="auto" w:fill="E6E6E6"/>
        <w:rPr>
          <w:ins w:id="2728" w:author="CR#0332" w:date="2022-04-11T00:06:00Z"/>
          <w:moveFrom w:id="2729" w:author="Draft v2" w:date="2022-04-13T14:23:00Z"/>
        </w:rPr>
      </w:pPr>
      <w:moveFrom w:id="2730" w:author="Draft v2" w:date="2022-04-13T14:23:00Z">
        <w:ins w:id="2731" w:author="CR#0332" w:date="2022-04-11T00:06:00Z">
          <w:r w:rsidDel="008935E8">
            <w:tab/>
            <w:t>[[</w:t>
          </w:r>
        </w:ins>
      </w:moveFrom>
    </w:p>
    <w:p w14:paraId="5D963CBC" w14:textId="6EF8719F" w:rsidR="00880D00" w:rsidDel="008935E8" w:rsidRDefault="00880D00" w:rsidP="008935E8">
      <w:pPr>
        <w:pStyle w:val="PL"/>
        <w:shd w:val="clear" w:color="auto" w:fill="E6E6E6"/>
        <w:rPr>
          <w:ins w:id="2732" w:author="CR#0332" w:date="2022-04-11T00:06:00Z"/>
          <w:moveFrom w:id="2733" w:author="Draft v2" w:date="2022-04-13T14:23:00Z"/>
        </w:rPr>
        <w:pPrChange w:id="2734" w:author="Draft v2" w:date="2022-04-13T14:23:00Z">
          <w:pPr>
            <w:pStyle w:val="PL"/>
            <w:shd w:val="clear" w:color="auto" w:fill="E6E6E6"/>
          </w:pPr>
        </w:pPrChange>
      </w:pPr>
      <w:moveFrom w:id="2735" w:author="Draft v2" w:date="2022-04-13T14:23:00Z">
        <w:ins w:id="2736" w:author="CR#0332" w:date="2022-04-11T00:06:00Z">
          <w:r w:rsidDel="008935E8">
            <w:tab/>
            <w:t>olpc-SRS-PosRRC-Inactive-r17</w:t>
          </w:r>
          <w:r w:rsidDel="008935E8">
            <w:tab/>
          </w:r>
          <w:r w:rsidDel="008935E8">
            <w:tab/>
          </w:r>
          <w:r w:rsidDel="008935E8">
            <w:tab/>
          </w:r>
          <w:r w:rsidDel="008935E8">
            <w:tab/>
            <w:t>OLPC-SRS-Pos-r16</w:t>
          </w:r>
          <w:r w:rsidDel="008935E8">
            <w:tab/>
          </w:r>
          <w:r w:rsidDel="008935E8">
            <w:tab/>
          </w:r>
          <w:r w:rsidDel="008935E8">
            <w:tab/>
          </w:r>
          <w:r w:rsidDel="008935E8">
            <w:tab/>
          </w:r>
          <w:r w:rsidDel="008935E8">
            <w:tab/>
          </w:r>
          <w:r w:rsidDel="008935E8">
            <w:tab/>
            <w:t>OPTIONAL,</w:t>
          </w:r>
        </w:ins>
      </w:moveFrom>
    </w:p>
    <w:p w14:paraId="67A4D3B5" w14:textId="487F4B34" w:rsidR="00880D00" w:rsidDel="008935E8" w:rsidRDefault="00880D00" w:rsidP="008935E8">
      <w:pPr>
        <w:pStyle w:val="PL"/>
        <w:shd w:val="clear" w:color="auto" w:fill="E6E6E6"/>
        <w:rPr>
          <w:ins w:id="2737" w:author="CR#0332" w:date="2022-04-11T00:06:00Z"/>
          <w:moveFrom w:id="2738" w:author="Draft v2" w:date="2022-04-13T14:23:00Z"/>
        </w:rPr>
        <w:pPrChange w:id="2739" w:author="Draft v2" w:date="2022-04-13T14:23:00Z">
          <w:pPr>
            <w:pStyle w:val="PL"/>
            <w:shd w:val="clear" w:color="auto" w:fill="E6E6E6"/>
          </w:pPr>
        </w:pPrChange>
      </w:pPr>
      <w:moveFrom w:id="2740" w:author="Draft v2" w:date="2022-04-13T14:23:00Z">
        <w:ins w:id="2741" w:author="CR#0332" w:date="2022-04-11T00:06:00Z">
          <w:r w:rsidDel="008935E8">
            <w:tab/>
            <w:t>spatialRelationsSRS-PosRRC-Inactive-r16</w:t>
          </w:r>
          <w:r w:rsidDel="008935E8">
            <w:tab/>
          </w:r>
          <w:r w:rsidDel="008935E8">
            <w:tab/>
            <w:t>SpatialRelationsSRS-Pos-r16</w:t>
          </w:r>
          <w:r w:rsidDel="008935E8">
            <w:tab/>
          </w:r>
          <w:r w:rsidDel="008935E8">
            <w:tab/>
          </w:r>
          <w:r w:rsidDel="008935E8">
            <w:tab/>
          </w:r>
          <w:r w:rsidDel="008935E8">
            <w:tab/>
            <w:t>OPTIONAL</w:t>
          </w:r>
        </w:ins>
      </w:moveFrom>
    </w:p>
    <w:p w14:paraId="3531D982" w14:textId="5674EC0C" w:rsidR="00B56301" w:rsidRPr="00073C73" w:rsidRDefault="00880D00" w:rsidP="008935E8">
      <w:pPr>
        <w:pStyle w:val="PL"/>
        <w:shd w:val="clear" w:color="auto" w:fill="E6E6E6"/>
      </w:pPr>
      <w:moveFrom w:id="2742" w:author="Draft v2" w:date="2022-04-13T14:23:00Z">
        <w:ins w:id="2743" w:author="CR#0332" w:date="2022-04-11T00:06:00Z">
          <w:r w:rsidDel="008935E8">
            <w:tab/>
            <w:t>]]</w:t>
          </w:r>
        </w:ins>
      </w:moveFrom>
      <w:moveFromRangeEnd w:id="2725"/>
    </w:p>
    <w:p w14:paraId="144B87F6" w14:textId="490CDA72" w:rsidR="008935E8" w:rsidRDefault="00B56301" w:rsidP="008935E8">
      <w:pPr>
        <w:pStyle w:val="PL"/>
        <w:shd w:val="clear" w:color="auto" w:fill="E6E6E6"/>
        <w:rPr>
          <w:moveTo w:id="2744" w:author="Draft v2" w:date="2022-04-13T14:23:00Z"/>
        </w:rPr>
      </w:pPr>
      <w:r w:rsidRPr="00073C73">
        <w:tab/>
        <w:t>...</w:t>
      </w:r>
      <w:moveToRangeStart w:id="2745" w:author="Draft v2" w:date="2022-04-13T14:23:00Z" w:name="move100752250"/>
      <w:moveTo w:id="2746" w:author="Draft v2" w:date="2022-04-13T14:23:00Z">
        <w:r w:rsidR="008935E8">
          <w:t>,</w:t>
        </w:r>
      </w:moveTo>
    </w:p>
    <w:p w14:paraId="30ABA296" w14:textId="77777777" w:rsidR="008935E8" w:rsidRDefault="008935E8" w:rsidP="008935E8">
      <w:pPr>
        <w:pStyle w:val="PL"/>
        <w:shd w:val="clear" w:color="auto" w:fill="E6E6E6"/>
        <w:rPr>
          <w:moveTo w:id="2747" w:author="Draft v2" w:date="2022-04-13T14:23:00Z"/>
        </w:rPr>
      </w:pPr>
      <w:moveTo w:id="2748" w:author="Draft v2" w:date="2022-04-13T14:23:00Z">
        <w:r>
          <w:tab/>
          <w:t>[[</w:t>
        </w:r>
      </w:moveTo>
    </w:p>
    <w:p w14:paraId="43893380" w14:textId="77777777" w:rsidR="008935E8" w:rsidRDefault="008935E8" w:rsidP="008935E8">
      <w:pPr>
        <w:pStyle w:val="PL"/>
        <w:shd w:val="clear" w:color="auto" w:fill="E6E6E6"/>
        <w:rPr>
          <w:moveTo w:id="2749" w:author="Draft v2" w:date="2022-04-13T14:23:00Z"/>
        </w:rPr>
      </w:pPr>
      <w:moveTo w:id="2750" w:author="Draft v2" w:date="2022-04-13T14:23:00Z">
        <w:r>
          <w:tab/>
          <w:t>olpc-SRS-PosRRC-Inactive-r17</w:t>
        </w:r>
        <w:r>
          <w:tab/>
        </w:r>
        <w:r>
          <w:tab/>
        </w:r>
        <w:r>
          <w:tab/>
        </w:r>
        <w:r>
          <w:tab/>
          <w:t>OLPC-SRS-Pos-r16</w:t>
        </w:r>
        <w:r>
          <w:tab/>
        </w:r>
        <w:r>
          <w:tab/>
        </w:r>
        <w:r>
          <w:tab/>
        </w:r>
        <w:r>
          <w:tab/>
        </w:r>
        <w:r>
          <w:tab/>
        </w:r>
        <w:r>
          <w:tab/>
          <w:t>OPTIONAL,</w:t>
        </w:r>
      </w:moveTo>
    </w:p>
    <w:p w14:paraId="01899BA2" w14:textId="77777777" w:rsidR="008935E8" w:rsidRDefault="008935E8" w:rsidP="008935E8">
      <w:pPr>
        <w:pStyle w:val="PL"/>
        <w:shd w:val="clear" w:color="auto" w:fill="E6E6E6"/>
        <w:rPr>
          <w:moveTo w:id="2751" w:author="Draft v2" w:date="2022-04-13T14:23:00Z"/>
        </w:rPr>
      </w:pPr>
      <w:moveTo w:id="2752" w:author="Draft v2" w:date="2022-04-13T14:23:00Z">
        <w:r>
          <w:tab/>
          <w:t>spatialRelationsSRS-PosRRC-Inactive-r16</w:t>
        </w:r>
        <w:r>
          <w:tab/>
        </w:r>
        <w:r>
          <w:tab/>
          <w:t>SpatialRelationsSRS-Pos-r16</w:t>
        </w:r>
        <w:r>
          <w:tab/>
        </w:r>
        <w:r>
          <w:tab/>
        </w:r>
        <w:r>
          <w:tab/>
        </w:r>
        <w:r>
          <w:tab/>
          <w:t>OPTIONAL</w:t>
        </w:r>
      </w:moveTo>
    </w:p>
    <w:p w14:paraId="54722EB6" w14:textId="17243912" w:rsidR="00B56301" w:rsidRPr="00073C73" w:rsidRDefault="008935E8" w:rsidP="008935E8">
      <w:pPr>
        <w:pStyle w:val="PL"/>
        <w:shd w:val="clear" w:color="auto" w:fill="E6E6E6"/>
      </w:pPr>
      <w:moveTo w:id="2753" w:author="Draft v2" w:date="2022-04-13T14:23:00Z">
        <w:r>
          <w:tab/>
          <w:t>]]</w:t>
        </w:r>
      </w:moveTo>
      <w:moveToRangeEnd w:id="2745"/>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lastRenderedPageBreak/>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proofErr w:type="spellStart"/>
            <w:r w:rsidRPr="00073C73">
              <w:rPr>
                <w:b/>
                <w:i/>
              </w:rPr>
              <w:t>maxNumberSRS-PosPathLossEstimateAllServingCells</w:t>
            </w:r>
            <w:proofErr w:type="spellEnd"/>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073C73">
              <w:rPr>
                <w:rFonts w:cs="Arial"/>
                <w:i/>
                <w:iCs/>
                <w:szCs w:val="18"/>
                <w:lang w:eastAsia="ja-JP"/>
              </w:rPr>
              <w:t>olpc</w:t>
            </w:r>
            <w:proofErr w:type="spellEnd"/>
            <w:r w:rsidRPr="00073C73">
              <w:rPr>
                <w:rFonts w:cs="Arial"/>
                <w:i/>
                <w:iCs/>
                <w:szCs w:val="18"/>
                <w:lang w:eastAsia="ja-JP"/>
              </w:rPr>
              <w:t>-SRS-</w:t>
            </w:r>
            <w:proofErr w:type="spellStart"/>
            <w:r w:rsidRPr="00073C73">
              <w:rPr>
                <w:rFonts w:cs="Arial"/>
                <w:i/>
                <w:iCs/>
                <w:szCs w:val="18"/>
                <w:lang w:eastAsia="ja-JP"/>
              </w:rPr>
              <w:t>PosBasedOnPRS</w:t>
            </w:r>
            <w:proofErr w:type="spellEnd"/>
            <w:r w:rsidRPr="00073C73">
              <w:rPr>
                <w:rFonts w:cs="Arial"/>
                <w:i/>
                <w:iCs/>
                <w:szCs w:val="18"/>
                <w:lang w:eastAsia="ja-JP"/>
              </w:rPr>
              <w:t>-Serving,</w:t>
            </w:r>
            <w:r w:rsidRPr="00073C73">
              <w:rPr>
                <w:rFonts w:cs="Arial"/>
                <w:i/>
                <w:szCs w:val="18"/>
                <w:lang w:eastAsia="ja-JP"/>
              </w:rPr>
              <w:t xml:space="preserve"> </w:t>
            </w:r>
            <w:proofErr w:type="spellStart"/>
            <w:r w:rsidRPr="00073C73">
              <w:rPr>
                <w:rFonts w:cs="Arial"/>
                <w:i/>
                <w:szCs w:val="18"/>
                <w:lang w:eastAsia="ja-JP"/>
              </w:rPr>
              <w:t>olpc</w:t>
            </w:r>
            <w:proofErr w:type="spellEnd"/>
            <w:r w:rsidRPr="00073C73">
              <w:rPr>
                <w:rFonts w:cs="Arial"/>
                <w:i/>
                <w:szCs w:val="18"/>
                <w:lang w:eastAsia="ja-JP"/>
              </w:rPr>
              <w:t>-SRS-</w:t>
            </w:r>
            <w:proofErr w:type="spellStart"/>
            <w:r w:rsidRPr="00073C73">
              <w:rPr>
                <w:rFonts w:cs="Arial"/>
                <w:i/>
                <w:szCs w:val="18"/>
                <w:lang w:eastAsia="ja-JP"/>
              </w:rPr>
              <w:t>PosBasedOnSSB</w:t>
            </w:r>
            <w:proofErr w:type="spellEnd"/>
            <w:r w:rsidRPr="00073C73">
              <w:rPr>
                <w:rFonts w:cs="Arial"/>
                <w:i/>
                <w:szCs w:val="18"/>
                <w:lang w:eastAsia="ja-JP"/>
              </w:rPr>
              <w:t>-Neigh</w:t>
            </w:r>
            <w:r w:rsidRPr="00073C73">
              <w:rPr>
                <w:rFonts w:cs="Arial"/>
                <w:i/>
                <w:iCs/>
                <w:szCs w:val="18"/>
                <w:lang w:eastAsia="ja-JP"/>
              </w:rPr>
              <w:t xml:space="preserve"> </w:t>
            </w:r>
            <w:r w:rsidRPr="00073C73">
              <w:rPr>
                <w:rFonts w:cs="Arial"/>
                <w:szCs w:val="18"/>
                <w:lang w:eastAsia="ja-JP"/>
              </w:rPr>
              <w:t xml:space="preserve">and </w:t>
            </w:r>
            <w:proofErr w:type="spellStart"/>
            <w:r w:rsidRPr="00073C73">
              <w:rPr>
                <w:rFonts w:cs="Arial"/>
                <w:i/>
                <w:szCs w:val="18"/>
                <w:lang w:eastAsia="ja-JP"/>
              </w:rPr>
              <w:t>olpc</w:t>
            </w:r>
            <w:proofErr w:type="spellEnd"/>
            <w:r w:rsidRPr="00073C73">
              <w:rPr>
                <w:rFonts w:cs="Arial"/>
                <w:i/>
                <w:szCs w:val="18"/>
                <w:lang w:eastAsia="ja-JP"/>
              </w:rPr>
              <w:t>-SRS-</w:t>
            </w:r>
            <w:proofErr w:type="spellStart"/>
            <w:r w:rsidRPr="00073C73">
              <w:rPr>
                <w:rFonts w:cs="Arial"/>
                <w:i/>
                <w:szCs w:val="18"/>
                <w:lang w:eastAsia="ja-JP"/>
              </w:rPr>
              <w:t>PosBasedOnPRS</w:t>
            </w:r>
            <w:proofErr w:type="spellEnd"/>
            <w:r w:rsidRPr="00073C73">
              <w:rPr>
                <w:rFonts w:cs="Arial"/>
                <w:i/>
                <w:szCs w:val="18"/>
                <w:lang w:eastAsia="ja-JP"/>
              </w:rPr>
              <w:t>-Neigh.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proofErr w:type="spellStart"/>
            <w:r w:rsidRPr="00073C73">
              <w:rPr>
                <w:b/>
                <w:i/>
              </w:rPr>
              <w:t>maxNumberSRS-PosSpatialRelationsAllServingCells</w:t>
            </w:r>
            <w:proofErr w:type="spellEnd"/>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073C73">
              <w:rPr>
                <w:rFonts w:cs="Arial"/>
                <w:i/>
                <w:iCs/>
                <w:szCs w:val="18"/>
                <w:lang w:eastAsia="ja-JP"/>
              </w:rPr>
              <w:t>spatialRelation</w:t>
            </w:r>
            <w:proofErr w:type="spellEnd"/>
            <w:r w:rsidRPr="00073C73">
              <w:rPr>
                <w:rFonts w:cs="Arial"/>
                <w:i/>
                <w:iCs/>
                <w:szCs w:val="18"/>
                <w:lang w:eastAsia="ja-JP"/>
              </w:rPr>
              <w:t>-SRS-</w:t>
            </w:r>
            <w:proofErr w:type="spellStart"/>
            <w:r w:rsidRPr="00073C73">
              <w:rPr>
                <w:rFonts w:cs="Arial"/>
                <w:i/>
                <w:iCs/>
                <w:szCs w:val="18"/>
                <w:lang w:eastAsia="ja-JP"/>
              </w:rPr>
              <w:t>PosBasedOnSSB</w:t>
            </w:r>
            <w:proofErr w:type="spellEnd"/>
            <w:r w:rsidRPr="00073C73">
              <w:rPr>
                <w:rFonts w:cs="Arial"/>
                <w:i/>
                <w:iCs/>
                <w:szCs w:val="18"/>
                <w:lang w:eastAsia="ja-JP"/>
              </w:rPr>
              <w:t>-Serving</w:t>
            </w:r>
            <w:r w:rsidRPr="00073C73">
              <w:rPr>
                <w:rFonts w:cs="Arial"/>
                <w:szCs w:val="18"/>
                <w:lang w:eastAsia="ja-JP"/>
              </w:rPr>
              <w:t xml:space="preserve">, </w:t>
            </w:r>
            <w:proofErr w:type="spellStart"/>
            <w:r w:rsidRPr="00073C73">
              <w:rPr>
                <w:rFonts w:cs="Arial"/>
                <w:i/>
                <w:iCs/>
                <w:szCs w:val="18"/>
                <w:lang w:eastAsia="ja-JP"/>
              </w:rPr>
              <w:t>spatialRelation</w:t>
            </w:r>
            <w:proofErr w:type="spellEnd"/>
            <w:r w:rsidRPr="00073C73">
              <w:rPr>
                <w:rFonts w:cs="Arial"/>
                <w:i/>
                <w:iCs/>
                <w:szCs w:val="18"/>
                <w:lang w:eastAsia="ja-JP"/>
              </w:rPr>
              <w:t>-SRS-</w:t>
            </w:r>
            <w:proofErr w:type="spellStart"/>
            <w:r w:rsidRPr="00073C73">
              <w:rPr>
                <w:rFonts w:cs="Arial"/>
                <w:i/>
                <w:iCs/>
                <w:szCs w:val="18"/>
                <w:lang w:eastAsia="ja-JP"/>
              </w:rPr>
              <w:t>PosBasedOnCSI</w:t>
            </w:r>
            <w:proofErr w:type="spellEnd"/>
            <w:r w:rsidRPr="00073C73">
              <w:rPr>
                <w:rFonts w:cs="Arial"/>
                <w:i/>
                <w:iCs/>
                <w:szCs w:val="18"/>
                <w:lang w:eastAsia="ja-JP"/>
              </w:rPr>
              <w:t>-RS-Serving</w:t>
            </w:r>
            <w:r w:rsidRPr="00073C73">
              <w:rPr>
                <w:rFonts w:cs="Arial"/>
                <w:szCs w:val="18"/>
                <w:lang w:eastAsia="ja-JP"/>
              </w:rPr>
              <w:t xml:space="preserve">, </w:t>
            </w:r>
            <w:proofErr w:type="spellStart"/>
            <w:r w:rsidRPr="00073C73">
              <w:rPr>
                <w:rFonts w:cs="Arial"/>
                <w:i/>
                <w:iCs/>
                <w:szCs w:val="18"/>
                <w:lang w:eastAsia="ja-JP"/>
              </w:rPr>
              <w:t>spatialRelation</w:t>
            </w:r>
            <w:proofErr w:type="spellEnd"/>
            <w:r w:rsidRPr="00073C73">
              <w:rPr>
                <w:rFonts w:cs="Arial"/>
                <w:i/>
                <w:iCs/>
                <w:szCs w:val="18"/>
                <w:lang w:eastAsia="ja-JP"/>
              </w:rPr>
              <w:t>-SRS-</w:t>
            </w:r>
            <w:proofErr w:type="spellStart"/>
            <w:r w:rsidRPr="00073C73">
              <w:rPr>
                <w:rFonts w:cs="Arial"/>
                <w:i/>
                <w:iCs/>
                <w:szCs w:val="18"/>
                <w:lang w:eastAsia="ja-JP"/>
              </w:rPr>
              <w:t>PosBasedOnPRS</w:t>
            </w:r>
            <w:proofErr w:type="spellEnd"/>
            <w:r w:rsidRPr="00073C73">
              <w:rPr>
                <w:rFonts w:cs="Arial"/>
                <w:i/>
                <w:iCs/>
                <w:szCs w:val="18"/>
                <w:lang w:eastAsia="ja-JP"/>
              </w:rPr>
              <w:t>-Serving</w:t>
            </w:r>
            <w:r w:rsidRPr="00073C73">
              <w:rPr>
                <w:rFonts w:cs="Arial"/>
                <w:szCs w:val="18"/>
                <w:lang w:eastAsia="ja-JP"/>
              </w:rPr>
              <w:t xml:space="preserve">, </w:t>
            </w:r>
            <w:proofErr w:type="spellStart"/>
            <w:r w:rsidRPr="00073C73">
              <w:rPr>
                <w:rFonts w:cs="Arial"/>
                <w:i/>
                <w:iCs/>
                <w:szCs w:val="18"/>
                <w:lang w:eastAsia="ja-JP"/>
              </w:rPr>
              <w:t>spatialRelation</w:t>
            </w:r>
            <w:proofErr w:type="spellEnd"/>
            <w:r w:rsidRPr="00073C73">
              <w:rPr>
                <w:rFonts w:cs="Arial"/>
                <w:i/>
                <w:iCs/>
                <w:szCs w:val="18"/>
                <w:lang w:eastAsia="ja-JP"/>
              </w:rPr>
              <w:t>-SRS-</w:t>
            </w:r>
            <w:proofErr w:type="spellStart"/>
            <w:r w:rsidRPr="00073C73">
              <w:rPr>
                <w:rFonts w:cs="Arial"/>
                <w:i/>
                <w:iCs/>
                <w:szCs w:val="18"/>
                <w:lang w:eastAsia="ja-JP"/>
              </w:rPr>
              <w:t>PosBasedOnSSB</w:t>
            </w:r>
            <w:proofErr w:type="spellEnd"/>
            <w:r w:rsidRPr="00073C73">
              <w:rPr>
                <w:rFonts w:cs="Arial"/>
                <w:i/>
                <w:iCs/>
                <w:szCs w:val="18"/>
                <w:lang w:eastAsia="ja-JP"/>
              </w:rPr>
              <w:t>-Neigh</w:t>
            </w:r>
            <w:r w:rsidRPr="00073C73">
              <w:rPr>
                <w:rFonts w:cs="Arial"/>
                <w:szCs w:val="18"/>
                <w:lang w:eastAsia="ja-JP"/>
              </w:rPr>
              <w:t xml:space="preserve"> or </w:t>
            </w:r>
            <w:proofErr w:type="spellStart"/>
            <w:r w:rsidRPr="00073C73">
              <w:rPr>
                <w:rFonts w:cs="Arial"/>
                <w:i/>
                <w:iCs/>
                <w:szCs w:val="18"/>
                <w:lang w:eastAsia="ja-JP"/>
              </w:rPr>
              <w:t>spatialRelation</w:t>
            </w:r>
            <w:proofErr w:type="spellEnd"/>
            <w:r w:rsidRPr="00073C73">
              <w:rPr>
                <w:rFonts w:cs="Arial"/>
                <w:i/>
                <w:iCs/>
                <w:szCs w:val="18"/>
                <w:lang w:eastAsia="ja-JP"/>
              </w:rPr>
              <w:t>-SRS-</w:t>
            </w:r>
            <w:proofErr w:type="spellStart"/>
            <w:r w:rsidRPr="00073C73">
              <w:rPr>
                <w:rFonts w:cs="Arial"/>
                <w:i/>
                <w:iCs/>
                <w:szCs w:val="18"/>
                <w:lang w:eastAsia="ja-JP"/>
              </w:rPr>
              <w:t>PosBasedOnPRS</w:t>
            </w:r>
            <w:proofErr w:type="spellEnd"/>
            <w:r w:rsidRPr="00073C73">
              <w:rPr>
                <w:rFonts w:cs="Arial"/>
                <w:i/>
                <w:iCs/>
                <w:szCs w:val="18"/>
                <w:lang w:eastAsia="ja-JP"/>
              </w:rPr>
              <w:t>-Neigh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proofErr w:type="spellStart"/>
            <w:r w:rsidRPr="00073C73">
              <w:rPr>
                <w:rFonts w:cs="Arial"/>
                <w:b/>
                <w:bCs/>
                <w:i/>
                <w:iCs/>
                <w:szCs w:val="18"/>
                <w:lang w:eastAsia="ja-JP"/>
              </w:rPr>
              <w:t>olpc</w:t>
            </w:r>
            <w:proofErr w:type="spellEnd"/>
            <w:r w:rsidRPr="00073C73">
              <w:rPr>
                <w:rFonts w:cs="Arial"/>
                <w:b/>
                <w:bCs/>
                <w:i/>
                <w:iCs/>
                <w:szCs w:val="18"/>
                <w:lang w:eastAsia="ja-JP"/>
              </w:rPr>
              <w:t>-SRS-</w:t>
            </w:r>
            <w:proofErr w:type="spellStart"/>
            <w:r w:rsidRPr="00073C73">
              <w:rPr>
                <w:rFonts w:cs="Arial"/>
                <w:b/>
                <w:bCs/>
                <w:i/>
                <w:iCs/>
                <w:szCs w:val="18"/>
                <w:lang w:eastAsia="ja-JP"/>
              </w:rPr>
              <w:t>Pos</w:t>
            </w:r>
            <w:proofErr w:type="spellEnd"/>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olpc</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PosBasedOnPRS</w:t>
            </w:r>
            <w:proofErr w:type="spellEnd"/>
            <w:r w:rsidRPr="00073C73">
              <w:rPr>
                <w:rFonts w:ascii="Arial" w:hAnsi="Arial" w:cs="Arial"/>
                <w:b/>
                <w:bCs/>
                <w:i/>
                <w:sz w:val="18"/>
                <w:szCs w:val="18"/>
                <w:lang w:eastAsia="ja-JP"/>
              </w:rPr>
              <w:t>-Serving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w:t>
            </w:r>
            <w:proofErr w:type="spellStart"/>
            <w:r w:rsidRPr="00073C73">
              <w:rPr>
                <w:rFonts w:ascii="Arial" w:hAnsi="Arial" w:cs="Arial"/>
                <w:i/>
                <w:iCs/>
                <w:sz w:val="18"/>
                <w:szCs w:val="18"/>
                <w:lang w:eastAsia="ja-JP"/>
              </w:rPr>
              <w:t>ProcessingCapability</w:t>
            </w:r>
            <w:proofErr w:type="spellEnd"/>
            <w:r w:rsidRPr="00073C73">
              <w:rPr>
                <w:rFonts w:ascii="Arial" w:hAnsi="Arial" w:cs="Arial"/>
                <w:sz w:val="18"/>
                <w:szCs w:val="18"/>
                <w:lang w:eastAsia="ja-JP"/>
              </w:rPr>
              <w:t xml:space="preserve"> and </w:t>
            </w:r>
            <w:proofErr w:type="spellStart"/>
            <w:r w:rsidRPr="00073C73">
              <w:rPr>
                <w:rFonts w:ascii="Arial" w:hAnsi="Arial" w:cs="Arial"/>
                <w:i/>
                <w:iCs/>
                <w:sz w:val="18"/>
                <w:szCs w:val="18"/>
                <w:lang w:eastAsia="ja-JP"/>
              </w:rPr>
              <w:t>srs-PosResources</w:t>
            </w:r>
            <w:proofErr w:type="spellEnd"/>
            <w:r w:rsidRPr="00073C73">
              <w:rPr>
                <w:rFonts w:ascii="Arial" w:hAnsi="Arial" w:cs="Arial"/>
                <w:i/>
                <w:iCs/>
                <w:sz w:val="18"/>
                <w:szCs w:val="18"/>
                <w:lang w:eastAsia="ja-JP"/>
              </w:rPr>
              <w:t xml:space="preserve">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olpc</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PosBasedOnSSB</w:t>
            </w:r>
            <w:proofErr w:type="spellEnd"/>
            <w:r w:rsidRPr="00073C73">
              <w:rPr>
                <w:rFonts w:ascii="Arial" w:hAnsi="Arial" w:cs="Arial"/>
                <w:b/>
                <w:bCs/>
                <w:i/>
                <w:sz w:val="18"/>
                <w:szCs w:val="18"/>
                <w:lang w:eastAsia="ja-JP"/>
              </w:rPr>
              <w:t>-Neigh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073C73">
              <w:rPr>
                <w:rFonts w:ascii="Arial" w:hAnsi="Arial" w:cs="Arial"/>
                <w:i/>
                <w:iCs/>
                <w:sz w:val="18"/>
                <w:szCs w:val="18"/>
                <w:lang w:eastAsia="ja-JP"/>
              </w:rPr>
              <w:t>srs-PosResources</w:t>
            </w:r>
            <w:proofErr w:type="spellEnd"/>
            <w:r w:rsidRPr="00073C73">
              <w:rPr>
                <w:rFonts w:ascii="Arial" w:hAnsi="Arial" w:cs="Arial"/>
                <w:i/>
                <w:iCs/>
                <w:sz w:val="18"/>
                <w:szCs w:val="18"/>
                <w:lang w:eastAsia="ja-JP"/>
              </w:rPr>
              <w:t xml:space="preserve">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olpc</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PosBasedOnPRS</w:t>
            </w:r>
            <w:proofErr w:type="spellEnd"/>
            <w:r w:rsidRPr="00073C73">
              <w:rPr>
                <w:rFonts w:ascii="Arial" w:hAnsi="Arial" w:cs="Arial"/>
                <w:b/>
                <w:bCs/>
                <w:i/>
                <w:sz w:val="18"/>
                <w:szCs w:val="18"/>
                <w:lang w:eastAsia="ja-JP"/>
              </w:rPr>
              <w:t>-Neigh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proofErr w:type="spellStart"/>
            <w:r w:rsidRPr="00073C73">
              <w:rPr>
                <w:rFonts w:ascii="Arial" w:hAnsi="Arial" w:cs="Arial"/>
                <w:i/>
                <w:iCs/>
                <w:sz w:val="18"/>
                <w:szCs w:val="18"/>
                <w:lang w:eastAsia="ja-JP"/>
              </w:rPr>
              <w:t>olpc</w:t>
            </w:r>
            <w:proofErr w:type="spellEnd"/>
            <w:r w:rsidRPr="00073C73">
              <w:rPr>
                <w:rFonts w:ascii="Arial" w:hAnsi="Arial" w:cs="Arial"/>
                <w:i/>
                <w:iCs/>
                <w:sz w:val="18"/>
                <w:szCs w:val="18"/>
                <w:lang w:eastAsia="ja-JP"/>
              </w:rPr>
              <w:t>-SRS-</w:t>
            </w:r>
            <w:proofErr w:type="spellStart"/>
            <w:r w:rsidRPr="00073C73">
              <w:rPr>
                <w:rFonts w:ascii="Arial" w:hAnsi="Arial" w:cs="Arial"/>
                <w:i/>
                <w:iCs/>
                <w:sz w:val="18"/>
                <w:szCs w:val="18"/>
                <w:lang w:eastAsia="ja-JP"/>
              </w:rPr>
              <w:t>PosBasedOnPRS</w:t>
            </w:r>
            <w:proofErr w:type="spellEnd"/>
            <w:r w:rsidRPr="00073C73">
              <w:rPr>
                <w:rFonts w:ascii="Arial" w:hAnsi="Arial" w:cs="Arial"/>
                <w:i/>
                <w:iCs/>
                <w:sz w:val="18"/>
                <w:szCs w:val="18"/>
                <w:lang w:eastAsia="ja-JP"/>
              </w:rPr>
              <w:t>-Serving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maxNumberPathLossEstimatePerServing</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073C73">
              <w:rPr>
                <w:rFonts w:ascii="Arial" w:hAnsi="Arial" w:cs="Arial"/>
                <w:i/>
                <w:iCs/>
                <w:sz w:val="18"/>
                <w:szCs w:val="18"/>
                <w:lang w:eastAsia="ja-JP"/>
              </w:rPr>
              <w:t>olpc</w:t>
            </w:r>
            <w:proofErr w:type="spellEnd"/>
            <w:r w:rsidRPr="00073C73">
              <w:rPr>
                <w:rFonts w:ascii="Arial" w:hAnsi="Arial" w:cs="Arial"/>
                <w:i/>
                <w:iCs/>
                <w:sz w:val="18"/>
                <w:szCs w:val="18"/>
                <w:lang w:eastAsia="ja-JP"/>
              </w:rPr>
              <w:t>-SRS-</w:t>
            </w:r>
            <w:proofErr w:type="spellStart"/>
            <w:r w:rsidRPr="00073C73">
              <w:rPr>
                <w:rFonts w:ascii="Arial" w:hAnsi="Arial" w:cs="Arial"/>
                <w:i/>
                <w:iCs/>
                <w:sz w:val="18"/>
                <w:szCs w:val="18"/>
                <w:lang w:eastAsia="ja-JP"/>
              </w:rPr>
              <w:t>PosBasedOnPRS</w:t>
            </w:r>
            <w:proofErr w:type="spellEnd"/>
            <w:r w:rsidRPr="00073C73">
              <w:rPr>
                <w:rFonts w:ascii="Arial" w:hAnsi="Arial" w:cs="Arial"/>
                <w:i/>
                <w:iCs/>
                <w:sz w:val="18"/>
                <w:szCs w:val="18"/>
                <w:lang w:eastAsia="ja-JP"/>
              </w:rPr>
              <w:t>-Serving,</w:t>
            </w:r>
            <w:r w:rsidRPr="00073C73">
              <w:rPr>
                <w:rFonts w:ascii="Arial" w:hAnsi="Arial" w:cs="Arial"/>
                <w:i/>
                <w:sz w:val="18"/>
                <w:szCs w:val="18"/>
                <w:lang w:eastAsia="ja-JP"/>
              </w:rPr>
              <w:t xml:space="preserve"> </w:t>
            </w:r>
            <w:proofErr w:type="spellStart"/>
            <w:r w:rsidRPr="00073C73">
              <w:rPr>
                <w:rFonts w:ascii="Arial" w:hAnsi="Arial" w:cs="Arial"/>
                <w:i/>
                <w:sz w:val="18"/>
                <w:szCs w:val="18"/>
                <w:lang w:eastAsia="ja-JP"/>
              </w:rPr>
              <w:t>olpc</w:t>
            </w:r>
            <w:proofErr w:type="spellEnd"/>
            <w:r w:rsidRPr="00073C73">
              <w:rPr>
                <w:rFonts w:ascii="Arial" w:hAnsi="Arial" w:cs="Arial"/>
                <w:i/>
                <w:sz w:val="18"/>
                <w:szCs w:val="18"/>
                <w:lang w:eastAsia="ja-JP"/>
              </w:rPr>
              <w:t>-SRS-</w:t>
            </w:r>
            <w:proofErr w:type="spellStart"/>
            <w:r w:rsidRPr="00073C73">
              <w:rPr>
                <w:rFonts w:ascii="Arial" w:hAnsi="Arial" w:cs="Arial"/>
                <w:i/>
                <w:sz w:val="18"/>
                <w:szCs w:val="18"/>
                <w:lang w:eastAsia="ja-JP"/>
              </w:rPr>
              <w:t>PosBasedOnSSB</w:t>
            </w:r>
            <w:proofErr w:type="spellEnd"/>
            <w:r w:rsidRPr="00073C73">
              <w:rPr>
                <w:rFonts w:ascii="Arial" w:hAnsi="Arial" w:cs="Arial"/>
                <w:i/>
                <w:sz w:val="18"/>
                <w:szCs w:val="18"/>
                <w:lang w:eastAsia="ja-JP"/>
              </w:rPr>
              <w:t>-Neigh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proofErr w:type="spellStart"/>
            <w:r w:rsidRPr="00073C73">
              <w:rPr>
                <w:rFonts w:ascii="Arial" w:hAnsi="Arial" w:cs="Arial"/>
                <w:i/>
                <w:sz w:val="18"/>
                <w:szCs w:val="18"/>
                <w:lang w:eastAsia="ja-JP"/>
              </w:rPr>
              <w:t>olpc</w:t>
            </w:r>
            <w:proofErr w:type="spellEnd"/>
            <w:r w:rsidRPr="00073C73">
              <w:rPr>
                <w:rFonts w:ascii="Arial" w:hAnsi="Arial" w:cs="Arial"/>
                <w:i/>
                <w:sz w:val="18"/>
                <w:szCs w:val="18"/>
                <w:lang w:eastAsia="ja-JP"/>
              </w:rPr>
              <w:t>-SRS-</w:t>
            </w:r>
            <w:proofErr w:type="spellStart"/>
            <w:r w:rsidRPr="00073C73">
              <w:rPr>
                <w:rFonts w:ascii="Arial" w:hAnsi="Arial" w:cs="Arial"/>
                <w:i/>
                <w:sz w:val="18"/>
                <w:szCs w:val="18"/>
                <w:lang w:eastAsia="ja-JP"/>
              </w:rPr>
              <w:t>PosBasedOnPRS</w:t>
            </w:r>
            <w:proofErr w:type="spellEnd"/>
            <w:r w:rsidRPr="00073C73">
              <w:rPr>
                <w:rFonts w:ascii="Arial" w:hAnsi="Arial" w:cs="Arial"/>
                <w:i/>
                <w:sz w:val="18"/>
                <w:szCs w:val="18"/>
                <w:lang w:eastAsia="ja-JP"/>
              </w:rPr>
              <w:t>-Neigh.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proofErr w:type="spellStart"/>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roofErr w:type="spellEnd"/>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spatialRelation</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PosBasedOnSSB</w:t>
            </w:r>
            <w:proofErr w:type="spellEnd"/>
            <w:r w:rsidRPr="00073C73">
              <w:rPr>
                <w:rFonts w:ascii="Arial" w:hAnsi="Arial" w:cs="Arial"/>
                <w:b/>
                <w:bCs/>
                <w:i/>
                <w:sz w:val="18"/>
                <w:szCs w:val="18"/>
                <w:lang w:eastAsia="ja-JP"/>
              </w:rPr>
              <w:t>-Serving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proofErr w:type="spellStart"/>
            <w:r w:rsidRPr="00073C73">
              <w:rPr>
                <w:rFonts w:ascii="Arial" w:hAnsi="Arial" w:cs="Arial"/>
                <w:i/>
                <w:iCs/>
                <w:sz w:val="18"/>
                <w:szCs w:val="18"/>
                <w:lang w:eastAsia="ja-JP"/>
              </w:rPr>
              <w:t>srs-PosResources</w:t>
            </w:r>
            <w:proofErr w:type="spellEnd"/>
            <w:r w:rsidRPr="00073C73">
              <w:rPr>
                <w:rFonts w:ascii="Arial" w:hAnsi="Arial" w:cs="Arial"/>
                <w:i/>
                <w:iCs/>
                <w:sz w:val="18"/>
                <w:szCs w:val="18"/>
                <w:lang w:eastAsia="ja-JP"/>
              </w:rPr>
              <w:t xml:space="preserve">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spatialRelation</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PosBasedOnCSI</w:t>
            </w:r>
            <w:proofErr w:type="spellEnd"/>
            <w:r w:rsidRPr="00073C73">
              <w:rPr>
                <w:rFonts w:ascii="Arial" w:hAnsi="Arial" w:cs="Arial"/>
                <w:b/>
                <w:bCs/>
                <w:i/>
                <w:sz w:val="18"/>
                <w:szCs w:val="18"/>
                <w:lang w:eastAsia="ja-JP"/>
              </w:rPr>
              <w:t>-RS-Serving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proofErr w:type="spellStart"/>
            <w:r w:rsidRPr="00073C73">
              <w:rPr>
                <w:rFonts w:ascii="Arial" w:hAnsi="Arial" w:cs="Arial"/>
                <w:i/>
                <w:sz w:val="18"/>
                <w:szCs w:val="18"/>
                <w:lang w:eastAsia="ja-JP"/>
              </w:rPr>
              <w:t>spatialRelation</w:t>
            </w:r>
            <w:proofErr w:type="spellEnd"/>
            <w:r w:rsidRPr="00073C73">
              <w:rPr>
                <w:rFonts w:ascii="Arial" w:hAnsi="Arial" w:cs="Arial"/>
                <w:i/>
                <w:sz w:val="18"/>
                <w:szCs w:val="18"/>
                <w:lang w:eastAsia="ja-JP"/>
              </w:rPr>
              <w:t>-SRS-</w:t>
            </w:r>
            <w:proofErr w:type="spellStart"/>
            <w:r w:rsidRPr="00073C73">
              <w:rPr>
                <w:rFonts w:ascii="Arial" w:hAnsi="Arial" w:cs="Arial"/>
                <w:i/>
                <w:sz w:val="18"/>
                <w:szCs w:val="18"/>
                <w:lang w:eastAsia="ja-JP"/>
              </w:rPr>
              <w:t>PosBasedOnSSB</w:t>
            </w:r>
            <w:proofErr w:type="spellEnd"/>
            <w:r w:rsidRPr="00073C73">
              <w:rPr>
                <w:rFonts w:ascii="Arial" w:hAnsi="Arial" w:cs="Arial"/>
                <w:i/>
                <w:sz w:val="18"/>
                <w:szCs w:val="18"/>
                <w:lang w:eastAsia="ja-JP"/>
              </w:rPr>
              <w:t>-Serving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spatialRelation</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PosBasedOnPRS</w:t>
            </w:r>
            <w:proofErr w:type="spellEnd"/>
            <w:r w:rsidRPr="00073C73">
              <w:rPr>
                <w:rFonts w:ascii="Arial" w:hAnsi="Arial" w:cs="Arial"/>
                <w:b/>
                <w:bCs/>
                <w:i/>
                <w:sz w:val="18"/>
                <w:szCs w:val="18"/>
                <w:lang w:eastAsia="ja-JP"/>
              </w:rPr>
              <w:t>-Serving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proofErr w:type="spellStart"/>
            <w:r w:rsidRPr="00073C73">
              <w:rPr>
                <w:rFonts w:ascii="Arial" w:hAnsi="Arial" w:cs="Arial"/>
                <w:sz w:val="18"/>
                <w:szCs w:val="18"/>
                <w:lang w:eastAsia="ja-JP"/>
              </w:rPr>
              <w:t>AoD</w:t>
            </w:r>
            <w:proofErr w:type="spellEnd"/>
            <w:r w:rsidRPr="00073C73">
              <w:rPr>
                <w:rFonts w:ascii="Arial" w:hAnsi="Arial" w:cs="Arial"/>
                <w:sz w:val="18"/>
                <w:szCs w:val="18"/>
                <w:lang w:eastAsia="ja-JP"/>
              </w:rPr>
              <w:t>,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proofErr w:type="spellStart"/>
            <w:r w:rsidRPr="00073C73">
              <w:rPr>
                <w:rFonts w:ascii="Arial" w:hAnsi="Arial" w:cs="Arial"/>
                <w:i/>
                <w:iCs/>
                <w:sz w:val="18"/>
                <w:szCs w:val="18"/>
                <w:lang w:eastAsia="ja-JP"/>
              </w:rPr>
              <w:t>srs-PosResources</w:t>
            </w:r>
            <w:proofErr w:type="spellEnd"/>
            <w:r w:rsidRPr="00073C73">
              <w:rPr>
                <w:rFonts w:ascii="Arial" w:hAnsi="Arial" w:cs="Arial"/>
                <w:i/>
                <w:iCs/>
                <w:sz w:val="18"/>
                <w:szCs w:val="18"/>
                <w:lang w:eastAsia="ja-JP"/>
              </w:rPr>
              <w:t xml:space="preserve">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spatialRelation</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PosBasedOnSRS</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073C73">
              <w:rPr>
                <w:rFonts w:ascii="Arial" w:hAnsi="Arial" w:cs="Arial"/>
                <w:i/>
                <w:iCs/>
                <w:sz w:val="18"/>
                <w:szCs w:val="18"/>
                <w:lang w:eastAsia="ja-JP"/>
              </w:rPr>
              <w:t>srs-PosResources</w:t>
            </w:r>
            <w:proofErr w:type="spellEnd"/>
            <w:r w:rsidRPr="00073C73">
              <w:rPr>
                <w:rFonts w:ascii="Arial" w:hAnsi="Arial" w:cs="Arial"/>
                <w:i/>
                <w:iCs/>
                <w:sz w:val="18"/>
                <w:szCs w:val="18"/>
                <w:lang w:eastAsia="ja-JP"/>
              </w:rPr>
              <w:t xml:space="preserve">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spatialRelation</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PosBasedOnSSB</w:t>
            </w:r>
            <w:proofErr w:type="spellEnd"/>
            <w:r w:rsidRPr="00073C73">
              <w:rPr>
                <w:rFonts w:ascii="Arial" w:hAnsi="Arial" w:cs="Arial"/>
                <w:b/>
                <w:bCs/>
                <w:i/>
                <w:sz w:val="18"/>
                <w:szCs w:val="18"/>
                <w:lang w:eastAsia="ja-JP"/>
              </w:rPr>
              <w:t>-Neig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073C73">
              <w:rPr>
                <w:rFonts w:ascii="Arial" w:hAnsi="Arial" w:cs="Arial"/>
                <w:i/>
                <w:sz w:val="18"/>
                <w:szCs w:val="18"/>
                <w:lang w:eastAsia="ja-JP"/>
              </w:rPr>
              <w:t>spatialRelation</w:t>
            </w:r>
            <w:proofErr w:type="spellEnd"/>
            <w:r w:rsidRPr="00073C73">
              <w:rPr>
                <w:rFonts w:ascii="Arial" w:hAnsi="Arial" w:cs="Arial"/>
                <w:i/>
                <w:sz w:val="18"/>
                <w:szCs w:val="18"/>
                <w:lang w:eastAsia="ja-JP"/>
              </w:rPr>
              <w:t>-SRS-</w:t>
            </w:r>
            <w:proofErr w:type="spellStart"/>
            <w:r w:rsidRPr="00073C73">
              <w:rPr>
                <w:rFonts w:ascii="Arial" w:hAnsi="Arial" w:cs="Arial"/>
                <w:i/>
                <w:sz w:val="18"/>
                <w:szCs w:val="18"/>
                <w:lang w:eastAsia="ja-JP"/>
              </w:rPr>
              <w:t>PosBasedOnSSB</w:t>
            </w:r>
            <w:proofErr w:type="spellEnd"/>
            <w:r w:rsidRPr="00073C73">
              <w:rPr>
                <w:rFonts w:ascii="Arial" w:hAnsi="Arial" w:cs="Arial"/>
                <w:i/>
                <w:sz w:val="18"/>
                <w:szCs w:val="18"/>
                <w:lang w:eastAsia="ja-JP"/>
              </w:rPr>
              <w:t>-Serving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spatialRelation</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PosBasedOnPRS</w:t>
            </w:r>
            <w:proofErr w:type="spellEnd"/>
            <w:r w:rsidRPr="00073C73">
              <w:rPr>
                <w:rFonts w:ascii="Arial" w:hAnsi="Arial" w:cs="Arial"/>
                <w:b/>
                <w:bCs/>
                <w:i/>
                <w:sz w:val="18"/>
                <w:szCs w:val="18"/>
                <w:lang w:eastAsia="ja-JP"/>
              </w:rPr>
              <w:t>-Neigh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proofErr w:type="spellStart"/>
            <w:r w:rsidRPr="00073C73">
              <w:rPr>
                <w:rFonts w:ascii="Arial" w:hAnsi="Arial" w:cs="Arial"/>
                <w:i/>
                <w:sz w:val="18"/>
                <w:szCs w:val="18"/>
                <w:lang w:eastAsia="ja-JP"/>
              </w:rPr>
              <w:t>spatialRelation</w:t>
            </w:r>
            <w:proofErr w:type="spellEnd"/>
            <w:r w:rsidRPr="00073C73">
              <w:rPr>
                <w:rFonts w:ascii="Arial" w:hAnsi="Arial" w:cs="Arial"/>
                <w:i/>
                <w:sz w:val="18"/>
                <w:szCs w:val="18"/>
                <w:lang w:eastAsia="ja-JP"/>
              </w:rPr>
              <w:t>-SRS-</w:t>
            </w:r>
            <w:proofErr w:type="spellStart"/>
            <w:r w:rsidRPr="00073C73">
              <w:rPr>
                <w:rFonts w:ascii="Arial" w:hAnsi="Arial" w:cs="Arial"/>
                <w:i/>
                <w:sz w:val="18"/>
                <w:szCs w:val="18"/>
                <w:lang w:eastAsia="ja-JP"/>
              </w:rPr>
              <w:t>PosBasedOnPRS</w:t>
            </w:r>
            <w:proofErr w:type="spellEnd"/>
            <w:r w:rsidRPr="00073C73">
              <w:rPr>
                <w:rFonts w:ascii="Arial" w:hAnsi="Arial" w:cs="Arial"/>
                <w:i/>
                <w:sz w:val="18"/>
                <w:szCs w:val="18"/>
                <w:lang w:eastAsia="ja-JP"/>
              </w:rPr>
              <w:t>-Serving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ins w:id="2754" w:author="CR#0332" w:date="2022-04-11T10:25:00Z"/>
        </w:trPr>
        <w:tc>
          <w:tcPr>
            <w:tcW w:w="9639" w:type="dxa"/>
          </w:tcPr>
          <w:p w14:paraId="6FD8F47D" w14:textId="77777777" w:rsidR="00533DB1" w:rsidRDefault="00533DB1" w:rsidP="00533DB1">
            <w:pPr>
              <w:pStyle w:val="TAL"/>
              <w:rPr>
                <w:ins w:id="2755" w:author="CR#0332" w:date="2022-04-11T10:25:00Z"/>
                <w:rFonts w:cs="Arial"/>
                <w:b/>
                <w:bCs/>
                <w:i/>
                <w:iCs/>
                <w:szCs w:val="18"/>
                <w:lang w:eastAsia="ja-JP"/>
              </w:rPr>
            </w:pPr>
            <w:proofErr w:type="spellStart"/>
            <w:ins w:id="2756" w:author="CR#0332" w:date="2022-04-11T10:25:00Z">
              <w:r w:rsidRPr="00824905">
                <w:rPr>
                  <w:rFonts w:cs="Arial"/>
                  <w:b/>
                  <w:bCs/>
                  <w:i/>
                  <w:iCs/>
                  <w:szCs w:val="18"/>
                  <w:lang w:eastAsia="ja-JP"/>
                </w:rPr>
                <w:t>olpc</w:t>
              </w:r>
              <w:proofErr w:type="spellEnd"/>
              <w:r w:rsidRPr="00824905">
                <w:rPr>
                  <w:rFonts w:cs="Arial"/>
                  <w:b/>
                  <w:bCs/>
                  <w:i/>
                  <w:iCs/>
                  <w:szCs w:val="18"/>
                  <w:lang w:eastAsia="ja-JP"/>
                </w:rPr>
                <w:t>-SRS-</w:t>
              </w:r>
              <w:proofErr w:type="spellStart"/>
              <w:r w:rsidRPr="00824905">
                <w:rPr>
                  <w:rFonts w:cs="Arial"/>
                  <w:b/>
                  <w:bCs/>
                  <w:i/>
                  <w:iCs/>
                  <w:szCs w:val="18"/>
                  <w:lang w:eastAsia="ja-JP"/>
                </w:rPr>
                <w:t>PosRRC</w:t>
              </w:r>
              <w:proofErr w:type="spellEnd"/>
              <w:r w:rsidRPr="00824905">
                <w:rPr>
                  <w:rFonts w:cs="Arial"/>
                  <w:b/>
                  <w:bCs/>
                  <w:i/>
                  <w:iCs/>
                  <w:szCs w:val="18"/>
                  <w:lang w:eastAsia="ja-JP"/>
                </w:rPr>
                <w:t>-Inactive</w:t>
              </w:r>
            </w:ins>
          </w:p>
          <w:p w14:paraId="2186BA12" w14:textId="71284CF4" w:rsidR="00533DB1" w:rsidRPr="00073C73" w:rsidRDefault="00533DB1" w:rsidP="00533DB1">
            <w:pPr>
              <w:pStyle w:val="TAL"/>
              <w:rPr>
                <w:ins w:id="2757" w:author="CR#0332" w:date="2022-04-11T10:25:00Z"/>
                <w:rFonts w:cs="Arial"/>
                <w:b/>
                <w:bCs/>
                <w:i/>
                <w:iCs/>
                <w:szCs w:val="18"/>
                <w:lang w:eastAsia="ja-JP"/>
              </w:rPr>
            </w:pPr>
            <w:ins w:id="2758" w:author="CR#0332" w:date="2022-04-11T10:25:00Z">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ins>
          </w:p>
        </w:tc>
      </w:tr>
      <w:tr w:rsidR="00533DB1" w:rsidRPr="00073C73" w14:paraId="4E3480E2" w14:textId="77777777" w:rsidTr="00DE17D8">
        <w:trPr>
          <w:cantSplit/>
          <w:ins w:id="2759" w:author="CR#0332" w:date="2022-04-11T10:25:00Z"/>
        </w:trPr>
        <w:tc>
          <w:tcPr>
            <w:tcW w:w="9639" w:type="dxa"/>
          </w:tcPr>
          <w:p w14:paraId="321D1C0F" w14:textId="77777777" w:rsidR="00533DB1" w:rsidRDefault="00533DB1" w:rsidP="00533DB1">
            <w:pPr>
              <w:pStyle w:val="TAL"/>
              <w:rPr>
                <w:ins w:id="2760" w:author="CR#0332" w:date="2022-04-11T10:25:00Z"/>
                <w:rFonts w:cs="Arial"/>
                <w:b/>
                <w:bCs/>
                <w:i/>
                <w:iCs/>
                <w:szCs w:val="18"/>
                <w:lang w:eastAsia="ja-JP"/>
              </w:rPr>
            </w:pPr>
            <w:proofErr w:type="spellStart"/>
            <w:ins w:id="2761" w:author="CR#0332" w:date="2022-04-11T10:25:00Z">
              <w:r w:rsidRPr="00824905">
                <w:rPr>
                  <w:rFonts w:cs="Arial"/>
                  <w:b/>
                  <w:bCs/>
                  <w:i/>
                  <w:iCs/>
                  <w:szCs w:val="18"/>
                  <w:lang w:eastAsia="ja-JP"/>
                </w:rPr>
                <w:t>spatialRelationsSRS</w:t>
              </w:r>
              <w:proofErr w:type="spellEnd"/>
              <w:r w:rsidRPr="00824905">
                <w:rPr>
                  <w:rFonts w:cs="Arial"/>
                  <w:b/>
                  <w:bCs/>
                  <w:i/>
                  <w:iCs/>
                  <w:szCs w:val="18"/>
                  <w:lang w:eastAsia="ja-JP"/>
                </w:rPr>
                <w:t>-</w:t>
              </w:r>
              <w:proofErr w:type="spellStart"/>
              <w:r w:rsidRPr="00824905">
                <w:rPr>
                  <w:rFonts w:cs="Arial"/>
                  <w:b/>
                  <w:bCs/>
                  <w:i/>
                  <w:iCs/>
                  <w:szCs w:val="18"/>
                  <w:lang w:eastAsia="ja-JP"/>
                </w:rPr>
                <w:t>PosRRC</w:t>
              </w:r>
              <w:proofErr w:type="spellEnd"/>
              <w:r w:rsidRPr="00824905">
                <w:rPr>
                  <w:rFonts w:cs="Arial"/>
                  <w:b/>
                  <w:bCs/>
                  <w:i/>
                  <w:iCs/>
                  <w:szCs w:val="18"/>
                  <w:lang w:eastAsia="ja-JP"/>
                </w:rPr>
                <w:t>-Inactive</w:t>
              </w:r>
            </w:ins>
          </w:p>
          <w:p w14:paraId="38DE9630" w14:textId="21CA4930" w:rsidR="00533DB1" w:rsidRPr="00073C73" w:rsidRDefault="00533DB1" w:rsidP="00533DB1">
            <w:pPr>
              <w:pStyle w:val="TAL"/>
              <w:rPr>
                <w:ins w:id="2762" w:author="CR#0332" w:date="2022-04-11T10:25:00Z"/>
                <w:rFonts w:cs="Arial"/>
                <w:b/>
                <w:bCs/>
                <w:i/>
                <w:iCs/>
                <w:szCs w:val="18"/>
                <w:lang w:eastAsia="ja-JP"/>
              </w:rPr>
            </w:pPr>
            <w:ins w:id="2763" w:author="CR#0332" w:date="2022-04-11T10:25:00Z">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ins>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proofErr w:type="spellStart"/>
            <w:r w:rsidRPr="00073C73">
              <w:rPr>
                <w:rFonts w:cs="Arial"/>
                <w:b/>
                <w:bCs/>
                <w:i/>
                <w:iCs/>
                <w:szCs w:val="18"/>
                <w:lang w:eastAsia="ja-JP"/>
              </w:rPr>
              <w:lastRenderedPageBreak/>
              <w:t>srs-PosResourceConfigCA-BandList</w:t>
            </w:r>
            <w:proofErr w:type="spellEnd"/>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iCs/>
                <w:sz w:val="18"/>
                <w:szCs w:val="18"/>
                <w:lang w:eastAsia="ja-JP"/>
              </w:rPr>
              <w:t>freqBandIndicatorNR</w:t>
            </w:r>
            <w:proofErr w:type="spellEnd"/>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maxNumberSRS-PosResourceSetsPerBWP</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maxNumberSRS-PosResourcesPerBWP</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maxNumberPeriodicSRS-PosResourcesPerBWP</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maxNumberAP</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PosResourcesPerBWP</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b/>
                <w:bCs/>
                <w:i/>
                <w:sz w:val="18"/>
                <w:szCs w:val="18"/>
                <w:lang w:eastAsia="ja-JP"/>
              </w:rPr>
              <w:t>maxNumberSP</w:t>
            </w:r>
            <w:proofErr w:type="spellEnd"/>
            <w:r w:rsidRPr="00073C73">
              <w:rPr>
                <w:rFonts w:ascii="Arial" w:hAnsi="Arial" w:cs="Arial"/>
                <w:b/>
                <w:bCs/>
                <w:i/>
                <w:sz w:val="18"/>
                <w:szCs w:val="18"/>
                <w:lang w:eastAsia="ja-JP"/>
              </w:rPr>
              <w:t>-SRS-</w:t>
            </w:r>
            <w:proofErr w:type="spellStart"/>
            <w:r w:rsidRPr="00073C73">
              <w:rPr>
                <w:rFonts w:ascii="Arial" w:hAnsi="Arial" w:cs="Arial"/>
                <w:b/>
                <w:bCs/>
                <w:i/>
                <w:sz w:val="18"/>
                <w:szCs w:val="18"/>
                <w:lang w:eastAsia="ja-JP"/>
              </w:rPr>
              <w:t>PosResourcesPerBWP</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2764" w:name="_Toc46486435"/>
      <w:bookmarkStart w:id="2765" w:name="_Toc52546780"/>
      <w:bookmarkStart w:id="2766" w:name="_Toc52547310"/>
      <w:bookmarkStart w:id="2767" w:name="_Toc52547840"/>
      <w:bookmarkStart w:id="2768" w:name="_Toc52548370"/>
      <w:bookmarkStart w:id="2769" w:name="_Toc90719616"/>
      <w:r w:rsidRPr="00073C73">
        <w:t>–</w:t>
      </w:r>
      <w:r w:rsidRPr="00073C73">
        <w:tab/>
      </w:r>
      <w:proofErr w:type="spellStart"/>
      <w:r w:rsidRPr="00073C73">
        <w:rPr>
          <w:i/>
        </w:rPr>
        <w:t>ReferencePoint</w:t>
      </w:r>
      <w:bookmarkEnd w:id="2764"/>
      <w:bookmarkEnd w:id="2765"/>
      <w:bookmarkEnd w:id="2766"/>
      <w:bookmarkEnd w:id="2767"/>
      <w:bookmarkEnd w:id="2768"/>
      <w:bookmarkEnd w:id="2769"/>
      <w:proofErr w:type="spellEnd"/>
    </w:p>
    <w:p w14:paraId="798E451C" w14:textId="77777777" w:rsidR="00A93840" w:rsidRPr="00073C73" w:rsidRDefault="00A93840" w:rsidP="00A93840">
      <w:r w:rsidRPr="00073C73">
        <w:t xml:space="preserve">The IE </w:t>
      </w:r>
      <w:proofErr w:type="spellStart"/>
      <w:r w:rsidRPr="00073C73">
        <w:rPr>
          <w:i/>
        </w:rPr>
        <w:t>ReferencePoint</w:t>
      </w:r>
      <w:proofErr w:type="spellEnd"/>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proofErr w:type="spellStart"/>
            <w:r w:rsidRPr="00073C73">
              <w:rPr>
                <w:i/>
              </w:rPr>
              <w:t>ReferencePoint</w:t>
            </w:r>
            <w:proofErr w:type="spellEnd"/>
            <w:r w:rsidRPr="00073C73">
              <w:rPr>
                <w:i/>
              </w:rPr>
              <w:t xml:space="preserve">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2770" w:name="_Toc46486436"/>
      <w:bookmarkStart w:id="2771" w:name="_Toc52546781"/>
      <w:bookmarkStart w:id="2772" w:name="_Toc52547311"/>
      <w:bookmarkStart w:id="2773" w:name="_Toc52547841"/>
      <w:bookmarkStart w:id="2774" w:name="_Toc52548371"/>
      <w:bookmarkStart w:id="2775" w:name="_Toc90719617"/>
      <w:r w:rsidRPr="00073C73">
        <w:t>–</w:t>
      </w:r>
      <w:r w:rsidRPr="00073C73">
        <w:tab/>
      </w:r>
      <w:proofErr w:type="spellStart"/>
      <w:r w:rsidRPr="00073C73">
        <w:rPr>
          <w:i/>
        </w:rPr>
        <w:t>RelativeLocation</w:t>
      </w:r>
      <w:bookmarkEnd w:id="2770"/>
      <w:bookmarkEnd w:id="2771"/>
      <w:bookmarkEnd w:id="2772"/>
      <w:bookmarkEnd w:id="2773"/>
      <w:bookmarkEnd w:id="2774"/>
      <w:bookmarkEnd w:id="2775"/>
      <w:proofErr w:type="spellEnd"/>
    </w:p>
    <w:p w14:paraId="3ED38A18" w14:textId="77777777" w:rsidR="00A93840" w:rsidRPr="00073C73" w:rsidRDefault="00A93840" w:rsidP="00A93840">
      <w:r w:rsidRPr="00073C73">
        <w:t xml:space="preserve">The IE </w:t>
      </w:r>
      <w:proofErr w:type="spellStart"/>
      <w:r w:rsidRPr="00073C73">
        <w:rPr>
          <w:i/>
        </w:rPr>
        <w:t>RelativeLocation</w:t>
      </w:r>
      <w:proofErr w:type="spellEnd"/>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proofErr w:type="spellStart"/>
            <w:r w:rsidRPr="00073C73">
              <w:rPr>
                <w:i/>
              </w:rPr>
              <w:t>RelativeLocation</w:t>
            </w:r>
            <w:proofErr w:type="spellEnd"/>
            <w:r w:rsidRPr="00073C73">
              <w:rPr>
                <w:i/>
              </w:rPr>
              <w:t xml:space="preserve">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proofErr w:type="spellStart"/>
            <w:r w:rsidRPr="00073C73">
              <w:rPr>
                <w:rFonts w:ascii="Arial" w:hAnsi="Arial"/>
                <w:b/>
                <w:i/>
                <w:sz w:val="18"/>
              </w:rPr>
              <w:t>locationUNC</w:t>
            </w:r>
            <w:proofErr w:type="spellEnd"/>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proofErr w:type="spellStart"/>
            <w:r w:rsidRPr="00073C73">
              <w:rPr>
                <w:rFonts w:ascii="Arial" w:hAnsi="Arial" w:cs="Arial"/>
                <w:b/>
                <w:i/>
                <w:snapToGrid w:val="0"/>
                <w:sz w:val="18"/>
                <w:szCs w:val="18"/>
              </w:rPr>
              <w:t>horizontalUncertainty</w:t>
            </w:r>
            <w:proofErr w:type="spellEnd"/>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proofErr w:type="spellStart"/>
            <w:r w:rsidRPr="00073C73">
              <w:rPr>
                <w:rFonts w:ascii="Arial" w:hAnsi="Arial" w:cs="Arial"/>
                <w:b/>
                <w:i/>
                <w:snapToGrid w:val="0"/>
                <w:sz w:val="18"/>
                <w:szCs w:val="18"/>
              </w:rPr>
              <w:t>verticalUncertainty</w:t>
            </w:r>
            <w:proofErr w:type="spellEnd"/>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2776" w:name="_Toc27765187"/>
      <w:bookmarkStart w:id="2777" w:name="_Toc37680866"/>
      <w:bookmarkStart w:id="2778" w:name="_Toc46486437"/>
      <w:bookmarkStart w:id="2779" w:name="_Toc52546782"/>
      <w:bookmarkStart w:id="2780" w:name="_Toc52547312"/>
      <w:bookmarkStart w:id="2781" w:name="_Toc52547842"/>
      <w:bookmarkStart w:id="2782" w:name="_Toc52548372"/>
      <w:bookmarkStart w:id="2783" w:name="_Toc90719618"/>
      <w:r w:rsidRPr="00073C73">
        <w:lastRenderedPageBreak/>
        <w:t>6.5</w:t>
      </w:r>
      <w:r w:rsidRPr="00073C73">
        <w:tab/>
        <w:t>Positioning Method IEs</w:t>
      </w:r>
      <w:bookmarkEnd w:id="2776"/>
      <w:bookmarkEnd w:id="2777"/>
      <w:bookmarkEnd w:id="2778"/>
      <w:bookmarkEnd w:id="2779"/>
      <w:bookmarkEnd w:id="2780"/>
      <w:bookmarkEnd w:id="2781"/>
      <w:bookmarkEnd w:id="2782"/>
      <w:bookmarkEnd w:id="2783"/>
    </w:p>
    <w:p w14:paraId="1CCE9A96" w14:textId="77777777" w:rsidR="00706D47" w:rsidRPr="00073C73" w:rsidRDefault="002B1632" w:rsidP="00706D47">
      <w:pPr>
        <w:pStyle w:val="Heading3"/>
      </w:pPr>
      <w:bookmarkStart w:id="2784" w:name="_Toc27765188"/>
      <w:bookmarkStart w:id="2785" w:name="_Toc37680867"/>
      <w:bookmarkStart w:id="2786" w:name="_Toc46486438"/>
      <w:bookmarkStart w:id="2787" w:name="_Toc52546783"/>
      <w:bookmarkStart w:id="2788" w:name="_Toc52547313"/>
      <w:bookmarkStart w:id="2789" w:name="_Toc52547843"/>
      <w:bookmarkStart w:id="2790" w:name="_Toc52548373"/>
      <w:bookmarkStart w:id="2791" w:name="_Toc90719619"/>
      <w:r w:rsidRPr="00073C73">
        <w:t>6.5</w:t>
      </w:r>
      <w:r w:rsidR="0030112E" w:rsidRPr="00073C73">
        <w:t>.1</w:t>
      </w:r>
      <w:r w:rsidR="0030112E" w:rsidRPr="00073C73">
        <w:tab/>
      </w:r>
      <w:r w:rsidRPr="00073C73">
        <w:t>OTDOA Positioning</w:t>
      </w:r>
      <w:bookmarkEnd w:id="2784"/>
      <w:bookmarkEnd w:id="2785"/>
      <w:bookmarkEnd w:id="2786"/>
      <w:bookmarkEnd w:id="2787"/>
      <w:bookmarkEnd w:id="2788"/>
      <w:bookmarkEnd w:id="2789"/>
      <w:bookmarkEnd w:id="2790"/>
      <w:bookmarkEnd w:id="2791"/>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2792" w:name="_Toc27765189"/>
      <w:bookmarkStart w:id="2793" w:name="_Toc37680868"/>
      <w:bookmarkStart w:id="2794" w:name="_Toc46486439"/>
      <w:bookmarkStart w:id="2795" w:name="_Toc52546784"/>
      <w:bookmarkStart w:id="2796" w:name="_Toc52547314"/>
      <w:bookmarkStart w:id="2797" w:name="_Toc52547844"/>
      <w:bookmarkStart w:id="2798" w:name="_Toc52548374"/>
      <w:bookmarkStart w:id="2799" w:name="_Toc90719620"/>
      <w:r w:rsidRPr="00073C73">
        <w:t>6.5.1.1</w:t>
      </w:r>
      <w:r w:rsidRPr="00073C73">
        <w:tab/>
        <w:t>OTDOA Assistance Data</w:t>
      </w:r>
      <w:bookmarkEnd w:id="2792"/>
      <w:bookmarkEnd w:id="2793"/>
      <w:bookmarkEnd w:id="2794"/>
      <w:bookmarkEnd w:id="2795"/>
      <w:bookmarkEnd w:id="2796"/>
      <w:bookmarkEnd w:id="2797"/>
      <w:bookmarkEnd w:id="2798"/>
      <w:bookmarkEnd w:id="2799"/>
    </w:p>
    <w:p w14:paraId="1388B2E3" w14:textId="77777777" w:rsidR="002B1632" w:rsidRPr="00073C73" w:rsidRDefault="002B1632" w:rsidP="002D60CB">
      <w:pPr>
        <w:pStyle w:val="Heading4"/>
      </w:pPr>
      <w:bookmarkStart w:id="2800" w:name="_Toc27765190"/>
      <w:bookmarkStart w:id="2801" w:name="_Toc37680869"/>
      <w:bookmarkStart w:id="2802" w:name="_Toc46486440"/>
      <w:bookmarkStart w:id="2803" w:name="_Toc52546785"/>
      <w:bookmarkStart w:id="2804" w:name="_Toc52547315"/>
      <w:bookmarkStart w:id="2805" w:name="_Toc52547845"/>
      <w:bookmarkStart w:id="2806" w:name="_Toc52548375"/>
      <w:bookmarkStart w:id="2807" w:name="_Toc90719621"/>
      <w:r w:rsidRPr="00073C73">
        <w:t>–</w:t>
      </w:r>
      <w:r w:rsidRPr="00073C73">
        <w:tab/>
      </w:r>
      <w:r w:rsidRPr="00073C73">
        <w:rPr>
          <w:i/>
        </w:rPr>
        <w:t>OTDOA-</w:t>
      </w:r>
      <w:proofErr w:type="spellStart"/>
      <w:r w:rsidRPr="00073C73">
        <w:rPr>
          <w:i/>
        </w:rPr>
        <w:t>Provide</w:t>
      </w:r>
      <w:r w:rsidRPr="00073C73">
        <w:rPr>
          <w:i/>
          <w:noProof/>
        </w:rPr>
        <w:t>AssistanceData</w:t>
      </w:r>
      <w:bookmarkEnd w:id="2800"/>
      <w:bookmarkEnd w:id="2801"/>
      <w:bookmarkEnd w:id="2802"/>
      <w:bookmarkEnd w:id="2803"/>
      <w:bookmarkEnd w:id="2804"/>
      <w:bookmarkEnd w:id="2805"/>
      <w:bookmarkEnd w:id="2806"/>
      <w:bookmarkEnd w:id="2807"/>
      <w:proofErr w:type="spellEnd"/>
    </w:p>
    <w:p w14:paraId="7E43763E" w14:textId="77777777" w:rsidR="002B1632" w:rsidRPr="00073C73" w:rsidRDefault="002B1632" w:rsidP="002D60CB">
      <w:pPr>
        <w:keepLines/>
      </w:pPr>
      <w:r w:rsidRPr="00073C73">
        <w:t xml:space="preserve">The IE </w:t>
      </w:r>
      <w:r w:rsidRPr="00073C73">
        <w:rPr>
          <w:i/>
        </w:rPr>
        <w:t>OTDOA-</w:t>
      </w:r>
      <w:proofErr w:type="spellStart"/>
      <w:r w:rsidRPr="00073C73">
        <w:rPr>
          <w:i/>
        </w:rPr>
        <w:t>Provide</w:t>
      </w:r>
      <w:r w:rsidRPr="00073C73">
        <w:rPr>
          <w:i/>
          <w:noProof/>
        </w:rPr>
        <w:t>AssistanceData</w:t>
      </w:r>
      <w:proofErr w:type="spellEnd"/>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OTDOA-</w:t>
      </w:r>
      <w:proofErr w:type="spellStart"/>
      <w:r w:rsidRPr="00073C73">
        <w:rPr>
          <w:i/>
        </w:rPr>
        <w:t>ReferenceCellInfo</w:t>
      </w:r>
      <w:proofErr w:type="spellEnd"/>
      <w:r w:rsidRPr="00073C73">
        <w:rPr>
          <w:i/>
        </w:rPr>
        <w:t xml:space="preserve">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OTDOA-</w:t>
      </w:r>
      <w:proofErr w:type="spellStart"/>
      <w:r w:rsidRPr="00073C73">
        <w:rPr>
          <w:i/>
        </w:rPr>
        <w:t>ReferenceCellInfo</w:t>
      </w:r>
      <w:proofErr w:type="spellEnd"/>
      <w:r w:rsidRPr="00073C73">
        <w:rPr>
          <w:i/>
        </w:rPr>
        <w:t xml:space="preserve">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r>
      <w:proofErr w:type="spellStart"/>
      <w:r w:rsidRPr="00073C73">
        <w:rPr>
          <w:i/>
          <w:snapToGrid w:val="0"/>
        </w:rPr>
        <w:t>ProvideAssistanceData</w:t>
      </w:r>
      <w:proofErr w:type="spellEnd"/>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2808" w:name="_Toc27765191"/>
      <w:bookmarkStart w:id="2809" w:name="_Toc37680870"/>
      <w:bookmarkStart w:id="2810" w:name="_Toc46486441"/>
      <w:bookmarkStart w:id="2811" w:name="_Toc52546786"/>
      <w:bookmarkStart w:id="2812" w:name="_Toc52547316"/>
      <w:bookmarkStart w:id="2813" w:name="_Toc52547846"/>
      <w:bookmarkStart w:id="2814" w:name="_Toc52548376"/>
      <w:bookmarkStart w:id="2815" w:name="_Toc90719622"/>
      <w:r w:rsidRPr="00073C73">
        <w:t>6.5.1.2</w:t>
      </w:r>
      <w:r w:rsidRPr="00073C73">
        <w:tab/>
        <w:t>OTDOA Assistance Data Elements</w:t>
      </w:r>
      <w:bookmarkEnd w:id="2808"/>
      <w:bookmarkEnd w:id="2809"/>
      <w:bookmarkEnd w:id="2810"/>
      <w:bookmarkEnd w:id="2811"/>
      <w:bookmarkEnd w:id="2812"/>
      <w:bookmarkEnd w:id="2813"/>
      <w:bookmarkEnd w:id="2814"/>
      <w:bookmarkEnd w:id="2815"/>
    </w:p>
    <w:p w14:paraId="222CDA23" w14:textId="77777777" w:rsidR="002B1632" w:rsidRPr="00073C73" w:rsidRDefault="002B1632" w:rsidP="002D60CB">
      <w:pPr>
        <w:pStyle w:val="Heading4"/>
      </w:pPr>
      <w:bookmarkStart w:id="2816" w:name="_Toc27765192"/>
      <w:bookmarkStart w:id="2817" w:name="_Toc37680871"/>
      <w:bookmarkStart w:id="2818" w:name="_Toc46486442"/>
      <w:bookmarkStart w:id="2819" w:name="_Toc52546787"/>
      <w:bookmarkStart w:id="2820" w:name="_Toc52547317"/>
      <w:bookmarkStart w:id="2821" w:name="_Toc52547847"/>
      <w:bookmarkStart w:id="2822" w:name="_Toc52548377"/>
      <w:bookmarkStart w:id="2823" w:name="_Toc90719623"/>
      <w:r w:rsidRPr="00073C73">
        <w:t>–</w:t>
      </w:r>
      <w:r w:rsidRPr="00073C73">
        <w:tab/>
      </w:r>
      <w:r w:rsidRPr="00073C73">
        <w:rPr>
          <w:i/>
          <w:noProof/>
        </w:rPr>
        <w:t>OTDOA-ReferenceCellInfo</w:t>
      </w:r>
      <w:bookmarkEnd w:id="2816"/>
      <w:bookmarkEnd w:id="2817"/>
      <w:bookmarkEnd w:id="2818"/>
      <w:bookmarkEnd w:id="2819"/>
      <w:bookmarkEnd w:id="2820"/>
      <w:bookmarkEnd w:id="2821"/>
      <w:bookmarkEnd w:id="2822"/>
      <w:bookmarkEnd w:id="2823"/>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w:t>
      </w:r>
      <w:proofErr w:type="spellStart"/>
      <w:r w:rsidRPr="00073C73">
        <w:rPr>
          <w:i/>
          <w:snapToGrid w:val="0"/>
        </w:rPr>
        <w:t>NeighbourCellInfoList</w:t>
      </w:r>
      <w:proofErr w:type="spellEnd"/>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proofErr w:type="spellStart"/>
      <w:r w:rsidR="008F0906" w:rsidRPr="00073C73">
        <w:rPr>
          <w:i/>
          <w:snapToGrid w:val="0"/>
        </w:rPr>
        <w:t>earfcnRef</w:t>
      </w:r>
      <w:proofErr w:type="spellEnd"/>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proofErr w:type="spellStart"/>
            <w:r w:rsidRPr="00073C73">
              <w:rPr>
                <w:i/>
              </w:rPr>
              <w:t>earfcnRef</w:t>
            </w:r>
            <w:proofErr w:type="spellEnd"/>
            <w:r w:rsidRPr="00073C73">
              <w:rPr>
                <w:i/>
              </w:rPr>
              <w:t xml:space="preserve">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proofErr w:type="spellStart"/>
            <w:r w:rsidRPr="00073C73">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proofErr w:type="spellStart"/>
            <w:r w:rsidRPr="00073C73">
              <w:rPr>
                <w:i/>
              </w:rPr>
              <w:t>physCellId</w:t>
            </w:r>
            <w:proofErr w:type="spellEnd"/>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proofErr w:type="spellStart"/>
            <w:r w:rsidRPr="00073C73">
              <w:rPr>
                <w:rFonts w:eastAsia="SimSun"/>
                <w:b/>
                <w:i/>
              </w:rPr>
              <w:t>tpId</w:t>
            </w:r>
            <w:proofErr w:type="spellEnd"/>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proofErr w:type="spellStart"/>
            <w:r w:rsidRPr="00073C73">
              <w:rPr>
                <w:rFonts w:eastAsia="SimSun"/>
                <w:i/>
              </w:rPr>
              <w:t>physCellId</w:t>
            </w:r>
            <w:proofErr w:type="spellEnd"/>
            <w:r w:rsidRPr="00073C73">
              <w:rPr>
                <w:rFonts w:eastAsia="SimSun"/>
              </w:rPr>
              <w:t xml:space="preserve"> and/or </w:t>
            </w:r>
            <w:proofErr w:type="spellStart"/>
            <w:r w:rsidRPr="00073C73">
              <w:rPr>
                <w:rFonts w:eastAsia="SimSun"/>
                <w:i/>
              </w:rPr>
              <w:t>prsID</w:t>
            </w:r>
            <w:proofErr w:type="spellEnd"/>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 xml:space="preserve">This field specifies the frame boundary offset between the NR serving cell and the LTE assistance data reference cell in units of 0.5 </w:t>
            </w:r>
            <w:proofErr w:type="spellStart"/>
            <w:r w:rsidRPr="00073C73">
              <w:t>ms</w:t>
            </w:r>
            <w:proofErr w:type="spellEnd"/>
            <w:r w:rsidRPr="00073C73">
              <w:t xml:space="preserve">. The offset is counted from the beginning of a subframe #0 of the NR serving cell to the beginning of the closest subsequent subframe #0 of the LTE assistance data reference cell, rounded down to multiples of 0.5 </w:t>
            </w:r>
            <w:proofErr w:type="spellStart"/>
            <w:r w:rsidRPr="00073C73">
              <w:t>ms</w:t>
            </w:r>
            <w:proofErr w:type="spellEnd"/>
            <w:r w:rsidRPr="00073C73">
              <w:t>. Value 0 corresponds to 0</w:t>
            </w:r>
            <w:r w:rsidR="00A93840" w:rsidRPr="00073C73">
              <w:t xml:space="preserve"> </w:t>
            </w:r>
            <w:proofErr w:type="spellStart"/>
            <w:r w:rsidRPr="00073C73">
              <w:t>ms</w:t>
            </w:r>
            <w:proofErr w:type="spellEnd"/>
            <w:r w:rsidRPr="00073C73">
              <w:t>, value 1 corresponds to 0.5</w:t>
            </w:r>
            <w:r w:rsidR="00A93840" w:rsidRPr="00073C73">
              <w:t xml:space="preserve"> </w:t>
            </w:r>
            <w:proofErr w:type="spellStart"/>
            <w:r w:rsidRPr="00073C73">
              <w:t>ms</w:t>
            </w:r>
            <w:proofErr w:type="spellEnd"/>
            <w:r w:rsidRPr="00073C73">
              <w:t>, 2 to 1</w:t>
            </w:r>
            <w:r w:rsidR="00A93840" w:rsidRPr="00073C73">
              <w:t xml:space="preserve"> </w:t>
            </w:r>
            <w:proofErr w:type="spellStart"/>
            <w:r w:rsidRPr="00073C73">
              <w:t>ms</w:t>
            </w:r>
            <w:proofErr w:type="spellEnd"/>
            <w:r w:rsidRPr="00073C73">
              <w:t xml:space="preserve">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2824" w:name="_Toc27765193"/>
      <w:bookmarkStart w:id="2825" w:name="_Toc37680872"/>
      <w:bookmarkStart w:id="2826" w:name="_Toc46486443"/>
      <w:bookmarkStart w:id="2827" w:name="_Toc52546788"/>
      <w:bookmarkStart w:id="2828" w:name="_Toc52547318"/>
      <w:bookmarkStart w:id="2829" w:name="_Toc52547848"/>
      <w:bookmarkStart w:id="2830" w:name="_Toc52548378"/>
      <w:bookmarkStart w:id="2831" w:name="_Toc90719624"/>
      <w:r w:rsidRPr="00073C73">
        <w:t>–</w:t>
      </w:r>
      <w:r w:rsidRPr="00073C73">
        <w:tab/>
      </w:r>
      <w:r w:rsidRPr="00073C73">
        <w:rPr>
          <w:i/>
          <w:noProof/>
        </w:rPr>
        <w:t>PRS-Info</w:t>
      </w:r>
      <w:bookmarkEnd w:id="2824"/>
      <w:bookmarkEnd w:id="2825"/>
      <w:bookmarkEnd w:id="2826"/>
      <w:bookmarkEnd w:id="2827"/>
      <w:bookmarkEnd w:id="2828"/>
      <w:bookmarkEnd w:id="2829"/>
      <w:bookmarkEnd w:id="2830"/>
      <w:bookmarkEnd w:id="2831"/>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proofErr w:type="spellStart"/>
            <w:r w:rsidRPr="00073C73">
              <w:rPr>
                <w:i/>
              </w:rPr>
              <w:t>numDL</w:t>
            </w:r>
            <w:proofErr w:type="spellEnd"/>
            <w:r w:rsidRPr="00073C73">
              <w:rPr>
                <w:i/>
              </w:rPr>
              <w:t>-Frames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proofErr w:type="spellStart"/>
            <w:r w:rsidRPr="00073C73">
              <w:rPr>
                <w:i/>
              </w:rPr>
              <w:t>Occ</w:t>
            </w:r>
            <w:proofErr w:type="spellEnd"/>
            <w:r w:rsidRPr="00073C73">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w:t>
            </w:r>
            <w:proofErr w:type="spellStart"/>
            <w:r w:rsidRPr="00073C73">
              <w:rPr>
                <w:b/>
                <w:i/>
              </w:rPr>
              <w:t>ConfigurationIndex</w:t>
            </w:r>
            <w:proofErr w:type="spellEnd"/>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w:t>
            </w:r>
            <w:proofErr w:type="spellStart"/>
            <w:r w:rsidR="00706D47" w:rsidRPr="00073C73">
              <w:rPr>
                <w:i/>
                <w:snapToGrid w:val="0"/>
              </w:rPr>
              <w:t>numDL</w:t>
            </w:r>
            <w:proofErr w:type="spellEnd"/>
            <w:r w:rsidR="00706D47" w:rsidRPr="00073C73">
              <w:rPr>
                <w:i/>
                <w:snapToGrid w:val="0"/>
              </w:rPr>
              <w:t>-Frames.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w:t>
            </w:r>
            <w:proofErr w:type="spellStart"/>
            <w:r w:rsidR="00015187" w:rsidRPr="00073C73">
              <w:rPr>
                <w:rFonts w:cs="Arial"/>
                <w:i/>
              </w:rPr>
              <w:t>prsOccGroupLen</w:t>
            </w:r>
            <w:proofErr w:type="spellEnd"/>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w:t>
            </w:r>
            <w:proofErr w:type="spellStart"/>
            <w:r w:rsidRPr="00073C73">
              <w:rPr>
                <w:i/>
                <w:iCs/>
              </w:rPr>
              <w:t>MutingInfo</w:t>
            </w:r>
            <w:proofErr w:type="spellEnd"/>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w:t>
            </w:r>
            <w:proofErr w:type="spellStart"/>
            <w:r w:rsidRPr="00073C73">
              <w:rPr>
                <w:i/>
              </w:rPr>
              <w:t>MutingInfo</w:t>
            </w:r>
            <w:proofErr w:type="spellEnd"/>
            <w:r w:rsidRPr="00073C73">
              <w:t xml:space="preserve"> is provided for a cell in the </w:t>
            </w:r>
            <w:r w:rsidRPr="00073C73">
              <w:rPr>
                <w:i/>
              </w:rPr>
              <w:t>OTDOA-</w:t>
            </w:r>
            <w:proofErr w:type="spellStart"/>
            <w:r w:rsidRPr="00073C73">
              <w:rPr>
                <w:i/>
              </w:rPr>
              <w:t>NeighbourCellInfoList</w:t>
            </w:r>
            <w:proofErr w:type="spellEnd"/>
            <w:r w:rsidRPr="00073C73">
              <w:rPr>
                <w:i/>
              </w:rPr>
              <w:t xml:space="preserve">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8.75pt" o:ole="">
                  <v:imagedata r:id="rId48" o:title=""/>
                </v:shape>
                <o:OLEObject Type="Embed" ProgID="Equation.3" ShapeID="_x0000_i1045" DrawAspect="Content" ObjectID="_1711366301" r:id="rId49"/>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2832" w:name="_Toc27765194"/>
      <w:bookmarkStart w:id="2833" w:name="_Toc37680873"/>
      <w:bookmarkStart w:id="2834" w:name="_Toc46486444"/>
      <w:bookmarkStart w:id="2835" w:name="_Toc52546789"/>
      <w:bookmarkStart w:id="2836" w:name="_Toc52547319"/>
      <w:bookmarkStart w:id="2837" w:name="_Toc52547849"/>
      <w:bookmarkStart w:id="2838" w:name="_Toc52548379"/>
      <w:bookmarkStart w:id="2839" w:name="_Toc90719625"/>
      <w:r w:rsidRPr="00073C73">
        <w:t>–</w:t>
      </w:r>
      <w:r w:rsidRPr="00073C73">
        <w:tab/>
      </w:r>
      <w:r w:rsidRPr="00073C73">
        <w:rPr>
          <w:i/>
          <w:noProof/>
        </w:rPr>
        <w:t>TDD-Config</w:t>
      </w:r>
      <w:bookmarkEnd w:id="2832"/>
      <w:bookmarkEnd w:id="2833"/>
      <w:bookmarkEnd w:id="2834"/>
      <w:bookmarkEnd w:id="2835"/>
      <w:bookmarkEnd w:id="2836"/>
      <w:bookmarkEnd w:id="2837"/>
      <w:bookmarkEnd w:id="2838"/>
      <w:bookmarkEnd w:id="2839"/>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2840" w:name="_Toc27765195"/>
      <w:bookmarkStart w:id="2841" w:name="_Toc37680874"/>
      <w:bookmarkStart w:id="2842" w:name="_Toc46486445"/>
      <w:bookmarkStart w:id="2843" w:name="_Toc52546790"/>
      <w:bookmarkStart w:id="2844" w:name="_Toc52547320"/>
      <w:bookmarkStart w:id="2845" w:name="_Toc52547850"/>
      <w:bookmarkStart w:id="2846" w:name="_Toc52548380"/>
      <w:bookmarkStart w:id="2847" w:name="_Toc90719626"/>
      <w:r w:rsidRPr="00073C73">
        <w:t>–</w:t>
      </w:r>
      <w:r w:rsidRPr="00073C73">
        <w:tab/>
      </w:r>
      <w:r w:rsidRPr="00073C73">
        <w:rPr>
          <w:i/>
          <w:noProof/>
        </w:rPr>
        <w:t>OTDOA-NeighbourCellInfoList</w:t>
      </w:r>
      <w:bookmarkEnd w:id="2840"/>
      <w:bookmarkEnd w:id="2841"/>
      <w:bookmarkEnd w:id="2842"/>
      <w:bookmarkEnd w:id="2843"/>
      <w:bookmarkEnd w:id="2844"/>
      <w:bookmarkEnd w:id="2845"/>
      <w:bookmarkEnd w:id="2846"/>
      <w:bookmarkEnd w:id="2847"/>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proofErr w:type="spellStart"/>
      <w:r w:rsidR="001311F4" w:rsidRPr="00073C73">
        <w:rPr>
          <w:i/>
          <w:snapToGrid w:val="0"/>
        </w:rPr>
        <w:t>earfcn</w:t>
      </w:r>
      <w:proofErr w:type="spellEnd"/>
      <w:r w:rsidR="001311F4" w:rsidRPr="00073C73">
        <w:rPr>
          <w:i/>
          <w:snapToGrid w:val="0"/>
        </w:rPr>
        <w:t xml:space="preserve"> </w:t>
      </w:r>
      <w:r w:rsidR="001311F4" w:rsidRPr="00073C73">
        <w:rPr>
          <w:snapToGrid w:val="0"/>
        </w:rPr>
        <w:t xml:space="preserve">not appearing in more than one instance of </w:t>
      </w:r>
      <w:r w:rsidR="001311F4" w:rsidRPr="00073C73">
        <w:rPr>
          <w:i/>
        </w:rPr>
        <w:t>OTDOA</w:t>
      </w:r>
      <w:r w:rsidR="001311F4" w:rsidRPr="00073C73">
        <w:rPr>
          <w:i/>
        </w:rPr>
        <w:noBreakHyphen/>
      </w:r>
      <w:proofErr w:type="spellStart"/>
      <w:r w:rsidR="001311F4" w:rsidRPr="00073C73">
        <w:rPr>
          <w:i/>
        </w:rPr>
        <w:t>NeighbourFreqInfo</w:t>
      </w:r>
      <w:proofErr w:type="spellEnd"/>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proofErr w:type="spellStart"/>
            <w:r w:rsidRPr="00073C73">
              <w:rPr>
                <w:i/>
              </w:rPr>
              <w:t>earfcn</w:t>
            </w:r>
            <w:proofErr w:type="spellEnd"/>
            <w:r w:rsidRPr="00073C73">
              <w:t xml:space="preserve"> is present. If </w:t>
            </w:r>
            <w:proofErr w:type="spellStart"/>
            <w:r w:rsidRPr="00073C73">
              <w:rPr>
                <w:i/>
              </w:rPr>
              <w:t>earfcn</w:t>
            </w:r>
            <w:proofErr w:type="spellEnd"/>
            <w:r w:rsidRPr="00073C73">
              <w:rPr>
                <w:i/>
              </w:rPr>
              <w:t xml:space="preserve">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w:t>
            </w:r>
            <w:proofErr w:type="spellStart"/>
            <w:r w:rsidRPr="00073C73">
              <w:rPr>
                <w:i/>
                <w:snapToGrid w:val="0"/>
              </w:rPr>
              <w:t>NeighbourCellInfoElement</w:t>
            </w:r>
            <w:proofErr w:type="spellEnd"/>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proofErr w:type="spellStart"/>
            <w:r w:rsidRPr="00073C73">
              <w:rPr>
                <w:rFonts w:cs="Arial"/>
                <w:i/>
                <w:szCs w:val="18"/>
              </w:rPr>
              <w:t>addPRSconfigNeighbour</w:t>
            </w:r>
            <w:proofErr w:type="spellEnd"/>
            <w:r w:rsidRPr="00073C73">
              <w:rPr>
                <w:rFonts w:cs="Arial"/>
                <w:szCs w:val="18"/>
              </w:rPr>
              <w:t xml:space="preserve"> is not the same as the corresponding instance of the additional PRS configuration of the </w:t>
            </w:r>
            <w:proofErr w:type="spellStart"/>
            <w:r w:rsidRPr="00073C73">
              <w:rPr>
                <w:rFonts w:cs="Arial"/>
                <w:i/>
                <w:szCs w:val="18"/>
              </w:rPr>
              <w:t>addPRSconfigRef</w:t>
            </w:r>
            <w:proofErr w:type="spellEnd"/>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proofErr w:type="spellStart"/>
            <w:r w:rsidRPr="00073C73">
              <w:rPr>
                <w:b/>
                <w:i/>
              </w:rPr>
              <w:t>physCellId</w:t>
            </w:r>
            <w:proofErr w:type="spellEnd"/>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cellGlobalId</w:t>
            </w:r>
            <w:proofErr w:type="spellEnd"/>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proofErr w:type="spellStart"/>
            <w:r w:rsidRPr="00073C73">
              <w:rPr>
                <w:i/>
              </w:rPr>
              <w:t>physCellId</w:t>
            </w:r>
            <w:proofErr w:type="spellEnd"/>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earfcn</w:t>
            </w:r>
            <w:proofErr w:type="spellEnd"/>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cpLength</w:t>
            </w:r>
            <w:proofErr w:type="spellEnd"/>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lastRenderedPageBreak/>
              <w:t>prsInfo</w:t>
            </w:r>
            <w:proofErr w:type="spellEnd"/>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antennaPortConfig</w:t>
            </w:r>
            <w:proofErr w:type="spellEnd"/>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slotNumberOffset</w:t>
            </w:r>
            <w:proofErr w:type="spellEnd"/>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proofErr w:type="spellStart"/>
            <w:r w:rsidRPr="00073C73">
              <w:rPr>
                <w:i/>
                <w:snapToGrid w:val="0"/>
              </w:rPr>
              <w:t>slotNumberOffset</w:t>
            </w:r>
            <w:proofErr w:type="spellEnd"/>
            <w:r w:rsidRPr="00073C73">
              <w:rPr>
                <w:i/>
                <w:snapToGrid w:val="0"/>
              </w:rPr>
              <w:t xml:space="preserve">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w:t>
            </w:r>
            <w:proofErr w:type="spellStart"/>
            <w:r w:rsidRPr="00073C73">
              <w:rPr>
                <w:b/>
                <w:i/>
                <w:snapToGrid w:val="0"/>
              </w:rPr>
              <w:t>SubframeOffset</w:t>
            </w:r>
            <w:proofErr w:type="spellEnd"/>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expectedRSTD</w:t>
            </w:r>
            <w:proofErr w:type="spellEnd"/>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proofErr w:type="spellStart"/>
            <w:r w:rsidR="00436133" w:rsidRPr="00073C73">
              <w:rPr>
                <w:i/>
                <w:snapToGrid w:val="0"/>
              </w:rPr>
              <w:t>expectedRSTD</w:t>
            </w:r>
            <w:proofErr w:type="spellEnd"/>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 xml:space="preserve">reference cell. The </w:t>
            </w:r>
            <w:proofErr w:type="spellStart"/>
            <w:r w:rsidRPr="00073C73">
              <w:rPr>
                <w:snapToGrid w:val="0"/>
              </w:rPr>
              <w:t>expectedRSTD</w:t>
            </w:r>
            <w:proofErr w:type="spellEnd"/>
            <w:r w:rsidRPr="00073C73">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expectedRSTD</w:t>
            </w:r>
            <w:proofErr w:type="spellEnd"/>
            <w:r w:rsidRPr="00073C73">
              <w:rPr>
                <w:b/>
                <w:i/>
                <w:snapToGrid w:val="0"/>
              </w:rPr>
              <w:t>-Uncertainty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proofErr w:type="spellStart"/>
            <w:r w:rsidRPr="00073C73">
              <w:rPr>
                <w:i/>
                <w:snapToGrid w:val="0"/>
              </w:rPr>
              <w:t>expectedRSTD</w:t>
            </w:r>
            <w:proofErr w:type="spellEnd"/>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proofErr w:type="spellStart"/>
            <w:r w:rsidRPr="00073C73">
              <w:rPr>
                <w:i/>
                <w:snapToGrid w:val="0"/>
              </w:rPr>
              <w:t>expectedRSTD</w:t>
            </w:r>
            <w:proofErr w:type="spellEnd"/>
            <w:r w:rsidR="00E32A02" w:rsidRPr="00073C73">
              <w:rPr>
                <w:snapToGrid w:val="0"/>
              </w:rPr>
              <w:t xml:space="preserve"> and </w:t>
            </w:r>
            <w:proofErr w:type="spellStart"/>
            <w:r w:rsidR="00E32A02" w:rsidRPr="00073C73">
              <w:rPr>
                <w:i/>
                <w:snapToGrid w:val="0"/>
              </w:rPr>
              <w:t>expectedRSTD</w:t>
            </w:r>
            <w:proofErr w:type="spellEnd"/>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proofErr w:type="spellStart"/>
            <w:r w:rsidRPr="00073C73">
              <w:rPr>
                <w:i/>
                <w:snapToGrid w:val="0"/>
              </w:rPr>
              <w:t>expectedRSTD</w:t>
            </w:r>
            <w:proofErr w:type="spellEnd"/>
            <w:r w:rsidRPr="00073C73">
              <w:rPr>
                <w:i/>
                <w:snapToGrid w:val="0"/>
              </w:rPr>
              <w:t>-Uncertainty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w:t>
            </w:r>
            <w:proofErr w:type="spellStart"/>
            <w:r w:rsidRPr="00073C73">
              <w:rPr>
                <w:i/>
                <w:iCs/>
                <w:snapToGrid w:val="0"/>
              </w:rPr>
              <w:t>expectedRSTD</w:t>
            </w:r>
            <w:proofErr w:type="spellEnd"/>
            <w:r w:rsidRPr="00073C73">
              <w:rPr>
                <w:i/>
                <w:iCs/>
                <w:snapToGrid w:val="0"/>
              </w:rPr>
              <w:t>-Uncertainty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proofErr w:type="spellStart"/>
            <w:r w:rsidRPr="00073C73">
              <w:rPr>
                <w:i/>
                <w:iCs/>
                <w:snapToGrid w:val="0"/>
              </w:rPr>
              <w:t>expectedRSTD</w:t>
            </w:r>
            <w:proofErr w:type="spellEnd"/>
            <w:r w:rsidRPr="00073C73">
              <w:rPr>
                <w:i/>
                <w:iCs/>
                <w:snapToGrid w:val="0"/>
              </w:rPr>
              <w:t>-Uncertainty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w:t>
            </w:r>
            <w:proofErr w:type="spellStart"/>
            <w:r w:rsidRPr="00073C73">
              <w:rPr>
                <w:i/>
                <w:iCs/>
                <w:snapToGrid w:val="0"/>
              </w:rPr>
              <w:t>SubframeOffset</w:t>
            </w:r>
            <w:proofErr w:type="spellEnd"/>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proofErr w:type="spellStart"/>
            <w:r w:rsidRPr="00073C73">
              <w:rPr>
                <w:i/>
                <w:snapToGrid w:val="0"/>
              </w:rPr>
              <w:t>expectedRSTD</w:t>
            </w:r>
            <w:proofErr w:type="spellEnd"/>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proofErr w:type="spellStart"/>
            <w:r w:rsidRPr="00073C73">
              <w:rPr>
                <w:i/>
                <w:snapToGrid w:val="0"/>
              </w:rPr>
              <w:t>expectedRSTD</w:t>
            </w:r>
            <w:proofErr w:type="spellEnd"/>
            <w:r w:rsidRPr="00073C73">
              <w:rPr>
                <w:snapToGrid w:val="0"/>
              </w:rPr>
              <w:t xml:space="preserve"> and </w:t>
            </w:r>
            <w:proofErr w:type="spellStart"/>
            <w:r w:rsidRPr="00073C73">
              <w:rPr>
                <w:i/>
                <w:snapToGrid w:val="0"/>
              </w:rPr>
              <w:t>expectedRSTD</w:t>
            </w:r>
            <w:proofErr w:type="spellEnd"/>
            <w:r w:rsidRPr="00073C73">
              <w:rPr>
                <w:i/>
                <w:snapToGrid w:val="0"/>
              </w:rPr>
              <w:t xml:space="preserve">-Uncertainty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proofErr w:type="spellStart"/>
            <w:r w:rsidRPr="00073C73">
              <w:rPr>
                <w:i/>
                <w:snapToGrid w:val="0"/>
              </w:rPr>
              <w:t>expectedRSTD</w:t>
            </w:r>
            <w:proofErr w:type="spellEnd"/>
            <w:r w:rsidRPr="00073C73">
              <w:rPr>
                <w:i/>
                <w:snapToGrid w:val="0"/>
              </w:rPr>
              <w:t>-Uncertainty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w:t>
            </w:r>
            <w:proofErr w:type="spellStart"/>
            <w:r w:rsidRPr="00073C73">
              <w:rPr>
                <w:i/>
                <w:iCs/>
                <w:snapToGrid w:val="0"/>
              </w:rPr>
              <w:t>expectedRSTD</w:t>
            </w:r>
            <w:proofErr w:type="spellEnd"/>
            <w:r w:rsidRPr="00073C73">
              <w:rPr>
                <w:i/>
                <w:iCs/>
                <w:snapToGrid w:val="0"/>
              </w:rPr>
              <w:t>-Uncertainty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proofErr w:type="spellStart"/>
            <w:r w:rsidRPr="00073C73">
              <w:rPr>
                <w:i/>
                <w:iCs/>
                <w:snapToGrid w:val="0"/>
              </w:rPr>
              <w:t>expectedRSTD</w:t>
            </w:r>
            <w:proofErr w:type="spellEnd"/>
            <w:r w:rsidRPr="00073C73">
              <w:rPr>
                <w:i/>
                <w:iCs/>
                <w:snapToGrid w:val="0"/>
              </w:rPr>
              <w:t>-Uncertainty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proofErr w:type="spellStart"/>
            <w:r w:rsidRPr="00073C73">
              <w:rPr>
                <w:b/>
                <w:i/>
              </w:rPr>
              <w:lastRenderedPageBreak/>
              <w:t>tpId</w:t>
            </w:r>
            <w:proofErr w:type="spellEnd"/>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proofErr w:type="spellStart"/>
            <w:r w:rsidRPr="00073C73">
              <w:rPr>
                <w:i/>
              </w:rPr>
              <w:t>physCellId</w:t>
            </w:r>
            <w:proofErr w:type="spellEnd"/>
            <w:r w:rsidRPr="00073C73">
              <w:t xml:space="preserve"> and/or </w:t>
            </w:r>
            <w:proofErr w:type="spellStart"/>
            <w:r w:rsidRPr="00073C73">
              <w:rPr>
                <w:i/>
              </w:rPr>
              <w:t>prsID</w:t>
            </w:r>
            <w:proofErr w:type="spellEnd"/>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w:t>
            </w:r>
            <w:proofErr w:type="spellStart"/>
            <w:r w:rsidRPr="00073C73">
              <w:rPr>
                <w:b/>
                <w:i/>
                <w:snapToGrid w:val="0"/>
              </w:rPr>
              <w:t>tp</w:t>
            </w:r>
            <w:proofErr w:type="spellEnd"/>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w:t>
            </w:r>
            <w:proofErr w:type="spellStart"/>
            <w:r w:rsidRPr="00073C73">
              <w:rPr>
                <w:i/>
                <w:snapToGrid w:val="0"/>
              </w:rPr>
              <w:t>NeighbourCellInfoElement</w:t>
            </w:r>
            <w:proofErr w:type="spellEnd"/>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proofErr w:type="spellStart"/>
            <w:r w:rsidRPr="00073C73">
              <w:rPr>
                <w:i/>
              </w:rPr>
              <w:t>physCellId</w:t>
            </w:r>
            <w:proofErr w:type="spellEnd"/>
            <w:r w:rsidRPr="00073C73">
              <w:rPr>
                <w:i/>
              </w:rPr>
              <w:t xml:space="preserve">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proofErr w:type="spellStart"/>
            <w:r w:rsidRPr="00073C73">
              <w:rPr>
                <w:b/>
                <w:i/>
                <w:snapToGrid w:val="0"/>
              </w:rPr>
              <w:t>cpLengthCRS</w:t>
            </w:r>
            <w:proofErr w:type="spellEnd"/>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proofErr w:type="spellStart"/>
            <w:r w:rsidRPr="00073C73">
              <w:rPr>
                <w:b/>
                <w:i/>
                <w:snapToGrid w:val="0"/>
              </w:rPr>
              <w:t>sameMBSFNconfigNeighbour</w:t>
            </w:r>
            <w:proofErr w:type="spellEnd"/>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proofErr w:type="spellStart"/>
            <w:r w:rsidRPr="00073C73">
              <w:rPr>
                <w:b/>
                <w:i/>
                <w:snapToGrid w:val="0"/>
              </w:rPr>
              <w:t>dlBandwidth</w:t>
            </w:r>
            <w:proofErr w:type="spellEnd"/>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proofErr w:type="spellStart"/>
            <w:r w:rsidRPr="00073C73">
              <w:rPr>
                <w:b/>
                <w:i/>
                <w:snapToGrid w:val="0"/>
              </w:rPr>
              <w:t>addPRSconfigNeighbour</w:t>
            </w:r>
            <w:proofErr w:type="spellEnd"/>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073C73">
              <w:rPr>
                <w:i/>
                <w:snapToGrid w:val="0"/>
              </w:rPr>
              <w:t>addPRSconfigNeighbour</w:t>
            </w:r>
            <w:proofErr w:type="spellEnd"/>
            <w:r w:rsidRPr="00073C73">
              <w:rPr>
                <w:snapToGrid w:val="0"/>
              </w:rPr>
              <w:t xml:space="preserve"> in the neighbour cell at least partially overlaps with a PRS positioning occasion of the same instance of </w:t>
            </w:r>
            <w:proofErr w:type="spellStart"/>
            <w:r w:rsidRPr="00073C73">
              <w:rPr>
                <w:i/>
                <w:snapToGrid w:val="0"/>
              </w:rPr>
              <w:t>addPRSconfigRef</w:t>
            </w:r>
            <w:proofErr w:type="spellEnd"/>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proofErr w:type="spellStart"/>
            <w:r w:rsidRPr="00073C73">
              <w:rPr>
                <w:i/>
                <w:snapToGrid w:val="0"/>
              </w:rPr>
              <w:t>addPRSconfigNeighbour</w:t>
            </w:r>
            <w:proofErr w:type="spellEnd"/>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proofErr w:type="spellStart"/>
            <w:r w:rsidRPr="00073C73">
              <w:rPr>
                <w:i/>
                <w:snapToGrid w:val="0"/>
              </w:rPr>
              <w:t>addPRSconfigRef</w:t>
            </w:r>
            <w:proofErr w:type="spellEnd"/>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proofErr w:type="spellStart"/>
            <w:r w:rsidRPr="00073C73">
              <w:rPr>
                <w:b/>
                <w:i/>
                <w:snapToGrid w:val="0"/>
              </w:rPr>
              <w:t>tdd</w:t>
            </w:r>
            <w:proofErr w:type="spellEnd"/>
            <w:r w:rsidRPr="00073C73">
              <w:rPr>
                <w:b/>
                <w:i/>
                <w:snapToGrid w:val="0"/>
              </w:rPr>
              <w:t>-config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proofErr w:type="spellStart"/>
            <w:r w:rsidRPr="00073C73">
              <w:rPr>
                <w:i/>
                <w:lang w:eastAsia="en-GB"/>
              </w:rPr>
              <w:t>earfcn</w:t>
            </w:r>
            <w:proofErr w:type="spellEnd"/>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proofErr w:type="spellStart"/>
            <w:r w:rsidRPr="00073C73">
              <w:rPr>
                <w:rFonts w:cs="Arial"/>
                <w:i/>
                <w:szCs w:val="18"/>
              </w:rPr>
              <w:t>earfcn</w:t>
            </w:r>
            <w:proofErr w:type="spellEnd"/>
            <w:r w:rsidRPr="00073C73">
              <w:rPr>
                <w:rFonts w:cs="Arial"/>
                <w:szCs w:val="18"/>
              </w:rPr>
              <w:t xml:space="preserve"> has not been provided in any other instance of </w:t>
            </w:r>
            <w:r w:rsidRPr="00073C73">
              <w:rPr>
                <w:i/>
                <w:snapToGrid w:val="0"/>
              </w:rPr>
              <w:t>OTDOA-</w:t>
            </w:r>
            <w:proofErr w:type="spellStart"/>
            <w:r w:rsidRPr="00073C73">
              <w:rPr>
                <w:i/>
                <w:snapToGrid w:val="0"/>
              </w:rPr>
              <w:t>NeighbourCellInfoElement</w:t>
            </w:r>
            <w:proofErr w:type="spellEnd"/>
            <w:r w:rsidRPr="00073C73">
              <w:rPr>
                <w:rFonts w:cs="Arial"/>
                <w:szCs w:val="18"/>
              </w:rPr>
              <w:t xml:space="preserve"> or in IE </w:t>
            </w:r>
            <w:r w:rsidRPr="00073C73">
              <w:rPr>
                <w:i/>
                <w:snapToGrid w:val="0"/>
              </w:rPr>
              <w:t>OTDOA-</w:t>
            </w:r>
            <w:proofErr w:type="spellStart"/>
            <w:r w:rsidRPr="00073C73">
              <w:rPr>
                <w:i/>
                <w:snapToGrid w:val="0"/>
              </w:rPr>
              <w:t>ReferenceCellInfo</w:t>
            </w:r>
            <w:proofErr w:type="spellEnd"/>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xml:space="preserve">), the first such configuration is referenced. In order to avoid ambiguity for frequency hopping, a PRS occasion group should contain at least 2 PRS occasions with hopping between 2 </w:t>
      </w:r>
      <w:proofErr w:type="spellStart"/>
      <w:r w:rsidRPr="00073C73">
        <w:t>narrowbands</w:t>
      </w:r>
      <w:proofErr w:type="spellEnd"/>
      <w:r w:rsidRPr="00073C73">
        <w:t xml:space="preserve"> and at least 4 PRS occasions with hopping between 4 </w:t>
      </w:r>
      <w:proofErr w:type="spellStart"/>
      <w:r w:rsidRPr="00073C73">
        <w:t>narrowbands</w:t>
      </w:r>
      <w:proofErr w:type="spellEnd"/>
      <w:r w:rsidRPr="00073C73">
        <w:t>.</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proofErr w:type="spellStart"/>
      <w:r w:rsidRPr="00073C73">
        <w:rPr>
          <w:i/>
        </w:rPr>
        <w:t>earfcn</w:t>
      </w:r>
      <w:proofErr w:type="spellEnd"/>
      <w:r w:rsidRPr="00073C73">
        <w:t xml:space="preserve">. Therefore, the location server should include the field </w:t>
      </w:r>
      <w:proofErr w:type="spellStart"/>
      <w:r w:rsidRPr="00073C73">
        <w:rPr>
          <w:i/>
        </w:rPr>
        <w:t>tdd</w:t>
      </w:r>
      <w:proofErr w:type="spellEnd"/>
      <w:r w:rsidRPr="00073C73">
        <w:rPr>
          <w:i/>
        </w:rPr>
        <w:t xml:space="preserve">-config </w:t>
      </w:r>
      <w:r w:rsidRPr="00073C73">
        <w:t xml:space="preserve">only once for assistance data cells with the same </w:t>
      </w:r>
      <w:proofErr w:type="spellStart"/>
      <w:r w:rsidRPr="00073C73">
        <w:rPr>
          <w:i/>
        </w:rPr>
        <w:t>earfcn</w:t>
      </w:r>
      <w:proofErr w:type="spellEnd"/>
      <w:r w:rsidRPr="00073C73">
        <w:t xml:space="preserve"> in IE </w:t>
      </w:r>
      <w:r w:rsidRPr="00073C73">
        <w:rPr>
          <w:i/>
        </w:rPr>
        <w:t>OTDOA-</w:t>
      </w:r>
      <w:proofErr w:type="spellStart"/>
      <w:r w:rsidRPr="00073C73">
        <w:rPr>
          <w:i/>
        </w:rPr>
        <w:t>ProvideAssistanceData</w:t>
      </w:r>
      <w:proofErr w:type="spellEnd"/>
      <w:r w:rsidRPr="00073C73">
        <w:t xml:space="preserve">. The location server does not need to include the field </w:t>
      </w:r>
      <w:proofErr w:type="spellStart"/>
      <w:r w:rsidRPr="00073C73">
        <w:rPr>
          <w:i/>
        </w:rPr>
        <w:t>tdd</w:t>
      </w:r>
      <w:proofErr w:type="spellEnd"/>
      <w:r w:rsidRPr="00073C73">
        <w:rPr>
          <w:i/>
        </w:rPr>
        <w:t>-config</w:t>
      </w:r>
      <w:r w:rsidRPr="00073C73">
        <w:t xml:space="preserve"> for any assistance data cell in IE </w:t>
      </w:r>
      <w:r w:rsidRPr="00073C73">
        <w:rPr>
          <w:i/>
        </w:rPr>
        <w:t>OTDOA</w:t>
      </w:r>
      <w:r w:rsidR="008F050E" w:rsidRPr="00073C73">
        <w:rPr>
          <w:i/>
        </w:rPr>
        <w:t>-</w:t>
      </w:r>
      <w:proofErr w:type="spellStart"/>
      <w:r w:rsidRPr="00073C73">
        <w:rPr>
          <w:i/>
        </w:rPr>
        <w:t>ProvideAssistanceData</w:t>
      </w:r>
      <w:proofErr w:type="spellEnd"/>
      <w:r w:rsidRPr="00073C73">
        <w:t xml:space="preserve"> with the same </w:t>
      </w:r>
      <w:proofErr w:type="spellStart"/>
      <w:r w:rsidRPr="00073C73">
        <w:rPr>
          <w:i/>
        </w:rPr>
        <w:t>earfcn</w:t>
      </w:r>
      <w:proofErr w:type="spellEnd"/>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2848" w:name="_Toc27765196"/>
      <w:bookmarkStart w:id="2849" w:name="_Toc37680875"/>
      <w:bookmarkStart w:id="2850" w:name="_Toc46486446"/>
      <w:bookmarkStart w:id="2851" w:name="_Toc52546791"/>
      <w:bookmarkStart w:id="2852" w:name="_Toc52547321"/>
      <w:bookmarkStart w:id="2853" w:name="_Toc52547851"/>
      <w:bookmarkStart w:id="2854" w:name="_Toc52548381"/>
      <w:bookmarkStart w:id="2855" w:name="_Toc90719627"/>
      <w:r w:rsidRPr="00073C73">
        <w:t>–</w:t>
      </w:r>
      <w:r w:rsidRPr="00073C73">
        <w:tab/>
      </w:r>
      <w:r w:rsidRPr="00073C73">
        <w:rPr>
          <w:i/>
          <w:noProof/>
        </w:rPr>
        <w:t>OTDOA-ReferenceCellInfoNB</w:t>
      </w:r>
      <w:bookmarkEnd w:id="2848"/>
      <w:bookmarkEnd w:id="2849"/>
      <w:bookmarkEnd w:id="2850"/>
      <w:bookmarkEnd w:id="2851"/>
      <w:bookmarkEnd w:id="2852"/>
      <w:bookmarkEnd w:id="2853"/>
      <w:bookmarkEnd w:id="2854"/>
      <w:bookmarkEnd w:id="2855"/>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w:t>
            </w:r>
            <w:proofErr w:type="spellStart"/>
            <w:r w:rsidRPr="00073C73">
              <w:rPr>
                <w:i/>
              </w:rPr>
              <w:t>ReferenceCellInfo</w:t>
            </w:r>
            <w:proofErr w:type="spellEnd"/>
            <w:r w:rsidRPr="00073C73">
              <w:t xml:space="preserve"> IE is not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 xml:space="preserve">or if the </w:t>
            </w:r>
            <w:r w:rsidRPr="00073C73">
              <w:rPr>
                <w:i/>
              </w:rPr>
              <w:t>OTDOA-</w:t>
            </w:r>
            <w:proofErr w:type="spellStart"/>
            <w:r w:rsidRPr="00073C73">
              <w:rPr>
                <w:i/>
              </w:rPr>
              <w:t>ReferenceCellInfo</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 xml:space="preserve">and the narrowband physical layer cell identity is not the same as the physical cell identity provided in </w:t>
            </w:r>
            <w:r w:rsidRPr="00073C73">
              <w:rPr>
                <w:i/>
              </w:rPr>
              <w:t>OTDOA-</w:t>
            </w:r>
            <w:proofErr w:type="spellStart"/>
            <w:r w:rsidRPr="00073C73">
              <w:rPr>
                <w:i/>
              </w:rPr>
              <w:t>ReferenceCellInfo</w:t>
            </w:r>
            <w:proofErr w:type="spellEnd"/>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w:t>
            </w:r>
            <w:proofErr w:type="spellStart"/>
            <w:r w:rsidRPr="00073C73">
              <w:rPr>
                <w:i/>
              </w:rPr>
              <w:t>ReferenceCellInfo</w:t>
            </w:r>
            <w:proofErr w:type="spellEnd"/>
            <w:r w:rsidRPr="00073C73">
              <w:t xml:space="preserve"> IE is not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 xml:space="preserve">or if the </w:t>
            </w:r>
            <w:r w:rsidRPr="00073C73">
              <w:rPr>
                <w:i/>
              </w:rPr>
              <w:t>OTDOA-</w:t>
            </w:r>
            <w:proofErr w:type="spellStart"/>
            <w:r w:rsidRPr="00073C73">
              <w:rPr>
                <w:i/>
              </w:rPr>
              <w:t>ReferenceCellInfo</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 xml:space="preserve">and the global cell identity is not the same as provided in </w:t>
            </w:r>
            <w:r w:rsidRPr="00073C73">
              <w:rPr>
                <w:i/>
              </w:rPr>
              <w:t>OTDOA-</w:t>
            </w:r>
            <w:proofErr w:type="spellStart"/>
            <w:r w:rsidRPr="00073C73">
              <w:rPr>
                <w:i/>
              </w:rPr>
              <w:t>ReferenceCellInfo</w:t>
            </w:r>
            <w:proofErr w:type="spellEnd"/>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w:t>
            </w:r>
            <w:proofErr w:type="spellStart"/>
            <w:r w:rsidRPr="00073C73">
              <w:t>inband</w:t>
            </w:r>
            <w:proofErr w:type="spellEnd"/>
            <w:r w:rsidRPr="00073C73">
              <w:t xml:space="preserve">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w:t>
            </w:r>
            <w:proofErr w:type="spellStart"/>
            <w:r w:rsidRPr="00073C73">
              <w:rPr>
                <w:i/>
              </w:rPr>
              <w:t>ReferenceCellInfo</w:t>
            </w:r>
            <w:proofErr w:type="spellEnd"/>
            <w:r w:rsidRPr="00073C73">
              <w:t xml:space="preserve"> IE is not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and if the NB-IoT assistance data reference cell is deployed within the LTE spectrum allocation (</w:t>
            </w:r>
            <w:proofErr w:type="spellStart"/>
            <w:r w:rsidRPr="00073C73">
              <w:t>inband</w:t>
            </w:r>
            <w:proofErr w:type="spellEnd"/>
            <w:r w:rsidRPr="00073C73">
              <w:t xml:space="preserve">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w:t>
            </w:r>
            <w:proofErr w:type="spellStart"/>
            <w:r w:rsidRPr="00073C73">
              <w:rPr>
                <w:i/>
              </w:rPr>
              <w:t>ReferenceCellInfo</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t xml:space="preserve"> the narrowband physical layer cell identity is the same as the </w:t>
            </w:r>
            <w:proofErr w:type="spellStart"/>
            <w:r w:rsidRPr="00073C73">
              <w:rPr>
                <w:i/>
              </w:rPr>
              <w:t>physCellId</w:t>
            </w:r>
            <w:proofErr w:type="spellEnd"/>
            <w:r w:rsidRPr="00073C73">
              <w:t xml:space="preserve"> provided in </w:t>
            </w:r>
            <w:r w:rsidRPr="00073C73">
              <w:rPr>
                <w:i/>
              </w:rPr>
              <w:t>OTDOA</w:t>
            </w:r>
            <w:r w:rsidRPr="00073C73">
              <w:rPr>
                <w:i/>
              </w:rPr>
              <w:noBreakHyphen/>
            </w:r>
            <w:proofErr w:type="spellStart"/>
            <w:r w:rsidRPr="00073C73">
              <w:rPr>
                <w:i/>
              </w:rPr>
              <w:t>ReferenceCellInfo</w:t>
            </w:r>
            <w:proofErr w:type="spellEnd"/>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w:t>
            </w:r>
            <w:proofErr w:type="spellStart"/>
            <w:r w:rsidRPr="00073C73">
              <w:rPr>
                <w:i/>
              </w:rPr>
              <w:t>ReferenceCellInfo</w:t>
            </w:r>
            <w:proofErr w:type="spellEnd"/>
            <w:r w:rsidRPr="00073C73">
              <w:t xml:space="preserve"> IE with </w:t>
            </w:r>
            <w:proofErr w:type="spellStart"/>
            <w:r w:rsidRPr="00073C73">
              <w:rPr>
                <w:i/>
              </w:rPr>
              <w:t>cellGlobalId</w:t>
            </w:r>
            <w:proofErr w:type="spellEnd"/>
            <w:r w:rsidRPr="00073C73">
              <w:t xml:space="preserve"> is included in </w:t>
            </w:r>
            <w:r w:rsidRPr="00073C73">
              <w:rPr>
                <w:i/>
              </w:rPr>
              <w:t>OTDOA</w:t>
            </w:r>
            <w:r w:rsidRPr="00073C73">
              <w:rPr>
                <w:i/>
              </w:rPr>
              <w:noBreakHyphen/>
            </w:r>
            <w:proofErr w:type="spellStart"/>
            <w:r w:rsidRPr="00073C73">
              <w:rPr>
                <w:i/>
              </w:rPr>
              <w:t>ProvideAssistanceData</w:t>
            </w:r>
            <w:proofErr w:type="spellEnd"/>
            <w:r w:rsidRPr="00073C73">
              <w:rPr>
                <w:i/>
              </w:rPr>
              <w:t>,</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r>
            <w:proofErr w:type="spellStart"/>
            <w:r w:rsidRPr="00073C73">
              <w:rPr>
                <w:i/>
              </w:rPr>
              <w:t>ReferenceCellInfo</w:t>
            </w:r>
            <w:proofErr w:type="spellEnd"/>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proofErr w:type="spellStart"/>
            <w:r w:rsidRPr="00073C73">
              <w:rPr>
                <w:b/>
                <w:i/>
                <w:snapToGrid w:val="0"/>
              </w:rPr>
              <w:t>carrierFreqRef</w:t>
            </w:r>
            <w:proofErr w:type="spellEnd"/>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w:t>
            </w:r>
            <w:proofErr w:type="spellStart"/>
            <w:r w:rsidRPr="00073C73">
              <w:rPr>
                <w:i/>
              </w:rPr>
              <w:t>ReferenceCellInfo</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t xml:space="preserve">, the number of CRS antenna ports is the same as provided in </w:t>
            </w:r>
            <w:r w:rsidRPr="00073C73">
              <w:rPr>
                <w:i/>
              </w:rPr>
              <w:t>OTDOA</w:t>
            </w:r>
            <w:r w:rsidRPr="00073C73">
              <w:rPr>
                <w:i/>
              </w:rPr>
              <w:noBreakHyphen/>
            </w:r>
            <w:proofErr w:type="spellStart"/>
            <w:r w:rsidRPr="00073C73">
              <w:rPr>
                <w:i/>
              </w:rPr>
              <w:t>ReferenceCellInfo</w:t>
            </w:r>
            <w:proofErr w:type="spellEnd"/>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proofErr w:type="spellStart"/>
            <w:r w:rsidRPr="00073C73">
              <w:rPr>
                <w:b/>
                <w:i/>
              </w:rPr>
              <w:lastRenderedPageBreak/>
              <w:t>nprsInfo</w:t>
            </w:r>
            <w:proofErr w:type="spellEnd"/>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proofErr w:type="spellStart"/>
            <w:r w:rsidRPr="00073C73">
              <w:rPr>
                <w:b/>
                <w:i/>
                <w:snapToGrid w:val="0"/>
              </w:rPr>
              <w:t>tdd</w:t>
            </w:r>
            <w:proofErr w:type="spellEnd"/>
            <w:r w:rsidRPr="00073C73">
              <w:rPr>
                <w:b/>
                <w:i/>
                <w:snapToGrid w:val="0"/>
              </w:rPr>
              <w:t>-config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2856" w:name="_Toc27765197"/>
      <w:bookmarkStart w:id="2857" w:name="_Toc37680876"/>
      <w:bookmarkStart w:id="2858" w:name="_Toc46486447"/>
      <w:bookmarkStart w:id="2859" w:name="_Toc52546792"/>
      <w:bookmarkStart w:id="2860" w:name="_Toc52547322"/>
      <w:bookmarkStart w:id="2861" w:name="_Toc52547852"/>
      <w:bookmarkStart w:id="2862" w:name="_Toc52548382"/>
      <w:bookmarkStart w:id="2863" w:name="_Toc90719628"/>
      <w:r w:rsidRPr="00073C73">
        <w:rPr>
          <w:lang w:eastAsia="ko-KR"/>
        </w:rPr>
        <w:t>–</w:t>
      </w:r>
      <w:r w:rsidR="00354C05" w:rsidRPr="00073C73">
        <w:rPr>
          <w:lang w:eastAsia="ko-KR"/>
        </w:rPr>
        <w:tab/>
      </w:r>
      <w:r w:rsidRPr="00073C73">
        <w:rPr>
          <w:i/>
          <w:lang w:eastAsia="ko-KR"/>
        </w:rPr>
        <w:t>PRS-Info-NB</w:t>
      </w:r>
      <w:bookmarkEnd w:id="2856"/>
      <w:bookmarkEnd w:id="2857"/>
      <w:bookmarkEnd w:id="2858"/>
      <w:bookmarkEnd w:id="2859"/>
      <w:bookmarkEnd w:id="2860"/>
      <w:bookmarkEnd w:id="2861"/>
      <w:bookmarkEnd w:id="2862"/>
      <w:bookmarkEnd w:id="2863"/>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2864" w:name="OLE_LINK419"/>
      <w:bookmarkStart w:id="2865" w:name="OLE_LINK422"/>
      <w:bookmarkStart w:id="2866" w:name="OLE_LINK429"/>
      <w:bookmarkStart w:id="2867" w:name="OLE_LINK430"/>
      <w:r w:rsidRPr="00073C73">
        <w:rPr>
          <w:rFonts w:ascii="Courier New" w:hAnsi="Courier New"/>
          <w:noProof/>
          <w:sz w:val="16"/>
        </w:rPr>
        <w:t>sib1-SF-TDD</w:t>
      </w:r>
      <w:bookmarkEnd w:id="2864"/>
      <w:bookmarkEnd w:id="2865"/>
      <w:r w:rsidRPr="00073C73">
        <w:rPr>
          <w:rFonts w:ascii="Courier New" w:hAnsi="Courier New"/>
          <w:noProof/>
          <w:sz w:val="16"/>
        </w:rPr>
        <w:t>-r15</w:t>
      </w:r>
      <w:bookmarkEnd w:id="2866"/>
      <w:bookmarkEnd w:id="2867"/>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 xml:space="preserve">if the NPRS is configured in standalone or </w:t>
            </w:r>
            <w:proofErr w:type="spellStart"/>
            <w:r w:rsidRPr="00073C73">
              <w:t>guardband</w:t>
            </w:r>
            <w:proofErr w:type="spellEnd"/>
            <w:r w:rsidRPr="00073C73">
              <w:t xml:space="preserve">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w:t>
            </w:r>
            <w:proofErr w:type="spellStart"/>
            <w:r w:rsidRPr="00073C73">
              <w:t>inband</w:t>
            </w:r>
            <w:proofErr w:type="spellEnd"/>
            <w:r w:rsidRPr="00073C73">
              <w:t xml:space="preserve">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proofErr w:type="spellStart"/>
            <w:r w:rsidRPr="00073C73">
              <w:rPr>
                <w:b/>
                <w:i/>
              </w:rPr>
              <w:t>operationModeInfoNPRS</w:t>
            </w:r>
            <w:proofErr w:type="spellEnd"/>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w:t>
            </w:r>
            <w:proofErr w:type="spellStart"/>
            <w:r w:rsidRPr="00073C73">
              <w:t>guardband</w:t>
            </w:r>
            <w:proofErr w:type="spellEnd"/>
            <w:r w:rsidRPr="00073C73">
              <w:t xml:space="preserve">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proofErr w:type="spellStart"/>
            <w:r w:rsidRPr="00073C73">
              <w:rPr>
                <w:b/>
                <w:i/>
              </w:rPr>
              <w:t>nprs</w:t>
            </w:r>
            <w:proofErr w:type="spellEnd"/>
            <w:r w:rsidRPr="00073C73">
              <w:rPr>
                <w:b/>
                <w:i/>
              </w:rPr>
              <w:t>-carrier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proofErr w:type="spellStart"/>
            <w:r w:rsidRPr="00073C73">
              <w:rPr>
                <w:b/>
                <w:i/>
              </w:rPr>
              <w:t>nprsSequenceInfo</w:t>
            </w:r>
            <w:proofErr w:type="spellEnd"/>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proofErr w:type="spellStart"/>
            <w:r w:rsidRPr="00073C73">
              <w:rPr>
                <w:i/>
              </w:rPr>
              <w:t>nprsSequenceInfo</w:t>
            </w:r>
            <w:proofErr w:type="spellEnd"/>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proofErr w:type="spellStart"/>
            <w:r w:rsidRPr="00073C73">
              <w:rPr>
                <w:b/>
                <w:i/>
              </w:rPr>
              <w:t>nprsID</w:t>
            </w:r>
            <w:proofErr w:type="spellEnd"/>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073C73">
              <w:rPr>
                <w:i/>
              </w:rPr>
              <w:t>n</w:t>
            </w:r>
            <w:r w:rsidRPr="00073C73">
              <w:rPr>
                <w:i/>
                <w:iCs/>
              </w:rPr>
              <w:t>prs-MutingInfoA</w:t>
            </w:r>
            <w:proofErr w:type="spellEnd"/>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proofErr w:type="spellStart"/>
            <w:r w:rsidRPr="00073C73">
              <w:rPr>
                <w:i/>
              </w:rPr>
              <w:t>nprs-MutingInfoA</w:t>
            </w:r>
            <w:proofErr w:type="spellEnd"/>
            <w:r w:rsidRPr="00073C73">
              <w:t xml:space="preserve"> is provided for a cell in the </w:t>
            </w:r>
            <w:r w:rsidRPr="00073C73">
              <w:rPr>
                <w:i/>
              </w:rPr>
              <w:t>OTDOA-</w:t>
            </w:r>
            <w:proofErr w:type="spellStart"/>
            <w:r w:rsidRPr="00073C73">
              <w:rPr>
                <w:i/>
              </w:rPr>
              <w:t>NeighbourCellInfoListNB</w:t>
            </w:r>
            <w:proofErr w:type="spellEnd"/>
            <w:r w:rsidRPr="00073C73">
              <w:rPr>
                <w:i/>
              </w:rPr>
              <w:t xml:space="preserve">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proofErr w:type="spellStart"/>
            <w:r w:rsidRPr="00073C73">
              <w:rPr>
                <w:rFonts w:eastAsia="MS Mincho"/>
                <w:lang w:eastAsia="ja-JP"/>
              </w:rPr>
              <w:t>ms</w:t>
            </w:r>
            <w:proofErr w:type="spellEnd"/>
            <w:r w:rsidRPr="00073C73">
              <w:rPr>
                <w:rFonts w:eastAsia="MS Mincho"/>
                <w:lang w:eastAsia="ja-JP"/>
              </w:rPr>
              <w:t>, 320</w:t>
            </w:r>
            <w:r w:rsidR="00A93840" w:rsidRPr="00073C73">
              <w:rPr>
                <w:rFonts w:eastAsia="MS Mincho"/>
                <w:lang w:eastAsia="ja-JP"/>
              </w:rPr>
              <w:t xml:space="preserve"> </w:t>
            </w:r>
            <w:proofErr w:type="spellStart"/>
            <w:r w:rsidRPr="00073C73">
              <w:rPr>
                <w:rFonts w:eastAsia="MS Mincho"/>
                <w:lang w:eastAsia="ja-JP"/>
              </w:rPr>
              <w:t>ms</w:t>
            </w:r>
            <w:proofErr w:type="spellEnd"/>
            <w:r w:rsidRPr="00073C73">
              <w:rPr>
                <w:rFonts w:eastAsia="MS Mincho"/>
                <w:lang w:eastAsia="ja-JP"/>
              </w:rPr>
              <w:t>, 640</w:t>
            </w:r>
            <w:r w:rsidR="00A93840" w:rsidRPr="00073C73">
              <w:rPr>
                <w:rFonts w:eastAsia="MS Mincho"/>
                <w:lang w:eastAsia="ja-JP"/>
              </w:rPr>
              <w:t xml:space="preserve"> </w:t>
            </w:r>
            <w:proofErr w:type="spellStart"/>
            <w:r w:rsidRPr="00073C73">
              <w:rPr>
                <w:rFonts w:eastAsia="MS Mincho"/>
                <w:lang w:eastAsia="ja-JP"/>
              </w:rPr>
              <w:t>ms</w:t>
            </w:r>
            <w:proofErr w:type="spellEnd"/>
            <w:r w:rsidRPr="00073C73">
              <w:rPr>
                <w:rFonts w:eastAsia="MS Mincho"/>
                <w:lang w:eastAsia="ja-JP"/>
              </w:rPr>
              <w:t>, 1280</w:t>
            </w:r>
            <w:r w:rsidR="00A93840" w:rsidRPr="00073C73">
              <w:rPr>
                <w:rFonts w:eastAsia="MS Mincho"/>
                <w:lang w:eastAsia="ja-JP"/>
              </w:rPr>
              <w:t xml:space="preserve"> </w:t>
            </w:r>
            <w:proofErr w:type="spellStart"/>
            <w:r w:rsidRPr="00073C73">
              <w:rPr>
                <w:rFonts w:eastAsia="MS Mincho"/>
                <w:lang w:eastAsia="ja-JP"/>
              </w:rPr>
              <w:t>ms</w:t>
            </w:r>
            <w:proofErr w:type="spellEnd"/>
            <w:r w:rsidR="00013B07" w:rsidRPr="00073C73">
              <w:rPr>
                <w:rFonts w:eastAsia="MS Mincho"/>
                <w:lang w:eastAsia="ja-JP"/>
              </w:rPr>
              <w:t>, and 2560</w:t>
            </w:r>
            <w:r w:rsidR="00A93840" w:rsidRPr="00073C73">
              <w:rPr>
                <w:rFonts w:eastAsia="MS Mincho"/>
                <w:lang w:eastAsia="ja-JP"/>
              </w:rPr>
              <w:t xml:space="preserve"> </w:t>
            </w:r>
            <w:proofErr w:type="spellStart"/>
            <w:r w:rsidR="00013B07" w:rsidRPr="00073C73">
              <w:rPr>
                <w:rFonts w:eastAsia="MS Mincho"/>
                <w:lang w:eastAsia="ja-JP"/>
              </w:rPr>
              <w:t>ms</w:t>
            </w:r>
            <w:proofErr w:type="spellEnd"/>
            <w:r w:rsidR="00013B07" w:rsidRPr="00073C73">
              <w:rPr>
                <w:rFonts w:eastAsia="MS Mincho"/>
                <w:lang w:eastAsia="ja-JP"/>
              </w:rPr>
              <w:t xml:space="preserve">.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8.75pt" o:ole="">
                  <v:imagedata r:id="rId50" o:title=""/>
                </v:shape>
                <o:OLEObject Type="Embed" ProgID="Equation.3" ShapeID="_x0000_i1046" DrawAspect="Content" ObjectID="_1711366302" r:id="rId51"/>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proofErr w:type="spellStart"/>
            <w:r w:rsidRPr="00073C73">
              <w:rPr>
                <w:rFonts w:cs="Arial"/>
                <w:i/>
              </w:rPr>
              <w:t>nprs-NumSF</w:t>
            </w:r>
            <w:proofErr w:type="spellEnd"/>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073C73">
              <w:rPr>
                <w:i/>
              </w:rPr>
              <w:t>n</w:t>
            </w:r>
            <w:r w:rsidRPr="00073C73">
              <w:rPr>
                <w:i/>
                <w:iCs/>
              </w:rPr>
              <w:t>prs</w:t>
            </w:r>
            <w:r w:rsidRPr="00073C73">
              <w:rPr>
                <w:i/>
                <w:iCs/>
              </w:rPr>
              <w:noBreakHyphen/>
              <w:t>MutingInfoB</w:t>
            </w:r>
            <w:proofErr w:type="spellEnd"/>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proofErr w:type="spellStart"/>
            <w:r w:rsidRPr="00073C73">
              <w:rPr>
                <w:i/>
              </w:rPr>
              <w:t>nprs-MutingInfoB</w:t>
            </w:r>
            <w:proofErr w:type="spellEnd"/>
            <w:r w:rsidRPr="00073C73">
              <w:t xml:space="preserve"> is provided for a cell in the </w:t>
            </w:r>
            <w:r w:rsidRPr="00073C73">
              <w:rPr>
                <w:i/>
              </w:rPr>
              <w:t>OTDOA-</w:t>
            </w:r>
            <w:proofErr w:type="spellStart"/>
            <w:r w:rsidRPr="00073C73">
              <w:rPr>
                <w:i/>
              </w:rPr>
              <w:t>NeighbourCellInfoListNB</w:t>
            </w:r>
            <w:proofErr w:type="spellEnd"/>
            <w:r w:rsidRPr="00073C73">
              <w:rPr>
                <w:i/>
              </w:rPr>
              <w:t xml:space="preserve">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proofErr w:type="spellStart"/>
      <w:r w:rsidRPr="00073C73">
        <w:rPr>
          <w:i/>
        </w:rPr>
        <w:t>nprsSequenceInfo</w:t>
      </w:r>
      <w:proofErr w:type="spellEnd"/>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2868" w:name="OLE_LINK205"/>
            <w:bookmarkStart w:id="2869" w:name="OLE_LINK206"/>
            <w:bookmarkStart w:id="2870" w:name="OLE_LINK227"/>
            <w:proofErr w:type="spellStart"/>
            <w:r w:rsidRPr="00073C73">
              <w:rPr>
                <w:i/>
              </w:rPr>
              <w:t>nprsSequenceInfo</w:t>
            </w:r>
            <w:proofErr w:type="spellEnd"/>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pt;height:15pt" o:ole="">
                  <v:imagedata r:id="rId52" o:title=""/>
                </v:shape>
                <o:OLEObject Type="Embed" ProgID="Equation.3" ShapeID="_x0000_i1047" DrawAspect="Content" ObjectID="_1711366303" r:id="rId53"/>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1366304" r:id="rId55"/>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proofErr w:type="spellStart"/>
            <w:r w:rsidRPr="00073C73">
              <w:rPr>
                <w:i/>
              </w:rPr>
              <w:t>nprsSequenceInfo</w:t>
            </w:r>
            <w:proofErr w:type="spellEnd"/>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pt;height:15pt" o:ole="">
                  <v:imagedata r:id="rId52" o:title=""/>
                </v:shape>
                <o:OLEObject Type="Embed" ProgID="Equation.3" ShapeID="_x0000_i1049" DrawAspect="Content" ObjectID="_1711366305" r:id="rId56"/>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1366306" r:id="rId58"/>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2868"/>
      <w:bookmarkEnd w:id="2869"/>
      <w:bookmarkEnd w:id="2870"/>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 xml:space="preserve">Based on the above relation, in </w:t>
      </w:r>
      <w:proofErr w:type="spellStart"/>
      <w:r w:rsidRPr="00073C73">
        <w:t>inband</w:t>
      </w:r>
      <w:proofErr w:type="spellEnd"/>
      <w:r w:rsidRPr="00073C73">
        <w:t xml:space="preserve"> deployment, the carrier frequency of the NPRS carrier (</w:t>
      </w:r>
      <w:proofErr w:type="spellStart"/>
      <w:r w:rsidRPr="00073C73">
        <w:rPr>
          <w:i/>
        </w:rPr>
        <w:t>f</w:t>
      </w:r>
      <w:r w:rsidRPr="00073C73">
        <w:rPr>
          <w:vertAlign w:val="subscript"/>
        </w:rPr>
        <w:t>NB</w:t>
      </w:r>
      <w:proofErr w:type="spellEnd"/>
      <w:r w:rsidRPr="00073C73">
        <w:rPr>
          <w:vertAlign w:val="subscript"/>
        </w:rPr>
        <w:t>-IoT</w:t>
      </w:r>
      <w:r w:rsidRPr="00073C73">
        <w:t>) can be calculated as follows:</w:t>
      </w:r>
    </w:p>
    <w:p w14:paraId="62ECA49B" w14:textId="77777777" w:rsidR="0004546E" w:rsidRPr="00073C73" w:rsidRDefault="00B72982"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proofErr w:type="spellStart"/>
      <w:r w:rsidR="0004546E" w:rsidRPr="00073C73">
        <w:rPr>
          <w:i/>
        </w:rPr>
        <w:t>f</w:t>
      </w:r>
      <w:r w:rsidR="0004546E" w:rsidRPr="00073C73">
        <w:rPr>
          <w:vertAlign w:val="subscript"/>
        </w:rPr>
        <w:t>EUTRA</w:t>
      </w:r>
      <w:proofErr w:type="spellEnd"/>
      <w:r w:rsidR="0004546E" w:rsidRPr="00073C73">
        <w:rPr>
          <w:vertAlign w:val="subscript"/>
        </w:rPr>
        <w:t xml:space="preserve"> </w:t>
      </w:r>
      <w:r w:rsidR="0004546E" w:rsidRPr="00073C73">
        <w:t>is</w:t>
      </w:r>
      <w:r w:rsidR="0004546E" w:rsidRPr="00073C73">
        <w:rPr>
          <w:vertAlign w:val="subscript"/>
        </w:rPr>
        <w:t xml:space="preserve"> </w:t>
      </w:r>
      <w:r w:rsidR="0004546E" w:rsidRPr="00073C73">
        <w:t xml:space="preserve">derived from </w:t>
      </w:r>
      <w:proofErr w:type="spellStart"/>
      <w:r w:rsidR="0004546E" w:rsidRPr="00073C73">
        <w:rPr>
          <w:i/>
        </w:rPr>
        <w:t>earfcn</w:t>
      </w:r>
      <w:proofErr w:type="spellEnd"/>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5pt" o:ole="">
            <v:imagedata r:id="rId59" o:title="" cropbottom="25997f"/>
          </v:shape>
          <o:OLEObject Type="Embed" ProgID="Visio.Drawing.15" ShapeID="_x0000_i1051" DrawAspect="Content" ObjectID="_1711366307" r:id="rId60"/>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2871" w:name="_Toc27765198"/>
      <w:bookmarkStart w:id="2872" w:name="_Toc37680877"/>
      <w:bookmarkStart w:id="2873" w:name="_Toc46486448"/>
      <w:bookmarkStart w:id="2874" w:name="_Toc52546793"/>
      <w:bookmarkStart w:id="2875" w:name="_Toc52547323"/>
      <w:bookmarkStart w:id="2876" w:name="_Toc52547853"/>
      <w:bookmarkStart w:id="2877" w:name="_Toc52548383"/>
      <w:bookmarkStart w:id="2878" w:name="_Toc90719629"/>
      <w:r w:rsidRPr="00073C73">
        <w:t>–</w:t>
      </w:r>
      <w:r w:rsidRPr="00073C73">
        <w:tab/>
      </w:r>
      <w:r w:rsidRPr="00073C73">
        <w:rPr>
          <w:i/>
          <w:noProof/>
        </w:rPr>
        <w:t>OTDOA-NeighbourCellInfoListNB</w:t>
      </w:r>
      <w:bookmarkEnd w:id="2871"/>
      <w:bookmarkEnd w:id="2872"/>
      <w:bookmarkEnd w:id="2873"/>
      <w:bookmarkEnd w:id="2874"/>
      <w:bookmarkEnd w:id="2875"/>
      <w:bookmarkEnd w:id="2876"/>
      <w:bookmarkEnd w:id="2877"/>
      <w:bookmarkEnd w:id="2878"/>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w:t>
            </w:r>
            <w:proofErr w:type="spellStart"/>
            <w:r w:rsidRPr="00073C73">
              <w:rPr>
                <w:i/>
              </w:rPr>
              <w:t>NeighbourCellInfoList</w:t>
            </w:r>
            <w:proofErr w:type="spellEnd"/>
            <w:r w:rsidRPr="00073C73">
              <w:t xml:space="preserve"> IE is not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 xml:space="preserve">or if the </w:t>
            </w:r>
            <w:r w:rsidRPr="00073C73">
              <w:rPr>
                <w:i/>
              </w:rPr>
              <w:t>OTDOA-</w:t>
            </w:r>
            <w:proofErr w:type="spellStart"/>
            <w:r w:rsidRPr="00073C73">
              <w:rPr>
                <w:i/>
              </w:rPr>
              <w:t>NeighbourCellInfoList</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 xml:space="preserve">and the narrowband physical layer cell identity of this cell is not the same as the physical cell identity of the corresponding cell (as indicated by </w:t>
            </w:r>
            <w:proofErr w:type="spellStart"/>
            <w:r w:rsidRPr="00073C73">
              <w:rPr>
                <w:i/>
                <w:snapToGrid w:val="0"/>
              </w:rPr>
              <w:t>prsNeighbourCellIndex</w:t>
            </w:r>
            <w:proofErr w:type="spellEnd"/>
            <w:r w:rsidRPr="00073C73">
              <w:rPr>
                <w:snapToGrid w:val="0"/>
              </w:rPr>
              <w:t>)</w:t>
            </w:r>
            <w:r w:rsidRPr="00073C73">
              <w:t xml:space="preserve"> in </w:t>
            </w:r>
            <w:r w:rsidRPr="00073C73">
              <w:rPr>
                <w:i/>
              </w:rPr>
              <w:t>OTDOA</w:t>
            </w:r>
            <w:r w:rsidRPr="00073C73">
              <w:rPr>
                <w:i/>
              </w:rPr>
              <w:noBreakHyphen/>
            </w:r>
            <w:proofErr w:type="spellStart"/>
            <w:r w:rsidRPr="00073C73">
              <w:rPr>
                <w:i/>
              </w:rPr>
              <w:t>NeighbourCellInfoList</w:t>
            </w:r>
            <w:proofErr w:type="spellEnd"/>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w:t>
            </w:r>
            <w:proofErr w:type="spellStart"/>
            <w:r w:rsidRPr="00073C73">
              <w:rPr>
                <w:i/>
              </w:rPr>
              <w:t>NeighbourCellInfoList</w:t>
            </w:r>
            <w:proofErr w:type="spellEnd"/>
            <w:r w:rsidRPr="00073C73">
              <w:t xml:space="preserve"> IE is not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 xml:space="preserve">or if the </w:t>
            </w:r>
            <w:r w:rsidRPr="00073C73">
              <w:rPr>
                <w:i/>
              </w:rPr>
              <w:t>OTDOA-</w:t>
            </w:r>
            <w:proofErr w:type="spellStart"/>
            <w:r w:rsidRPr="00073C73">
              <w:rPr>
                <w:i/>
              </w:rPr>
              <w:t>NeighbourCellInfoList</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 xml:space="preserve">and the global cell identity of this cell is not the same as for the corresponding cell (as indicated by </w:t>
            </w:r>
            <w:proofErr w:type="spellStart"/>
            <w:r w:rsidRPr="00073C73">
              <w:rPr>
                <w:i/>
                <w:snapToGrid w:val="0"/>
              </w:rPr>
              <w:t>prsNeighbourCellIndex</w:t>
            </w:r>
            <w:proofErr w:type="spellEnd"/>
            <w:r w:rsidRPr="00073C73">
              <w:rPr>
                <w:snapToGrid w:val="0"/>
              </w:rPr>
              <w:t xml:space="preserve">) </w:t>
            </w:r>
            <w:r w:rsidRPr="00073C73">
              <w:t xml:space="preserve">in </w:t>
            </w:r>
            <w:r w:rsidRPr="00073C73">
              <w:rPr>
                <w:i/>
              </w:rPr>
              <w:t>OTDOA</w:t>
            </w:r>
            <w:r w:rsidRPr="00073C73">
              <w:rPr>
                <w:i/>
              </w:rPr>
              <w:noBreakHyphen/>
            </w:r>
            <w:proofErr w:type="spellStart"/>
            <w:r w:rsidRPr="00073C73">
              <w:rPr>
                <w:i/>
              </w:rPr>
              <w:t>NeighbourCellInfoList</w:t>
            </w:r>
            <w:proofErr w:type="spellEnd"/>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w:t>
            </w:r>
            <w:proofErr w:type="spellStart"/>
            <w:r w:rsidRPr="00073C73">
              <w:t>inband</w:t>
            </w:r>
            <w:proofErr w:type="spellEnd"/>
            <w:r w:rsidRPr="00073C73">
              <w:t xml:space="preserve">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The field is mandatory present if this cell is deployed within the LTE spectrum allocation (</w:t>
            </w:r>
            <w:proofErr w:type="spellStart"/>
            <w:r w:rsidRPr="00073C73">
              <w:t>inband</w:t>
            </w:r>
            <w:proofErr w:type="spellEnd"/>
            <w:r w:rsidRPr="00073C73">
              <w:t xml:space="preserve">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 xml:space="preserve">This field is mandatory present if NPRS configuration Part B only is configured on this neighbour cell, and if the repetition number of SIB1-NB of this </w:t>
            </w:r>
            <w:proofErr w:type="spellStart"/>
            <w:r w:rsidRPr="00073C73">
              <w:t>neighbor</w:t>
            </w:r>
            <w:proofErr w:type="spellEnd"/>
            <w:r w:rsidRPr="00073C73">
              <w:t xml:space="preserve">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w:t>
            </w:r>
            <w:proofErr w:type="spellStart"/>
            <w:r w:rsidRPr="00073C73">
              <w:rPr>
                <w:i/>
              </w:rPr>
              <w:t>NeighbourCellInfoList</w:t>
            </w:r>
            <w:proofErr w:type="spellEnd"/>
            <w:r w:rsidRPr="00073C73">
              <w:t xml:space="preserve"> IE is not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 xml:space="preserve">or if the </w:t>
            </w:r>
            <w:r w:rsidRPr="00073C73">
              <w:rPr>
                <w:i/>
              </w:rPr>
              <w:t>OTDOA-</w:t>
            </w:r>
            <w:proofErr w:type="spellStart"/>
            <w:r w:rsidRPr="00073C73">
              <w:rPr>
                <w:i/>
              </w:rPr>
              <w:t>NeighbourCellInfoList</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rPr>
                <w:i/>
              </w:rPr>
              <w:t xml:space="preserve"> </w:t>
            </w:r>
            <w:r w:rsidRPr="00073C73">
              <w:t xml:space="preserve">and </w:t>
            </w:r>
            <w:proofErr w:type="spellStart"/>
            <w:r w:rsidRPr="00073C73">
              <w:rPr>
                <w:i/>
                <w:snapToGrid w:val="0"/>
              </w:rPr>
              <w:t>prsNeighbourCellIndex</w:t>
            </w:r>
            <w:proofErr w:type="spellEnd"/>
            <w:r w:rsidRPr="00073C73">
              <w:rPr>
                <w:i/>
                <w:snapToGrid w:val="0"/>
              </w:rPr>
              <w:t xml:space="preserve">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w:t>
            </w:r>
            <w:proofErr w:type="spellStart"/>
            <w:r w:rsidRPr="00073C73">
              <w:rPr>
                <w:i/>
              </w:rPr>
              <w:t>NeighbourCellInfoList</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proofErr w:type="spellStart"/>
            <w:r w:rsidRPr="00073C73">
              <w:rPr>
                <w:b/>
                <w:i/>
              </w:rPr>
              <w:t>physCellIdNB</w:t>
            </w:r>
            <w:proofErr w:type="spellEnd"/>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w:t>
            </w:r>
            <w:proofErr w:type="spellStart"/>
            <w:r w:rsidRPr="00073C73">
              <w:rPr>
                <w:i/>
              </w:rPr>
              <w:t>NeighbourCellInfoList</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t xml:space="preserve"> the narrowband physical layer cell identity is the same as the </w:t>
            </w:r>
            <w:proofErr w:type="spellStart"/>
            <w:r w:rsidRPr="00073C73">
              <w:rPr>
                <w:i/>
              </w:rPr>
              <w:t>physCellId</w:t>
            </w:r>
            <w:proofErr w:type="spellEnd"/>
            <w:r w:rsidRPr="00073C73">
              <w:t xml:space="preserve"> provided for the corresponding cell (as indicated by </w:t>
            </w:r>
            <w:proofErr w:type="spellStart"/>
            <w:r w:rsidRPr="00073C73">
              <w:rPr>
                <w:i/>
                <w:snapToGrid w:val="0"/>
              </w:rPr>
              <w:t>prsNeighbourCellIndex</w:t>
            </w:r>
            <w:proofErr w:type="spellEnd"/>
            <w:r w:rsidRPr="00073C73">
              <w:rPr>
                <w:snapToGrid w:val="0"/>
              </w:rPr>
              <w:t xml:space="preserve">) </w:t>
            </w:r>
            <w:r w:rsidRPr="00073C73">
              <w:t xml:space="preserve">in </w:t>
            </w:r>
            <w:r w:rsidRPr="00073C73">
              <w:rPr>
                <w:i/>
              </w:rPr>
              <w:t>OTDOA</w:t>
            </w:r>
            <w:r w:rsidRPr="00073C73">
              <w:rPr>
                <w:i/>
              </w:rPr>
              <w:noBreakHyphen/>
            </w:r>
            <w:proofErr w:type="spellStart"/>
            <w:r w:rsidRPr="00073C73">
              <w:rPr>
                <w:i/>
              </w:rPr>
              <w:t>NeighbourCellInfoList</w:t>
            </w:r>
            <w:proofErr w:type="spellEnd"/>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proofErr w:type="spellStart"/>
            <w:r w:rsidRPr="00073C73">
              <w:rPr>
                <w:b/>
                <w:i/>
                <w:snapToGrid w:val="0"/>
              </w:rPr>
              <w:t>cellGlobalIdNB</w:t>
            </w:r>
            <w:proofErr w:type="spellEnd"/>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r>
            <w:proofErr w:type="spellStart"/>
            <w:r w:rsidRPr="00073C73">
              <w:rPr>
                <w:i/>
              </w:rPr>
              <w:t>NeighbourCellInfoList</w:t>
            </w:r>
            <w:proofErr w:type="spellEnd"/>
            <w:r w:rsidRPr="00073C73">
              <w:t xml:space="preserve"> IE with </w:t>
            </w:r>
            <w:proofErr w:type="spellStart"/>
            <w:r w:rsidRPr="00073C73">
              <w:rPr>
                <w:i/>
              </w:rPr>
              <w:t>cellGlobalId</w:t>
            </w:r>
            <w:proofErr w:type="spellEnd"/>
            <w:r w:rsidRPr="00073C73">
              <w:t xml:space="preserve"> is included in </w:t>
            </w:r>
            <w:r w:rsidRPr="00073C73">
              <w:rPr>
                <w:i/>
              </w:rPr>
              <w:t>OTDOA</w:t>
            </w:r>
            <w:r w:rsidRPr="00073C73">
              <w:rPr>
                <w:i/>
              </w:rPr>
              <w:noBreakHyphen/>
            </w:r>
            <w:proofErr w:type="spellStart"/>
            <w:r w:rsidRPr="00073C73">
              <w:rPr>
                <w:i/>
              </w:rPr>
              <w:t>ProvideAssistanceData</w:t>
            </w:r>
            <w:proofErr w:type="spellEnd"/>
            <w:r w:rsidRPr="00073C73">
              <w:rPr>
                <w:i/>
              </w:rPr>
              <w:t>,</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proofErr w:type="spellStart"/>
            <w:r w:rsidRPr="00073C73">
              <w:rPr>
                <w:i/>
                <w:snapToGrid w:val="0"/>
              </w:rPr>
              <w:t>prsNeighbourCellIndex</w:t>
            </w:r>
            <w:proofErr w:type="spellEnd"/>
            <w:r w:rsidRPr="00073C73">
              <w:rPr>
                <w:snapToGrid w:val="0"/>
              </w:rPr>
              <w:t xml:space="preserve">) </w:t>
            </w:r>
            <w:r w:rsidRPr="00073C73">
              <w:t xml:space="preserve">in </w:t>
            </w:r>
            <w:r w:rsidRPr="00073C73">
              <w:rPr>
                <w:i/>
              </w:rPr>
              <w:t>OTDOA</w:t>
            </w:r>
            <w:r w:rsidRPr="00073C73">
              <w:rPr>
                <w:i/>
              </w:rPr>
              <w:noBreakHyphen/>
            </w:r>
            <w:proofErr w:type="spellStart"/>
            <w:r w:rsidRPr="00073C73">
              <w:rPr>
                <w:i/>
              </w:rPr>
              <w:t>NeighbourCellInfoList</w:t>
            </w:r>
            <w:proofErr w:type="spellEnd"/>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proofErr w:type="spellStart"/>
            <w:r w:rsidRPr="00073C73">
              <w:rPr>
                <w:b/>
                <w:i/>
                <w:snapToGrid w:val="0"/>
              </w:rPr>
              <w:t>carrierFreq</w:t>
            </w:r>
            <w:proofErr w:type="spellEnd"/>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proofErr w:type="spellStart"/>
            <w:r w:rsidRPr="00073C73">
              <w:rPr>
                <w:b/>
                <w:i/>
                <w:snapToGrid w:val="0"/>
              </w:rPr>
              <w:t>eutra</w:t>
            </w:r>
            <w:proofErr w:type="spellEnd"/>
            <w:r w:rsidRPr="00073C73">
              <w:rPr>
                <w:b/>
                <w:i/>
                <w:snapToGrid w:val="0"/>
              </w:rPr>
              <w:t>-</w:t>
            </w:r>
            <w:proofErr w:type="spellStart"/>
            <w:r w:rsidRPr="00073C73">
              <w:rPr>
                <w:b/>
                <w:i/>
                <w:snapToGrid w:val="0"/>
              </w:rPr>
              <w:t>NumCRS</w:t>
            </w:r>
            <w:proofErr w:type="spellEnd"/>
            <w:r w:rsidRPr="00073C73">
              <w:rPr>
                <w:b/>
                <w:i/>
                <w:snapToGrid w:val="0"/>
              </w:rPr>
              <w:t>-Ports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proofErr w:type="spellStart"/>
            <w:r w:rsidRPr="00073C73">
              <w:rPr>
                <w:b/>
                <w:i/>
                <w:snapToGrid w:val="0"/>
              </w:rPr>
              <w:lastRenderedPageBreak/>
              <w:t>nprsInfo</w:t>
            </w:r>
            <w:proofErr w:type="spellEnd"/>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proofErr w:type="spellStart"/>
            <w:r w:rsidRPr="00073C73">
              <w:rPr>
                <w:b/>
                <w:i/>
                <w:snapToGrid w:val="0"/>
              </w:rPr>
              <w:t>nprs-slotNumberOffset</w:t>
            </w:r>
            <w:proofErr w:type="spellEnd"/>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proofErr w:type="spellStart"/>
            <w:r w:rsidRPr="00073C73">
              <w:rPr>
                <w:b/>
                <w:i/>
                <w:snapToGrid w:val="0"/>
              </w:rPr>
              <w:t>nprs</w:t>
            </w:r>
            <w:proofErr w:type="spellEnd"/>
            <w:r w:rsidRPr="00073C73">
              <w:rPr>
                <w:b/>
                <w:i/>
                <w:snapToGrid w:val="0"/>
              </w:rPr>
              <w:t>-SFN-Offset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proofErr w:type="spellStart"/>
            <w:r w:rsidRPr="00073C73">
              <w:rPr>
                <w:i/>
                <w:snapToGrid w:val="0"/>
              </w:rPr>
              <w:t>nprs-slotNumberOffset</w:t>
            </w:r>
            <w:proofErr w:type="spellEnd"/>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proofErr w:type="spellStart"/>
            <w:r w:rsidRPr="00073C73">
              <w:rPr>
                <w:b/>
                <w:i/>
                <w:snapToGrid w:val="0"/>
              </w:rPr>
              <w:t>nprs-SubframeOffset</w:t>
            </w:r>
            <w:proofErr w:type="spellEnd"/>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proofErr w:type="spellStart"/>
            <w:r w:rsidRPr="00073C73">
              <w:rPr>
                <w:b/>
                <w:i/>
                <w:snapToGrid w:val="0"/>
              </w:rPr>
              <w:t>expectedRSTD</w:t>
            </w:r>
            <w:proofErr w:type="spellEnd"/>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proofErr w:type="spellStart"/>
            <w:r w:rsidRPr="00073C73">
              <w:rPr>
                <w:i/>
                <w:snapToGrid w:val="0"/>
              </w:rPr>
              <w:t>expectedRSTD</w:t>
            </w:r>
            <w:proofErr w:type="spellEnd"/>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w:t>
            </w:r>
            <w:proofErr w:type="spellStart"/>
            <w:r w:rsidRPr="00073C73">
              <w:rPr>
                <w:i/>
              </w:rPr>
              <w:t>NeighbourCellInfoList</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t xml:space="preserve">, the expected RSTD is the same as provided in </w:t>
            </w:r>
            <w:r w:rsidRPr="00073C73">
              <w:rPr>
                <w:i/>
              </w:rPr>
              <w:t>OTDOA-</w:t>
            </w:r>
            <w:proofErr w:type="spellStart"/>
            <w:r w:rsidRPr="00073C73">
              <w:rPr>
                <w:i/>
              </w:rPr>
              <w:t>NeighbourCellInfoList</w:t>
            </w:r>
            <w:proofErr w:type="spellEnd"/>
            <w:r w:rsidRPr="00073C73">
              <w:t xml:space="preserve"> IE for the corresponding cell (as indicated by </w:t>
            </w:r>
            <w:proofErr w:type="spellStart"/>
            <w:r w:rsidRPr="00073C73">
              <w:rPr>
                <w:i/>
                <w:snapToGrid w:val="0"/>
              </w:rPr>
              <w:t>prsNeighbourCellIndex</w:t>
            </w:r>
            <w:proofErr w:type="spellEnd"/>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proofErr w:type="spellStart"/>
            <w:r w:rsidRPr="00073C73">
              <w:rPr>
                <w:b/>
                <w:i/>
                <w:snapToGrid w:val="0"/>
              </w:rPr>
              <w:t>expectedRSTD</w:t>
            </w:r>
            <w:proofErr w:type="spellEnd"/>
            <w:r w:rsidRPr="00073C73">
              <w:rPr>
                <w:b/>
                <w:i/>
                <w:snapToGrid w:val="0"/>
              </w:rPr>
              <w:t>-Uncertainty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proofErr w:type="spellStart"/>
            <w:r w:rsidRPr="00073C73">
              <w:rPr>
                <w:i/>
                <w:snapToGrid w:val="0"/>
              </w:rPr>
              <w:t>expectedRSTD</w:t>
            </w:r>
            <w:proofErr w:type="spellEnd"/>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proofErr w:type="spellStart"/>
            <w:r w:rsidRPr="00073C73">
              <w:rPr>
                <w:i/>
                <w:snapToGrid w:val="0"/>
              </w:rPr>
              <w:t>expectedRSTD</w:t>
            </w:r>
            <w:proofErr w:type="spellEnd"/>
            <w:r w:rsidRPr="00073C73">
              <w:rPr>
                <w:snapToGrid w:val="0"/>
              </w:rPr>
              <w:t xml:space="preserve"> and </w:t>
            </w:r>
            <w:proofErr w:type="spellStart"/>
            <w:r w:rsidRPr="00073C73">
              <w:rPr>
                <w:i/>
                <w:snapToGrid w:val="0"/>
              </w:rPr>
              <w:t>expectedRSTD</w:t>
            </w:r>
            <w:proofErr w:type="spellEnd"/>
            <w:r w:rsidRPr="00073C73">
              <w:rPr>
                <w:i/>
                <w:snapToGrid w:val="0"/>
              </w:rPr>
              <w:t xml:space="preserve">-Uncertainty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proofErr w:type="spellStart"/>
            <w:r w:rsidRPr="00073C73">
              <w:rPr>
                <w:i/>
                <w:snapToGrid w:val="0"/>
              </w:rPr>
              <w:t>expectedRSTD</w:t>
            </w:r>
            <w:proofErr w:type="spellEnd"/>
            <w:r w:rsidRPr="00073C73">
              <w:rPr>
                <w:i/>
                <w:snapToGrid w:val="0"/>
              </w:rPr>
              <w:t>-Uncertainty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w:t>
            </w:r>
            <w:proofErr w:type="spellStart"/>
            <w:r w:rsidRPr="00073C73">
              <w:rPr>
                <w:i/>
              </w:rPr>
              <w:t>NeighbourCellInfoList</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t xml:space="preserve">, the expected RSTD uncertainty is the same as provided in </w:t>
            </w:r>
            <w:r w:rsidRPr="00073C73">
              <w:rPr>
                <w:i/>
              </w:rPr>
              <w:t>OTDOA-</w:t>
            </w:r>
            <w:proofErr w:type="spellStart"/>
            <w:r w:rsidRPr="00073C73">
              <w:rPr>
                <w:i/>
              </w:rPr>
              <w:t>NeighbourCellInfoList</w:t>
            </w:r>
            <w:proofErr w:type="spellEnd"/>
            <w:r w:rsidRPr="00073C73">
              <w:t xml:space="preserve"> IE for the corresponding cell (as indicated by </w:t>
            </w:r>
            <w:proofErr w:type="spellStart"/>
            <w:r w:rsidRPr="00073C73">
              <w:rPr>
                <w:i/>
                <w:snapToGrid w:val="0"/>
              </w:rPr>
              <w:t>prsNeighbourCellIndex</w:t>
            </w:r>
            <w:proofErr w:type="spellEnd"/>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proofErr w:type="spellStart"/>
            <w:r w:rsidRPr="00073C73">
              <w:rPr>
                <w:i/>
                <w:iCs/>
                <w:snapToGrid w:val="0"/>
              </w:rPr>
              <w:t>expectedRSTD</w:t>
            </w:r>
            <w:proofErr w:type="spellEnd"/>
            <w:r w:rsidRPr="00073C73">
              <w:rPr>
                <w:i/>
                <w:iCs/>
                <w:snapToGrid w:val="0"/>
              </w:rPr>
              <w:t>-Uncertainty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proofErr w:type="spellStart"/>
            <w:r w:rsidRPr="00073C73">
              <w:rPr>
                <w:i/>
                <w:iCs/>
                <w:snapToGrid w:val="0"/>
              </w:rPr>
              <w:t>expectedRSTD</w:t>
            </w:r>
            <w:proofErr w:type="spellEnd"/>
            <w:r w:rsidRPr="00073C73">
              <w:rPr>
                <w:i/>
                <w:iCs/>
                <w:snapToGrid w:val="0"/>
              </w:rPr>
              <w:t>-Uncertainty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proofErr w:type="spellStart"/>
            <w:r w:rsidRPr="00073C73">
              <w:rPr>
                <w:i/>
                <w:snapToGrid w:val="0"/>
              </w:rPr>
              <w:t>n</w:t>
            </w:r>
            <w:r w:rsidRPr="00073C73">
              <w:rPr>
                <w:i/>
                <w:iCs/>
                <w:snapToGrid w:val="0"/>
              </w:rPr>
              <w:t>prs</w:t>
            </w:r>
            <w:r w:rsidRPr="00073C73">
              <w:rPr>
                <w:i/>
                <w:iCs/>
                <w:snapToGrid w:val="0"/>
              </w:rPr>
              <w:noBreakHyphen/>
              <w:t>SubframeOffset</w:t>
            </w:r>
            <w:proofErr w:type="spellEnd"/>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proofErr w:type="spellStart"/>
            <w:r w:rsidRPr="00073C73">
              <w:rPr>
                <w:b/>
                <w:i/>
                <w:snapToGrid w:val="0"/>
              </w:rPr>
              <w:lastRenderedPageBreak/>
              <w:t>prsNeighbourCellIndex</w:t>
            </w:r>
            <w:proofErr w:type="spellEnd"/>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w:t>
            </w:r>
            <w:proofErr w:type="spellStart"/>
            <w:r w:rsidRPr="00073C73">
              <w:rPr>
                <w:i/>
                <w:snapToGrid w:val="0"/>
              </w:rPr>
              <w:t>NeighbourCellInfoList</w:t>
            </w:r>
            <w:proofErr w:type="spellEnd"/>
            <w:r w:rsidRPr="00073C73">
              <w:rPr>
                <w:snapToGrid w:val="0"/>
              </w:rPr>
              <w:t xml:space="preserve">. Value 1 corresponds to the first cell in </w:t>
            </w:r>
            <w:r w:rsidRPr="00073C73">
              <w:rPr>
                <w:i/>
                <w:snapToGrid w:val="0"/>
              </w:rPr>
              <w:t>OTDOA-</w:t>
            </w:r>
            <w:proofErr w:type="spellStart"/>
            <w:r w:rsidRPr="00073C73">
              <w:rPr>
                <w:i/>
                <w:snapToGrid w:val="0"/>
              </w:rPr>
              <w:t>NeighbourCellInfoList</w:t>
            </w:r>
            <w:proofErr w:type="spellEnd"/>
            <w:r w:rsidRPr="00073C73">
              <w:rPr>
                <w:i/>
                <w:snapToGrid w:val="0"/>
              </w:rPr>
              <w:t xml:space="preserve">,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r>
            <w:proofErr w:type="spellStart"/>
            <w:r w:rsidRPr="00073C73">
              <w:rPr>
                <w:i/>
              </w:rPr>
              <w:t>NeighbourCellInfoList</w:t>
            </w:r>
            <w:proofErr w:type="spellEnd"/>
            <w:r w:rsidRPr="00073C73">
              <w:t xml:space="preserve"> IE is included in </w:t>
            </w:r>
            <w:r w:rsidRPr="00073C73">
              <w:rPr>
                <w:i/>
              </w:rPr>
              <w:t>OTDOA</w:t>
            </w:r>
            <w:r w:rsidRPr="00073C73">
              <w:rPr>
                <w:i/>
              </w:rPr>
              <w:noBreakHyphen/>
            </w:r>
            <w:proofErr w:type="spellStart"/>
            <w:r w:rsidRPr="00073C73">
              <w:rPr>
                <w:i/>
              </w:rPr>
              <w:t>ProvideAssistanceData</w:t>
            </w:r>
            <w:proofErr w:type="spellEnd"/>
            <w:r w:rsidRPr="00073C73">
              <w:rPr>
                <w:i/>
              </w:rPr>
              <w:t>,</w:t>
            </w:r>
            <w:r w:rsidRPr="00073C73">
              <w:rPr>
                <w:snapToGrid w:val="0"/>
              </w:rPr>
              <w:t xml:space="preserve"> it means there is no corresponding cell in </w:t>
            </w:r>
            <w:r w:rsidRPr="00073C73">
              <w:rPr>
                <w:i/>
              </w:rPr>
              <w:t>OTDOA-</w:t>
            </w:r>
            <w:proofErr w:type="spellStart"/>
            <w:r w:rsidRPr="00073C73">
              <w:rPr>
                <w:i/>
              </w:rPr>
              <w:t>NeighbourCellInfoList</w:t>
            </w:r>
            <w:proofErr w:type="spellEnd"/>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proofErr w:type="spellStart"/>
            <w:r w:rsidRPr="00073C73">
              <w:rPr>
                <w:i/>
                <w:snapToGrid w:val="0"/>
              </w:rPr>
              <w:t>prsNeighbourCellIndex</w:t>
            </w:r>
            <w:proofErr w:type="spellEnd"/>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2879" w:name="OLE_LINK194"/>
            <w:bookmarkStart w:id="2880" w:name="OLE_LINK195"/>
            <w:proofErr w:type="spellStart"/>
            <w:r w:rsidRPr="00073C73">
              <w:rPr>
                <w:b/>
                <w:i/>
                <w:snapToGrid w:val="0"/>
              </w:rPr>
              <w:t>tdd</w:t>
            </w:r>
            <w:proofErr w:type="spellEnd"/>
            <w:r w:rsidRPr="00073C73">
              <w:rPr>
                <w:b/>
                <w:i/>
                <w:snapToGrid w:val="0"/>
              </w:rPr>
              <w:t>-config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879"/>
            <w:bookmarkEnd w:id="2880"/>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proofErr w:type="spellStart"/>
      <w:r w:rsidRPr="00073C73">
        <w:rPr>
          <w:i/>
        </w:rPr>
        <w:t>nprsBitmap</w:t>
      </w:r>
      <w:proofErr w:type="spellEnd"/>
      <w:r w:rsidRPr="00073C73">
        <w:t xml:space="preserve"> bit string.</w:t>
      </w:r>
    </w:p>
    <w:p w14:paraId="67D69A5F" w14:textId="77777777" w:rsidR="002B1632" w:rsidRPr="00073C73" w:rsidRDefault="002B1632" w:rsidP="002D60CB">
      <w:pPr>
        <w:pStyle w:val="Heading4"/>
      </w:pPr>
      <w:bookmarkStart w:id="2881" w:name="_Toc27765199"/>
      <w:bookmarkStart w:id="2882" w:name="_Toc37680878"/>
      <w:bookmarkStart w:id="2883" w:name="_Toc46486449"/>
      <w:bookmarkStart w:id="2884" w:name="_Toc52546794"/>
      <w:bookmarkStart w:id="2885" w:name="_Toc52547324"/>
      <w:bookmarkStart w:id="2886" w:name="_Toc52547854"/>
      <w:bookmarkStart w:id="2887" w:name="_Toc52548384"/>
      <w:bookmarkStart w:id="2888" w:name="_Toc90719630"/>
      <w:r w:rsidRPr="00073C73">
        <w:t>6.5.1.3</w:t>
      </w:r>
      <w:r w:rsidRPr="00073C73">
        <w:tab/>
        <w:t>OTDOA Assistance Data Request</w:t>
      </w:r>
      <w:bookmarkEnd w:id="2881"/>
      <w:bookmarkEnd w:id="2882"/>
      <w:bookmarkEnd w:id="2883"/>
      <w:bookmarkEnd w:id="2884"/>
      <w:bookmarkEnd w:id="2885"/>
      <w:bookmarkEnd w:id="2886"/>
      <w:bookmarkEnd w:id="2887"/>
      <w:bookmarkEnd w:id="2888"/>
    </w:p>
    <w:p w14:paraId="2EED117E" w14:textId="77777777" w:rsidR="002B1632" w:rsidRPr="00073C73" w:rsidRDefault="002B1632" w:rsidP="002D60CB">
      <w:pPr>
        <w:pStyle w:val="Heading4"/>
      </w:pPr>
      <w:bookmarkStart w:id="2889" w:name="_Toc27765200"/>
      <w:bookmarkStart w:id="2890" w:name="_Toc37680879"/>
      <w:bookmarkStart w:id="2891" w:name="_Toc46486450"/>
      <w:bookmarkStart w:id="2892" w:name="_Toc52546795"/>
      <w:bookmarkStart w:id="2893" w:name="_Toc52547325"/>
      <w:bookmarkStart w:id="2894" w:name="_Toc52547855"/>
      <w:bookmarkStart w:id="2895" w:name="_Toc52548385"/>
      <w:bookmarkStart w:id="2896" w:name="_Toc90719631"/>
      <w:r w:rsidRPr="00073C73">
        <w:t>–</w:t>
      </w:r>
      <w:r w:rsidRPr="00073C73">
        <w:tab/>
      </w:r>
      <w:r w:rsidRPr="00073C73">
        <w:rPr>
          <w:i/>
        </w:rPr>
        <w:t>OTDOA-</w:t>
      </w:r>
      <w:proofErr w:type="spellStart"/>
      <w:r w:rsidRPr="00073C73">
        <w:rPr>
          <w:i/>
        </w:rPr>
        <w:t>Request</w:t>
      </w:r>
      <w:r w:rsidRPr="00073C73">
        <w:rPr>
          <w:i/>
          <w:noProof/>
        </w:rPr>
        <w:t>AssistanceData</w:t>
      </w:r>
      <w:bookmarkEnd w:id="2889"/>
      <w:bookmarkEnd w:id="2890"/>
      <w:bookmarkEnd w:id="2891"/>
      <w:bookmarkEnd w:id="2892"/>
      <w:bookmarkEnd w:id="2893"/>
      <w:bookmarkEnd w:id="2894"/>
      <w:bookmarkEnd w:id="2895"/>
      <w:bookmarkEnd w:id="2896"/>
      <w:proofErr w:type="spellEnd"/>
    </w:p>
    <w:p w14:paraId="57C4E697" w14:textId="77777777" w:rsidR="002B1632" w:rsidRPr="00073C73" w:rsidRDefault="002B1632" w:rsidP="002D60CB">
      <w:pPr>
        <w:keepLines/>
      </w:pPr>
      <w:r w:rsidRPr="00073C73">
        <w:t xml:space="preserve">The IE </w:t>
      </w:r>
      <w:r w:rsidRPr="00073C73">
        <w:rPr>
          <w:i/>
        </w:rPr>
        <w:t>OTDOA-</w:t>
      </w:r>
      <w:proofErr w:type="spellStart"/>
      <w:r w:rsidRPr="00073C73">
        <w:rPr>
          <w:i/>
        </w:rPr>
        <w:t>Request</w:t>
      </w:r>
      <w:r w:rsidRPr="00073C73">
        <w:rPr>
          <w:i/>
          <w:noProof/>
        </w:rPr>
        <w:t>AssistanceData</w:t>
      </w:r>
      <w:proofErr w:type="spellEnd"/>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w:t>
            </w:r>
            <w:proofErr w:type="spellStart"/>
            <w:r w:rsidRPr="00073C73">
              <w:rPr>
                <w:i/>
              </w:rPr>
              <w:t>Request</w:t>
            </w:r>
            <w:r w:rsidRPr="00073C73">
              <w:rPr>
                <w:i/>
                <w:noProof/>
              </w:rPr>
              <w:t>AssistanceData</w:t>
            </w:r>
            <w:proofErr w:type="spellEnd"/>
            <w:r w:rsidRPr="00073C73">
              <w:rPr>
                <w:i/>
                <w:noProof/>
              </w:rPr>
              <w:t xml:space="preserve">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2897" w:name="_Toc27765201"/>
      <w:bookmarkStart w:id="2898" w:name="_Toc37680880"/>
      <w:bookmarkStart w:id="2899" w:name="_Toc46486451"/>
      <w:bookmarkStart w:id="2900" w:name="_Toc52546796"/>
      <w:bookmarkStart w:id="2901" w:name="_Toc52547326"/>
      <w:bookmarkStart w:id="2902" w:name="_Toc52547856"/>
      <w:bookmarkStart w:id="2903" w:name="_Toc52548386"/>
      <w:bookmarkStart w:id="2904" w:name="_Toc90719632"/>
      <w:r w:rsidRPr="00073C73">
        <w:t>6.5.1.4</w:t>
      </w:r>
      <w:r w:rsidRPr="00073C73">
        <w:tab/>
        <w:t>OTDOA Location Information</w:t>
      </w:r>
      <w:bookmarkEnd w:id="2897"/>
      <w:bookmarkEnd w:id="2898"/>
      <w:bookmarkEnd w:id="2899"/>
      <w:bookmarkEnd w:id="2900"/>
      <w:bookmarkEnd w:id="2901"/>
      <w:bookmarkEnd w:id="2902"/>
      <w:bookmarkEnd w:id="2903"/>
      <w:bookmarkEnd w:id="2904"/>
    </w:p>
    <w:p w14:paraId="26470228" w14:textId="77777777" w:rsidR="002B1632" w:rsidRPr="00073C73" w:rsidRDefault="002B1632" w:rsidP="002D60CB">
      <w:pPr>
        <w:pStyle w:val="Heading4"/>
      </w:pPr>
      <w:bookmarkStart w:id="2905" w:name="_Toc27765202"/>
      <w:bookmarkStart w:id="2906" w:name="_Toc37680881"/>
      <w:bookmarkStart w:id="2907" w:name="_Toc46486452"/>
      <w:bookmarkStart w:id="2908" w:name="_Toc52546797"/>
      <w:bookmarkStart w:id="2909" w:name="_Toc52547327"/>
      <w:bookmarkStart w:id="2910" w:name="_Toc52547857"/>
      <w:bookmarkStart w:id="2911" w:name="_Toc52548387"/>
      <w:bookmarkStart w:id="2912" w:name="_Toc90719633"/>
      <w:r w:rsidRPr="00073C73">
        <w:t>–</w:t>
      </w:r>
      <w:r w:rsidRPr="00073C73">
        <w:tab/>
      </w:r>
      <w:r w:rsidRPr="00073C73">
        <w:rPr>
          <w:i/>
        </w:rPr>
        <w:t>OTDOA-</w:t>
      </w:r>
      <w:proofErr w:type="spellStart"/>
      <w:r w:rsidRPr="00073C73">
        <w:rPr>
          <w:i/>
        </w:rPr>
        <w:t>Provide</w:t>
      </w:r>
      <w:r w:rsidRPr="00073C73">
        <w:rPr>
          <w:i/>
          <w:noProof/>
        </w:rPr>
        <w:t>LocationInformation</w:t>
      </w:r>
      <w:bookmarkEnd w:id="2905"/>
      <w:bookmarkEnd w:id="2906"/>
      <w:bookmarkEnd w:id="2907"/>
      <w:bookmarkEnd w:id="2908"/>
      <w:bookmarkEnd w:id="2909"/>
      <w:bookmarkEnd w:id="2910"/>
      <w:bookmarkEnd w:id="2911"/>
      <w:bookmarkEnd w:id="2912"/>
      <w:proofErr w:type="spellEnd"/>
    </w:p>
    <w:p w14:paraId="0D2A7AEC" w14:textId="77777777" w:rsidR="002B1632" w:rsidRPr="00073C73" w:rsidRDefault="002B1632" w:rsidP="002D60CB">
      <w:pPr>
        <w:keepLines/>
      </w:pPr>
      <w:r w:rsidRPr="00073C73">
        <w:t xml:space="preserve">The IE </w:t>
      </w:r>
      <w:r w:rsidRPr="00073C73">
        <w:rPr>
          <w:i/>
        </w:rPr>
        <w:t>OTDOA-</w:t>
      </w:r>
      <w:proofErr w:type="spellStart"/>
      <w:r w:rsidRPr="00073C73">
        <w:rPr>
          <w:i/>
        </w:rPr>
        <w:t>Provide</w:t>
      </w:r>
      <w:r w:rsidRPr="00073C73">
        <w:rPr>
          <w:i/>
          <w:noProof/>
        </w:rPr>
        <w:t>LocationInformation</w:t>
      </w:r>
      <w:proofErr w:type="spellEnd"/>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2913" w:name="_Toc27765203"/>
      <w:bookmarkStart w:id="2914" w:name="_Toc37680882"/>
      <w:bookmarkStart w:id="2915" w:name="_Toc46486453"/>
      <w:bookmarkStart w:id="2916" w:name="_Toc52546798"/>
      <w:bookmarkStart w:id="2917" w:name="_Toc52547328"/>
      <w:bookmarkStart w:id="2918" w:name="_Toc52547858"/>
      <w:bookmarkStart w:id="2919" w:name="_Toc52548388"/>
      <w:bookmarkStart w:id="2920" w:name="_Toc90719634"/>
      <w:r w:rsidRPr="00073C73">
        <w:t>6.5.1.5</w:t>
      </w:r>
      <w:r w:rsidRPr="00073C73">
        <w:tab/>
        <w:t>OTDOA Location Information Elements</w:t>
      </w:r>
      <w:bookmarkEnd w:id="2913"/>
      <w:bookmarkEnd w:id="2914"/>
      <w:bookmarkEnd w:id="2915"/>
      <w:bookmarkEnd w:id="2916"/>
      <w:bookmarkEnd w:id="2917"/>
      <w:bookmarkEnd w:id="2918"/>
      <w:bookmarkEnd w:id="2919"/>
      <w:bookmarkEnd w:id="2920"/>
    </w:p>
    <w:p w14:paraId="13181EEF" w14:textId="77777777" w:rsidR="002B1632" w:rsidRPr="00073C73" w:rsidRDefault="002B1632" w:rsidP="002D60CB">
      <w:pPr>
        <w:pStyle w:val="Heading4"/>
        <w:rPr>
          <w:i/>
        </w:rPr>
      </w:pPr>
      <w:bookmarkStart w:id="2921" w:name="_Toc27765204"/>
      <w:bookmarkStart w:id="2922" w:name="_Toc37680883"/>
      <w:bookmarkStart w:id="2923" w:name="_Toc46486454"/>
      <w:bookmarkStart w:id="2924" w:name="_Toc52546799"/>
      <w:bookmarkStart w:id="2925" w:name="_Toc52547329"/>
      <w:bookmarkStart w:id="2926" w:name="_Toc52547859"/>
      <w:bookmarkStart w:id="2927" w:name="_Toc52548389"/>
      <w:bookmarkStart w:id="2928" w:name="_Toc90719635"/>
      <w:r w:rsidRPr="00073C73">
        <w:t>–</w:t>
      </w:r>
      <w:r w:rsidRPr="00073C73">
        <w:tab/>
      </w:r>
      <w:r w:rsidRPr="00073C73">
        <w:rPr>
          <w:i/>
        </w:rPr>
        <w:t>OTDOA-</w:t>
      </w:r>
      <w:proofErr w:type="spellStart"/>
      <w:r w:rsidRPr="00073C73">
        <w:rPr>
          <w:i/>
        </w:rPr>
        <w:t>SignalMeasurementInformation</w:t>
      </w:r>
      <w:bookmarkEnd w:id="2921"/>
      <w:bookmarkEnd w:id="2922"/>
      <w:bookmarkEnd w:id="2923"/>
      <w:bookmarkEnd w:id="2924"/>
      <w:bookmarkEnd w:id="2925"/>
      <w:bookmarkEnd w:id="2926"/>
      <w:bookmarkEnd w:id="2927"/>
      <w:bookmarkEnd w:id="2928"/>
      <w:proofErr w:type="spellEnd"/>
    </w:p>
    <w:p w14:paraId="1F6761E9" w14:textId="77777777" w:rsidR="001311F4" w:rsidRPr="00073C73" w:rsidRDefault="002B1632" w:rsidP="002D60CB">
      <w:pPr>
        <w:keepLines/>
      </w:pPr>
      <w:r w:rsidRPr="00073C73">
        <w:t xml:space="preserve">The IE </w:t>
      </w:r>
      <w:r w:rsidRPr="00073C73">
        <w:rPr>
          <w:i/>
        </w:rPr>
        <w:t>OTDOA-</w:t>
      </w:r>
      <w:proofErr w:type="spellStart"/>
      <w:r w:rsidRPr="00073C73">
        <w:rPr>
          <w:i/>
        </w:rPr>
        <w:t>SignalMeasurementInformation</w:t>
      </w:r>
      <w:proofErr w:type="spellEnd"/>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w:t>
      </w:r>
      <w:proofErr w:type="spellStart"/>
      <w:r w:rsidR="00242D02" w:rsidRPr="00073C73">
        <w:rPr>
          <w:i/>
        </w:rPr>
        <w:t>ProvideAssistanceData</w:t>
      </w:r>
      <w:proofErr w:type="spellEnd"/>
      <w:r w:rsidR="00242D02" w:rsidRPr="00073C73">
        <w:rPr>
          <w:i/>
        </w:rPr>
        <w:t>.</w:t>
      </w:r>
      <w:r w:rsidR="00242D02" w:rsidRPr="00073C73">
        <w:t xml:space="preserve"> The RSTD reference cell may or may not be the same as the assistance data reference cell provided in </w:t>
      </w:r>
      <w:r w:rsidR="00242D02" w:rsidRPr="00073C73">
        <w:rPr>
          <w:i/>
        </w:rPr>
        <w:t>OTDOA-</w:t>
      </w:r>
      <w:proofErr w:type="spellStart"/>
      <w:r w:rsidR="00242D02" w:rsidRPr="00073C73">
        <w:rPr>
          <w:i/>
        </w:rPr>
        <w:t>ReferenceCellInfo</w:t>
      </w:r>
      <w:proofErr w:type="spellEnd"/>
      <w:r w:rsidR="006C6D0E" w:rsidRPr="00073C73">
        <w:rPr>
          <w:i/>
        </w:rPr>
        <w:t xml:space="preserve"> </w:t>
      </w:r>
      <w:r w:rsidR="006C6D0E" w:rsidRPr="00073C73">
        <w:t xml:space="preserve">or </w:t>
      </w:r>
      <w:r w:rsidR="006C6D0E" w:rsidRPr="00073C73">
        <w:rPr>
          <w:i/>
        </w:rPr>
        <w:t>OTDOA-</w:t>
      </w:r>
      <w:proofErr w:type="spellStart"/>
      <w:r w:rsidR="006C6D0E" w:rsidRPr="00073C73">
        <w:rPr>
          <w:i/>
        </w:rPr>
        <w:t>ReferenceCellInfoNB</w:t>
      </w:r>
      <w:proofErr w:type="spellEnd"/>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proofErr w:type="spellStart"/>
      <w:r w:rsidRPr="00073C73">
        <w:rPr>
          <w:i/>
        </w:rPr>
        <w:t>NeighbourMeasurementElement</w:t>
      </w:r>
      <w:proofErr w:type="spellEnd"/>
      <w:r w:rsidRPr="00073C73">
        <w:t xml:space="preserve"> to be sent, the target device may send them in multiple </w:t>
      </w:r>
      <w:proofErr w:type="spellStart"/>
      <w:r w:rsidRPr="00073C73">
        <w:rPr>
          <w:i/>
        </w:rPr>
        <w:t>ProvideLocationInformation</w:t>
      </w:r>
      <w:proofErr w:type="spellEnd"/>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proofErr w:type="spellStart"/>
            <w:r w:rsidRPr="00073C73">
              <w:rPr>
                <w:i/>
              </w:rPr>
              <w:t>earfcnRef</w:t>
            </w:r>
            <w:proofErr w:type="spellEnd"/>
            <w:r w:rsidRPr="00073C73">
              <w:rPr>
                <w:i/>
              </w:rPr>
              <w:t xml:space="preserve">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proofErr w:type="spellStart"/>
            <w:r w:rsidRPr="00073C73">
              <w:rPr>
                <w:i/>
                <w:snapToGrid w:val="0"/>
              </w:rPr>
              <w:t>earfcnRef</w:t>
            </w:r>
            <w:proofErr w:type="spellEnd"/>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proofErr w:type="spellStart"/>
            <w:r w:rsidRPr="00073C73">
              <w:rPr>
                <w:i/>
              </w:rPr>
              <w:t>earfcnNeighbour</w:t>
            </w:r>
            <w:proofErr w:type="spellEnd"/>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proofErr w:type="spellStart"/>
            <w:r w:rsidRPr="00073C73">
              <w:rPr>
                <w:i/>
                <w:snapToGrid w:val="0"/>
              </w:rPr>
              <w:t>earfcnRef</w:t>
            </w:r>
            <w:proofErr w:type="spellEnd"/>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proofErr w:type="spellStart"/>
            <w:r w:rsidRPr="00073C73">
              <w:rPr>
                <w:i/>
              </w:rPr>
              <w:t>tpId</w:t>
            </w:r>
            <w:proofErr w:type="spellEnd"/>
            <w:r w:rsidRPr="00073C73">
              <w:t xml:space="preserve"> for this transmission point is included in the </w:t>
            </w:r>
            <w:r w:rsidRPr="00073C73">
              <w:rPr>
                <w:i/>
              </w:rPr>
              <w:t>OTDOA-</w:t>
            </w:r>
            <w:proofErr w:type="spellStart"/>
            <w:r w:rsidRPr="00073C73">
              <w:rPr>
                <w:i/>
              </w:rPr>
              <w:t>ProvideAssistanceData</w:t>
            </w:r>
            <w:proofErr w:type="spellEnd"/>
            <w:r w:rsidRPr="00073C73">
              <w:rPr>
                <w:i/>
              </w:rPr>
              <w:t>.</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proofErr w:type="spellStart"/>
            <w:r w:rsidRPr="00073C73">
              <w:rPr>
                <w:i/>
                <w:snapToGrid w:val="0"/>
              </w:rPr>
              <w:t>prsID</w:t>
            </w:r>
            <w:proofErr w:type="spellEnd"/>
            <w:r w:rsidRPr="00073C73" w:rsidDel="00FA246F">
              <w:t xml:space="preserve"> </w:t>
            </w:r>
            <w:r w:rsidRPr="00073C73">
              <w:t xml:space="preserve">for this transmission point is included in the </w:t>
            </w:r>
            <w:r w:rsidRPr="00073C73">
              <w:rPr>
                <w:i/>
              </w:rPr>
              <w:t>OTDOA-</w:t>
            </w:r>
            <w:proofErr w:type="spellStart"/>
            <w:r w:rsidRPr="00073C73">
              <w:rPr>
                <w:i/>
              </w:rPr>
              <w:t>ProvideAssistanceData</w:t>
            </w:r>
            <w:proofErr w:type="spellEnd"/>
            <w:r w:rsidRPr="00073C73">
              <w:rPr>
                <w:i/>
              </w:rPr>
              <w:t>.</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proofErr w:type="spellStart"/>
            <w:r w:rsidRPr="00073C73">
              <w:rPr>
                <w:i/>
              </w:rPr>
              <w:t>n</w:t>
            </w:r>
            <w:r w:rsidRPr="00073C73">
              <w:rPr>
                <w:i/>
                <w:snapToGrid w:val="0"/>
              </w:rPr>
              <w:t>prsID</w:t>
            </w:r>
            <w:proofErr w:type="spellEnd"/>
            <w:r w:rsidRPr="00073C73" w:rsidDel="00FA246F">
              <w:t xml:space="preserve"> </w:t>
            </w:r>
            <w:r w:rsidRPr="00073C73">
              <w:t xml:space="preserve">for this cell is included in the </w:t>
            </w:r>
            <w:r w:rsidRPr="00073C73">
              <w:rPr>
                <w:i/>
              </w:rPr>
              <w:t>OTDOA-</w:t>
            </w:r>
            <w:proofErr w:type="spellStart"/>
            <w:r w:rsidRPr="00073C73">
              <w:rPr>
                <w:i/>
              </w:rPr>
              <w:t>ProvideAssistanceData</w:t>
            </w:r>
            <w:proofErr w:type="spellEnd"/>
            <w:r w:rsidRPr="00073C73">
              <w:rPr>
                <w:i/>
              </w:rPr>
              <w:t xml:space="preserve">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w:t>
            </w:r>
            <w:proofErr w:type="spellStart"/>
            <w:r w:rsidRPr="00073C73">
              <w:rPr>
                <w:i/>
              </w:rPr>
              <w:t>SignalMeasurementInformation</w:t>
            </w:r>
            <w:proofErr w:type="spellEnd"/>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proofErr w:type="spellStart"/>
            <w:r w:rsidRPr="00073C73">
              <w:rPr>
                <w:b/>
                <w:i/>
                <w:snapToGrid w:val="0"/>
              </w:rPr>
              <w:t>earfcnRef</w:t>
            </w:r>
            <w:proofErr w:type="spellEnd"/>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proofErr w:type="spellStart"/>
            <w:r w:rsidRPr="00073C73">
              <w:rPr>
                <w:b/>
                <w:i/>
                <w:snapToGrid w:val="0"/>
              </w:rPr>
              <w:t>tpI</w:t>
            </w:r>
            <w:r w:rsidRPr="00073C73">
              <w:rPr>
                <w:b/>
                <w:i/>
                <w:snapToGrid w:val="0"/>
                <w:lang w:eastAsia="zh-CN"/>
              </w:rPr>
              <w:t>d</w:t>
            </w:r>
            <w:r w:rsidRPr="00073C73">
              <w:rPr>
                <w:b/>
                <w:i/>
                <w:snapToGrid w:val="0"/>
              </w:rPr>
              <w:t>Ref</w:t>
            </w:r>
            <w:proofErr w:type="spellEnd"/>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proofErr w:type="spellStart"/>
            <w:r w:rsidRPr="00073C73">
              <w:rPr>
                <w:b/>
                <w:i/>
                <w:snapToGrid w:val="0"/>
              </w:rPr>
              <w:t>prsIdRef</w:t>
            </w:r>
            <w:proofErr w:type="spellEnd"/>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proofErr w:type="spellStart"/>
            <w:r w:rsidRPr="00073C73">
              <w:rPr>
                <w:b/>
                <w:i/>
                <w:snapToGrid w:val="0"/>
              </w:rPr>
              <w:t>additionalPathsRef</w:t>
            </w:r>
            <w:proofErr w:type="spellEnd"/>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proofErr w:type="spellStart"/>
            <w:r w:rsidRPr="00073C73">
              <w:rPr>
                <w:i/>
                <w:snapToGrid w:val="0"/>
              </w:rPr>
              <w:t>rstd</w:t>
            </w:r>
            <w:proofErr w:type="spellEnd"/>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proofErr w:type="spellStart"/>
            <w:r w:rsidRPr="00073C73">
              <w:rPr>
                <w:b/>
                <w:i/>
              </w:rPr>
              <w:t>nprsIdRef</w:t>
            </w:r>
            <w:proofErr w:type="spellEnd"/>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proofErr w:type="spellStart"/>
            <w:r w:rsidRPr="00073C73">
              <w:rPr>
                <w:b/>
                <w:i/>
              </w:rPr>
              <w:t>carrierFreqOffsetNB</w:t>
            </w:r>
            <w:proofErr w:type="spellEnd"/>
            <w:r w:rsidRPr="00073C73">
              <w:rPr>
                <w:b/>
                <w:i/>
              </w:rPr>
              <w:t>-Ref</w:t>
            </w:r>
          </w:p>
          <w:p w14:paraId="404C1C20" w14:textId="77777777" w:rsidR="006C6D0E" w:rsidRPr="00073C73" w:rsidRDefault="006C6D0E" w:rsidP="00323240">
            <w:pPr>
              <w:pStyle w:val="TAL"/>
            </w:pPr>
            <w:r w:rsidRPr="00073C73">
              <w:t xml:space="preserve">This field specifies the offset of the NB-IoT channel number to EARFCN given by </w:t>
            </w:r>
            <w:proofErr w:type="spellStart"/>
            <w:r w:rsidRPr="00073C73">
              <w:rPr>
                <w:i/>
              </w:rPr>
              <w:t>earfcnRef</w:t>
            </w:r>
            <w:proofErr w:type="spellEnd"/>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proofErr w:type="spellStart"/>
            <w:r w:rsidRPr="00073C73">
              <w:rPr>
                <w:b/>
                <w:i/>
              </w:rPr>
              <w:t>hyperSFN</w:t>
            </w:r>
            <w:proofErr w:type="spellEnd"/>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proofErr w:type="spellStart"/>
            <w:r w:rsidRPr="00073C73">
              <w:rPr>
                <w:i/>
              </w:rPr>
              <w:t>systemFrameNumber</w:t>
            </w:r>
            <w:proofErr w:type="spellEnd"/>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proofErr w:type="spellStart"/>
            <w:r w:rsidRPr="00073C73">
              <w:rPr>
                <w:b/>
                <w:i/>
                <w:snapToGrid w:val="0"/>
              </w:rPr>
              <w:t>motionTimeSource</w:t>
            </w:r>
            <w:proofErr w:type="spellEnd"/>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w:t>
            </w:r>
            <w:proofErr w:type="spellStart"/>
            <w:r w:rsidRPr="00073C73">
              <w:rPr>
                <w:i/>
                <w:snapToGrid w:val="0"/>
              </w:rPr>
              <w:t>MotionInformation</w:t>
            </w:r>
            <w:proofErr w:type="spellEnd"/>
            <w:r w:rsidRPr="00073C73">
              <w:rPr>
                <w:snapToGrid w:val="0"/>
              </w:rPr>
              <w:t xml:space="preserve"> in IE </w:t>
            </w:r>
            <w:r w:rsidRPr="00073C73">
              <w:rPr>
                <w:i/>
                <w:snapToGrid w:val="0"/>
              </w:rPr>
              <w:t>Sensor</w:t>
            </w:r>
            <w:r w:rsidRPr="00073C73">
              <w:rPr>
                <w:i/>
                <w:snapToGrid w:val="0"/>
              </w:rPr>
              <w:noBreakHyphen/>
            </w:r>
            <w:proofErr w:type="spellStart"/>
            <w:r w:rsidRPr="00073C73">
              <w:rPr>
                <w:i/>
                <w:snapToGrid w:val="0"/>
              </w:rPr>
              <w:t>ProvideLocationInformation</w:t>
            </w:r>
            <w:proofErr w:type="spellEnd"/>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proofErr w:type="spellStart"/>
            <w:r w:rsidRPr="00073C73">
              <w:rPr>
                <w:b/>
                <w:i/>
                <w:snapToGrid w:val="0"/>
              </w:rPr>
              <w:t>prsIdNeighbour</w:t>
            </w:r>
            <w:proofErr w:type="spellEnd"/>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w:t>
            </w:r>
            <w:proofErr w:type="spellStart"/>
            <w:r w:rsidRPr="00073C73">
              <w:rPr>
                <w:b/>
                <w:i/>
                <w:snapToGrid w:val="0"/>
              </w:rPr>
              <w:t>rstd</w:t>
            </w:r>
            <w:proofErr w:type="spellEnd"/>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proofErr w:type="spellStart"/>
            <w:r w:rsidRPr="00073C73">
              <w:rPr>
                <w:b/>
                <w:i/>
                <w:snapToGrid w:val="0"/>
              </w:rPr>
              <w:lastRenderedPageBreak/>
              <w:t>additionalPathsNeighbour</w:t>
            </w:r>
            <w:proofErr w:type="spellEnd"/>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proofErr w:type="spellStart"/>
            <w:r w:rsidRPr="00073C73">
              <w:rPr>
                <w:i/>
                <w:snapToGrid w:val="0"/>
              </w:rPr>
              <w:t>rstd</w:t>
            </w:r>
            <w:proofErr w:type="spellEnd"/>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proofErr w:type="spellStart"/>
            <w:r w:rsidRPr="00073C73">
              <w:rPr>
                <w:rFonts w:ascii="Arial" w:hAnsi="Arial"/>
                <w:b/>
                <w:i/>
                <w:snapToGrid w:val="0"/>
                <w:sz w:val="18"/>
              </w:rPr>
              <w:t>nprsIdNeighbour</w:t>
            </w:r>
            <w:proofErr w:type="spellEnd"/>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proofErr w:type="spellStart"/>
            <w:r w:rsidRPr="00073C73">
              <w:rPr>
                <w:rFonts w:ascii="Arial" w:hAnsi="Arial"/>
                <w:b/>
                <w:i/>
                <w:snapToGrid w:val="0"/>
                <w:sz w:val="18"/>
              </w:rPr>
              <w:t>carrierFreqOffsetNB</w:t>
            </w:r>
            <w:proofErr w:type="spellEnd"/>
            <w:r w:rsidRPr="00073C73">
              <w:rPr>
                <w:rFonts w:ascii="Arial" w:hAnsi="Arial"/>
                <w:b/>
                <w:i/>
                <w:snapToGrid w:val="0"/>
                <w:sz w:val="18"/>
              </w:rPr>
              <w:t>-Neighbour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proofErr w:type="spellStart"/>
            <w:r w:rsidRPr="00073C73">
              <w:rPr>
                <w:i/>
              </w:rPr>
              <w:t>earfcnNeighbour</w:t>
            </w:r>
            <w:proofErr w:type="spellEnd"/>
            <w:r w:rsidRPr="00073C73">
              <w:rPr>
                <w:i/>
              </w:rPr>
              <w:t xml:space="preserve">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w:t>
            </w:r>
            <w:proofErr w:type="spellStart"/>
            <w:r w:rsidRPr="00073C73">
              <w:rPr>
                <w:i/>
                <w:snapToGrid w:val="0"/>
              </w:rPr>
              <w:t>MotionInformation</w:t>
            </w:r>
            <w:proofErr w:type="spellEnd"/>
            <w:r w:rsidRPr="00073C73">
              <w:rPr>
                <w:snapToGrid w:val="0"/>
              </w:rPr>
              <w:t xml:space="preserve"> in IE </w:t>
            </w:r>
            <w:r w:rsidRPr="00073C73">
              <w:rPr>
                <w:i/>
                <w:snapToGrid w:val="0"/>
              </w:rPr>
              <w:t>Sensor</w:t>
            </w:r>
            <w:r w:rsidRPr="00073C73">
              <w:rPr>
                <w:i/>
                <w:snapToGrid w:val="0"/>
              </w:rPr>
              <w:noBreakHyphen/>
            </w:r>
            <w:proofErr w:type="spellStart"/>
            <w:r w:rsidRPr="00073C73">
              <w:rPr>
                <w:i/>
                <w:snapToGrid w:val="0"/>
              </w:rPr>
              <w:t>ProvideLocationInformation</w:t>
            </w:r>
            <w:proofErr w:type="spellEnd"/>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2929" w:name="_Toc27765205"/>
      <w:bookmarkStart w:id="2930" w:name="_Toc37680884"/>
      <w:bookmarkStart w:id="2931" w:name="_Toc46486455"/>
      <w:bookmarkStart w:id="2932" w:name="_Toc52546800"/>
      <w:bookmarkStart w:id="2933" w:name="_Toc52547330"/>
      <w:bookmarkStart w:id="2934" w:name="_Toc52547860"/>
      <w:bookmarkStart w:id="2935" w:name="_Toc52548390"/>
      <w:bookmarkStart w:id="2936" w:name="_Toc90719636"/>
      <w:r w:rsidRPr="00073C73">
        <w:t>–</w:t>
      </w:r>
      <w:r w:rsidRPr="00073C73">
        <w:tab/>
      </w:r>
      <w:r w:rsidRPr="00073C73">
        <w:rPr>
          <w:i/>
        </w:rPr>
        <w:t>OTDOA-</w:t>
      </w:r>
      <w:proofErr w:type="spellStart"/>
      <w:r w:rsidRPr="00073C73">
        <w:rPr>
          <w:i/>
        </w:rPr>
        <w:t>SignalMeasurementInformation</w:t>
      </w:r>
      <w:proofErr w:type="spellEnd"/>
      <w:r w:rsidRPr="00073C73">
        <w:rPr>
          <w:i/>
        </w:rPr>
        <w:t>-NB</w:t>
      </w:r>
      <w:bookmarkEnd w:id="2929"/>
      <w:bookmarkEnd w:id="2930"/>
      <w:bookmarkEnd w:id="2931"/>
      <w:bookmarkEnd w:id="2932"/>
      <w:bookmarkEnd w:id="2933"/>
      <w:bookmarkEnd w:id="2934"/>
      <w:bookmarkEnd w:id="2935"/>
      <w:bookmarkEnd w:id="2936"/>
    </w:p>
    <w:p w14:paraId="2EB54A93" w14:textId="77777777" w:rsidR="0099663F" w:rsidRPr="00073C73" w:rsidRDefault="0099663F" w:rsidP="0099663F">
      <w:pPr>
        <w:keepLines/>
      </w:pPr>
      <w:r w:rsidRPr="00073C73">
        <w:t xml:space="preserve">The IE </w:t>
      </w:r>
      <w:r w:rsidRPr="00073C73">
        <w:rPr>
          <w:i/>
        </w:rPr>
        <w:t>OTDOA-</w:t>
      </w:r>
      <w:proofErr w:type="spellStart"/>
      <w:r w:rsidRPr="00073C73">
        <w:rPr>
          <w:i/>
        </w:rPr>
        <w:t>SignalMeasurementInformation</w:t>
      </w:r>
      <w:proofErr w:type="spellEnd"/>
      <w:r w:rsidRPr="00073C73">
        <w:rPr>
          <w:i/>
        </w:rPr>
        <w:t>-NB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w:t>
      </w:r>
      <w:proofErr w:type="spellStart"/>
      <w:r w:rsidRPr="00073C73">
        <w:rPr>
          <w:i/>
        </w:rPr>
        <w:t>ProvideAssistanceData</w:t>
      </w:r>
      <w:proofErr w:type="spellEnd"/>
      <w:r w:rsidRPr="00073C73">
        <w:rPr>
          <w:i/>
        </w:rPr>
        <w:t>.</w:t>
      </w:r>
      <w:r w:rsidRPr="00073C73">
        <w:t xml:space="preserve"> The RSTD reference cell may or may not be the same as the assistance data reference cell provided in </w:t>
      </w:r>
      <w:r w:rsidRPr="00073C73">
        <w:rPr>
          <w:i/>
        </w:rPr>
        <w:t>OTDOA-</w:t>
      </w:r>
      <w:proofErr w:type="spellStart"/>
      <w:r w:rsidRPr="00073C73">
        <w:rPr>
          <w:i/>
        </w:rPr>
        <w:t>ReferenceCellInfo</w:t>
      </w:r>
      <w:proofErr w:type="spellEnd"/>
      <w:r w:rsidRPr="00073C73">
        <w:rPr>
          <w:i/>
        </w:rPr>
        <w:t xml:space="preserve"> </w:t>
      </w:r>
      <w:r w:rsidRPr="00073C73">
        <w:t xml:space="preserve">or </w:t>
      </w:r>
      <w:r w:rsidRPr="00073C73">
        <w:rPr>
          <w:i/>
        </w:rPr>
        <w:t>OTDOA-</w:t>
      </w:r>
      <w:proofErr w:type="spellStart"/>
      <w:r w:rsidRPr="00073C73">
        <w:rPr>
          <w:i/>
        </w:rPr>
        <w:t>ReferenceCellInfoNB</w:t>
      </w:r>
      <w:proofErr w:type="spellEnd"/>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proofErr w:type="spellStart"/>
      <w:r w:rsidRPr="00073C73">
        <w:rPr>
          <w:i/>
        </w:rPr>
        <w:t>NeighbourMeasurementElement</w:t>
      </w:r>
      <w:proofErr w:type="spellEnd"/>
      <w:r w:rsidRPr="00073C73">
        <w:rPr>
          <w:i/>
        </w:rPr>
        <w:t>-NB</w:t>
      </w:r>
      <w:r w:rsidRPr="00073C73">
        <w:t xml:space="preserve"> to be sent, the target device may send them in multiple </w:t>
      </w:r>
      <w:proofErr w:type="spellStart"/>
      <w:r w:rsidRPr="00073C73">
        <w:rPr>
          <w:i/>
        </w:rPr>
        <w:t>ProvideLocationInformation</w:t>
      </w:r>
      <w:proofErr w:type="spellEnd"/>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proofErr w:type="spellStart"/>
            <w:r w:rsidRPr="00073C73">
              <w:rPr>
                <w:i/>
                <w:snapToGrid w:val="0"/>
              </w:rPr>
              <w:t>earfcnRef</w:t>
            </w:r>
            <w:proofErr w:type="spellEnd"/>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proofErr w:type="spellStart"/>
            <w:r w:rsidRPr="00073C73">
              <w:rPr>
                <w:i/>
              </w:rPr>
              <w:t>tpId</w:t>
            </w:r>
            <w:proofErr w:type="spellEnd"/>
            <w:r w:rsidRPr="00073C73">
              <w:t xml:space="preserve"> for this transmission point is included in the </w:t>
            </w:r>
            <w:r w:rsidRPr="00073C73">
              <w:rPr>
                <w:i/>
              </w:rPr>
              <w:t>OTDOA-</w:t>
            </w:r>
            <w:proofErr w:type="spellStart"/>
            <w:r w:rsidRPr="00073C73">
              <w:rPr>
                <w:i/>
              </w:rPr>
              <w:t>ProvideAssistanceData</w:t>
            </w:r>
            <w:proofErr w:type="spellEnd"/>
            <w:r w:rsidRPr="00073C73">
              <w:rPr>
                <w:i/>
              </w:rPr>
              <w:t>.</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proofErr w:type="spellStart"/>
            <w:r w:rsidRPr="00073C73">
              <w:rPr>
                <w:i/>
                <w:snapToGrid w:val="0"/>
              </w:rPr>
              <w:t>prsID</w:t>
            </w:r>
            <w:proofErr w:type="spellEnd"/>
            <w:r w:rsidRPr="00073C73" w:rsidDel="00FA246F">
              <w:t xml:space="preserve"> </w:t>
            </w:r>
            <w:r w:rsidRPr="00073C73">
              <w:t xml:space="preserve">for this transmission point is included in the </w:t>
            </w:r>
            <w:r w:rsidRPr="00073C73">
              <w:rPr>
                <w:i/>
              </w:rPr>
              <w:t>OTDOA-</w:t>
            </w:r>
            <w:proofErr w:type="spellStart"/>
            <w:r w:rsidRPr="00073C73">
              <w:rPr>
                <w:i/>
              </w:rPr>
              <w:t>ProvideAssistanceData</w:t>
            </w:r>
            <w:proofErr w:type="spellEnd"/>
            <w:r w:rsidRPr="00073C73">
              <w:rPr>
                <w:i/>
              </w:rPr>
              <w:t>.</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proofErr w:type="spellStart"/>
            <w:r w:rsidRPr="00073C73">
              <w:rPr>
                <w:i/>
              </w:rPr>
              <w:t>n</w:t>
            </w:r>
            <w:r w:rsidRPr="00073C73">
              <w:rPr>
                <w:i/>
                <w:snapToGrid w:val="0"/>
              </w:rPr>
              <w:t>prsID</w:t>
            </w:r>
            <w:proofErr w:type="spellEnd"/>
            <w:r w:rsidRPr="00073C73" w:rsidDel="00FA246F">
              <w:t xml:space="preserve"> </w:t>
            </w:r>
            <w:r w:rsidRPr="00073C73">
              <w:t xml:space="preserve">for this cell is included in the </w:t>
            </w:r>
            <w:r w:rsidRPr="00073C73">
              <w:rPr>
                <w:i/>
              </w:rPr>
              <w:t>OTDOA-</w:t>
            </w:r>
            <w:proofErr w:type="spellStart"/>
            <w:r w:rsidRPr="00073C73">
              <w:rPr>
                <w:i/>
              </w:rPr>
              <w:t>ProvideAssistanceData</w:t>
            </w:r>
            <w:proofErr w:type="spellEnd"/>
            <w:r w:rsidRPr="00073C73">
              <w:rPr>
                <w:i/>
              </w:rPr>
              <w:t xml:space="preserve">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w:t>
            </w:r>
            <w:proofErr w:type="spellStart"/>
            <w:r w:rsidRPr="00073C73">
              <w:rPr>
                <w:i/>
              </w:rPr>
              <w:t>SignalMeasurementInformation</w:t>
            </w:r>
            <w:proofErr w:type="spellEnd"/>
            <w:r w:rsidRPr="00073C73">
              <w:rPr>
                <w:i/>
              </w:rPr>
              <w:t>-NB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proofErr w:type="spellStart"/>
            <w:r w:rsidRPr="00073C73">
              <w:rPr>
                <w:b/>
                <w:i/>
                <w:snapToGrid w:val="0"/>
              </w:rPr>
              <w:t>earfcnRef</w:t>
            </w:r>
            <w:proofErr w:type="spellEnd"/>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proofErr w:type="spellStart"/>
            <w:r w:rsidRPr="00073C73">
              <w:rPr>
                <w:b/>
                <w:i/>
                <w:snapToGrid w:val="0"/>
              </w:rPr>
              <w:t>tpI</w:t>
            </w:r>
            <w:r w:rsidRPr="00073C73">
              <w:rPr>
                <w:b/>
                <w:i/>
                <w:snapToGrid w:val="0"/>
                <w:lang w:eastAsia="zh-CN"/>
              </w:rPr>
              <w:t>d</w:t>
            </w:r>
            <w:r w:rsidRPr="00073C73">
              <w:rPr>
                <w:b/>
                <w:i/>
                <w:snapToGrid w:val="0"/>
              </w:rPr>
              <w:t>Ref</w:t>
            </w:r>
            <w:proofErr w:type="spellEnd"/>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proofErr w:type="spellStart"/>
            <w:r w:rsidRPr="00073C73">
              <w:rPr>
                <w:b/>
                <w:i/>
                <w:snapToGrid w:val="0"/>
              </w:rPr>
              <w:t>prsIdRef</w:t>
            </w:r>
            <w:proofErr w:type="spellEnd"/>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proofErr w:type="spellStart"/>
            <w:r w:rsidRPr="00073C73">
              <w:rPr>
                <w:b/>
                <w:i/>
                <w:snapToGrid w:val="0"/>
              </w:rPr>
              <w:t>additionalPathsRef</w:t>
            </w:r>
            <w:proofErr w:type="spellEnd"/>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proofErr w:type="spellStart"/>
            <w:r w:rsidRPr="00073C73">
              <w:rPr>
                <w:i/>
                <w:snapToGrid w:val="0"/>
              </w:rPr>
              <w:t>rstd</w:t>
            </w:r>
            <w:proofErr w:type="spellEnd"/>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proofErr w:type="spellStart"/>
            <w:r w:rsidRPr="00073C73">
              <w:rPr>
                <w:b/>
                <w:i/>
              </w:rPr>
              <w:t>nprsIdRef</w:t>
            </w:r>
            <w:proofErr w:type="spellEnd"/>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proofErr w:type="spellStart"/>
            <w:r w:rsidRPr="00073C73">
              <w:rPr>
                <w:b/>
                <w:i/>
              </w:rPr>
              <w:t>carrierFreqOffsetNB</w:t>
            </w:r>
            <w:proofErr w:type="spellEnd"/>
            <w:r w:rsidRPr="00073C73">
              <w:rPr>
                <w:b/>
                <w:i/>
              </w:rPr>
              <w:t>-Ref</w:t>
            </w:r>
          </w:p>
          <w:p w14:paraId="35AEA4DB" w14:textId="77777777" w:rsidR="0099663F" w:rsidRPr="00073C73" w:rsidRDefault="0099663F" w:rsidP="0073588D">
            <w:pPr>
              <w:pStyle w:val="TAL"/>
            </w:pPr>
            <w:r w:rsidRPr="00073C73">
              <w:t xml:space="preserve">This field specifies the offset of the NB-IoT channel number to EARFCN given by </w:t>
            </w:r>
            <w:proofErr w:type="spellStart"/>
            <w:r w:rsidRPr="00073C73">
              <w:rPr>
                <w:i/>
              </w:rPr>
              <w:t>earfcnRef</w:t>
            </w:r>
            <w:proofErr w:type="spellEnd"/>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proofErr w:type="spellStart"/>
            <w:r w:rsidRPr="00073C73">
              <w:rPr>
                <w:b/>
                <w:i/>
              </w:rPr>
              <w:t>hyperSFN</w:t>
            </w:r>
            <w:proofErr w:type="spellEnd"/>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proofErr w:type="spellStart"/>
            <w:r w:rsidRPr="00073C73">
              <w:rPr>
                <w:i/>
              </w:rPr>
              <w:t>systemFrameNumber</w:t>
            </w:r>
            <w:proofErr w:type="spellEnd"/>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proofErr w:type="spellStart"/>
            <w:r w:rsidRPr="00073C73">
              <w:rPr>
                <w:b/>
                <w:i/>
                <w:snapToGrid w:val="0"/>
              </w:rPr>
              <w:t>prsIdNeighbour</w:t>
            </w:r>
            <w:proofErr w:type="spellEnd"/>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w:t>
            </w:r>
            <w:proofErr w:type="spellStart"/>
            <w:r w:rsidRPr="00073C73">
              <w:rPr>
                <w:b/>
                <w:i/>
                <w:snapToGrid w:val="0"/>
              </w:rPr>
              <w:t>rstd</w:t>
            </w:r>
            <w:proofErr w:type="spellEnd"/>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proofErr w:type="spellStart"/>
            <w:r w:rsidRPr="00073C73">
              <w:rPr>
                <w:b/>
                <w:i/>
                <w:snapToGrid w:val="0"/>
              </w:rPr>
              <w:t>additionalPathsNeighbour</w:t>
            </w:r>
            <w:proofErr w:type="spellEnd"/>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proofErr w:type="spellStart"/>
            <w:r w:rsidRPr="00073C73">
              <w:rPr>
                <w:i/>
                <w:snapToGrid w:val="0"/>
              </w:rPr>
              <w:t>rstd</w:t>
            </w:r>
            <w:proofErr w:type="spellEnd"/>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proofErr w:type="spellStart"/>
            <w:r w:rsidRPr="00073C73">
              <w:rPr>
                <w:b/>
                <w:i/>
                <w:snapToGrid w:val="0"/>
              </w:rPr>
              <w:t>nprsIdNeighbour</w:t>
            </w:r>
            <w:proofErr w:type="spellEnd"/>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proofErr w:type="spellStart"/>
            <w:r w:rsidRPr="00073C73">
              <w:rPr>
                <w:b/>
                <w:i/>
                <w:snapToGrid w:val="0"/>
              </w:rPr>
              <w:t>carrierFreqOffsetNB</w:t>
            </w:r>
            <w:proofErr w:type="spellEnd"/>
            <w:r w:rsidRPr="00073C73">
              <w:rPr>
                <w:b/>
                <w:i/>
                <w:snapToGrid w:val="0"/>
              </w:rPr>
              <w:t>-Neighbour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proofErr w:type="spellStart"/>
            <w:r w:rsidRPr="00073C73">
              <w:rPr>
                <w:i/>
              </w:rPr>
              <w:t>earfcnNeighbour</w:t>
            </w:r>
            <w:proofErr w:type="spellEnd"/>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2937" w:name="_Toc27765206"/>
      <w:bookmarkStart w:id="2938" w:name="_Toc37680885"/>
      <w:bookmarkStart w:id="2939" w:name="_Toc46486456"/>
      <w:bookmarkStart w:id="2940" w:name="_Toc52546801"/>
      <w:bookmarkStart w:id="2941" w:name="_Toc52547331"/>
      <w:bookmarkStart w:id="2942" w:name="_Toc52547861"/>
      <w:bookmarkStart w:id="2943" w:name="_Toc52548391"/>
      <w:bookmarkStart w:id="2944" w:name="_Toc90719637"/>
      <w:r w:rsidRPr="00073C73">
        <w:t>–</w:t>
      </w:r>
      <w:r w:rsidRPr="00073C73">
        <w:tab/>
      </w:r>
      <w:r w:rsidRPr="00073C73">
        <w:rPr>
          <w:i/>
        </w:rPr>
        <w:t>OTDOA-</w:t>
      </w:r>
      <w:proofErr w:type="spellStart"/>
      <w:r w:rsidRPr="00073C73">
        <w:rPr>
          <w:i/>
        </w:rPr>
        <w:t>MeasQuality</w:t>
      </w:r>
      <w:bookmarkEnd w:id="2937"/>
      <w:bookmarkEnd w:id="2938"/>
      <w:bookmarkEnd w:id="2939"/>
      <w:bookmarkEnd w:id="2940"/>
      <w:bookmarkEnd w:id="2941"/>
      <w:bookmarkEnd w:id="2942"/>
      <w:bookmarkEnd w:id="2943"/>
      <w:bookmarkEnd w:id="2944"/>
      <w:proofErr w:type="spellEnd"/>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w:t>
            </w:r>
            <w:proofErr w:type="spellStart"/>
            <w:r w:rsidRPr="00073C73">
              <w:rPr>
                <w:b/>
                <w:i/>
                <w:snapToGrid w:val="0"/>
                <w:szCs w:val="18"/>
              </w:rPr>
              <w:t>NumSamples</w:t>
            </w:r>
            <w:proofErr w:type="spellEnd"/>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2945" w:name="_Toc27765207"/>
      <w:bookmarkStart w:id="2946" w:name="_Toc37680886"/>
      <w:bookmarkStart w:id="2947" w:name="_Toc46486457"/>
      <w:bookmarkStart w:id="2948" w:name="_Toc52546802"/>
      <w:bookmarkStart w:id="2949" w:name="_Toc52547332"/>
      <w:bookmarkStart w:id="2950" w:name="_Toc52547862"/>
      <w:bookmarkStart w:id="2951" w:name="_Toc52548392"/>
      <w:bookmarkStart w:id="2952" w:name="_Toc90719638"/>
      <w:r w:rsidRPr="00073C73">
        <w:t>–</w:t>
      </w:r>
      <w:r w:rsidRPr="00073C73">
        <w:tab/>
      </w:r>
      <w:proofErr w:type="spellStart"/>
      <w:r w:rsidRPr="00073C73">
        <w:rPr>
          <w:i/>
        </w:rPr>
        <w:t>AdditionalPath</w:t>
      </w:r>
      <w:bookmarkEnd w:id="2945"/>
      <w:bookmarkEnd w:id="2946"/>
      <w:bookmarkEnd w:id="2947"/>
      <w:bookmarkEnd w:id="2948"/>
      <w:bookmarkEnd w:id="2949"/>
      <w:bookmarkEnd w:id="2950"/>
      <w:bookmarkEnd w:id="2951"/>
      <w:bookmarkEnd w:id="2952"/>
      <w:proofErr w:type="spellEnd"/>
    </w:p>
    <w:p w14:paraId="6B4997A1" w14:textId="77777777" w:rsidR="00706D47" w:rsidRPr="00073C73" w:rsidRDefault="00706D47" w:rsidP="00706D47">
      <w:pPr>
        <w:rPr>
          <w:strike/>
        </w:rPr>
      </w:pPr>
      <w:r w:rsidRPr="00073C73">
        <w:t xml:space="preserve">The IE </w:t>
      </w:r>
      <w:proofErr w:type="spellStart"/>
      <w:r w:rsidRPr="00073C73">
        <w:rPr>
          <w:i/>
        </w:rPr>
        <w:t>AdditionalPath</w:t>
      </w:r>
      <w:proofErr w:type="spellEnd"/>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proofErr w:type="spellStart"/>
      <w:r w:rsidRPr="00073C73">
        <w:rPr>
          <w:i/>
        </w:rPr>
        <w:t>relativeTimeDifference</w:t>
      </w:r>
      <w:proofErr w:type="spellEnd"/>
      <w:r w:rsidRPr="00073C73">
        <w:t xml:space="preserve"> is the detected path timing relative to the detected path timing used for the </w:t>
      </w:r>
      <w:proofErr w:type="spellStart"/>
      <w:r w:rsidRPr="00073C73">
        <w:rPr>
          <w:i/>
        </w:rPr>
        <w:t>rstd</w:t>
      </w:r>
      <w:proofErr w:type="spellEnd"/>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proofErr w:type="spellStart"/>
            <w:r w:rsidRPr="00073C73">
              <w:rPr>
                <w:i/>
                <w:snapToGrid w:val="0"/>
              </w:rPr>
              <w:t>AdditionalPath</w:t>
            </w:r>
            <w:proofErr w:type="spellEnd"/>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proofErr w:type="spellStart"/>
            <w:r w:rsidRPr="00073C73">
              <w:rPr>
                <w:b/>
                <w:i/>
              </w:rPr>
              <w:t>relativeTimeDifference</w:t>
            </w:r>
            <w:proofErr w:type="spellEnd"/>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2953" w:name="_Toc27765208"/>
      <w:bookmarkStart w:id="2954" w:name="_Toc37680887"/>
      <w:bookmarkStart w:id="2955" w:name="_Toc46486458"/>
      <w:bookmarkStart w:id="2956" w:name="_Toc52546803"/>
      <w:bookmarkStart w:id="2957" w:name="_Toc52547333"/>
      <w:bookmarkStart w:id="2958" w:name="_Toc52547863"/>
      <w:bookmarkStart w:id="2959" w:name="_Toc52548393"/>
      <w:bookmarkStart w:id="2960" w:name="_Toc90719639"/>
      <w:r w:rsidRPr="00073C73">
        <w:t>6.5.1.6</w:t>
      </w:r>
      <w:r w:rsidRPr="00073C73">
        <w:tab/>
        <w:t>OTDOA Location Information Request</w:t>
      </w:r>
      <w:bookmarkEnd w:id="2953"/>
      <w:bookmarkEnd w:id="2954"/>
      <w:bookmarkEnd w:id="2955"/>
      <w:bookmarkEnd w:id="2956"/>
      <w:bookmarkEnd w:id="2957"/>
      <w:bookmarkEnd w:id="2958"/>
      <w:bookmarkEnd w:id="2959"/>
      <w:bookmarkEnd w:id="2960"/>
    </w:p>
    <w:p w14:paraId="24E02222" w14:textId="77777777" w:rsidR="002B1632" w:rsidRPr="00073C73" w:rsidRDefault="002B1632" w:rsidP="002D60CB">
      <w:pPr>
        <w:pStyle w:val="Heading4"/>
      </w:pPr>
      <w:bookmarkStart w:id="2961" w:name="_Toc27765209"/>
      <w:bookmarkStart w:id="2962" w:name="_Toc37680888"/>
      <w:bookmarkStart w:id="2963" w:name="_Toc46486459"/>
      <w:bookmarkStart w:id="2964" w:name="_Toc52546804"/>
      <w:bookmarkStart w:id="2965" w:name="_Toc52547334"/>
      <w:bookmarkStart w:id="2966" w:name="_Toc52547864"/>
      <w:bookmarkStart w:id="2967" w:name="_Toc52548394"/>
      <w:bookmarkStart w:id="2968" w:name="_Toc90719640"/>
      <w:r w:rsidRPr="00073C73">
        <w:t>–</w:t>
      </w:r>
      <w:r w:rsidRPr="00073C73">
        <w:tab/>
      </w:r>
      <w:r w:rsidRPr="00073C73">
        <w:rPr>
          <w:i/>
        </w:rPr>
        <w:t>OTDOA-</w:t>
      </w:r>
      <w:proofErr w:type="spellStart"/>
      <w:r w:rsidRPr="00073C73">
        <w:rPr>
          <w:i/>
        </w:rPr>
        <w:t>Request</w:t>
      </w:r>
      <w:r w:rsidRPr="00073C73">
        <w:rPr>
          <w:i/>
          <w:noProof/>
        </w:rPr>
        <w:t>LocationInformation</w:t>
      </w:r>
      <w:bookmarkEnd w:id="2961"/>
      <w:bookmarkEnd w:id="2962"/>
      <w:bookmarkEnd w:id="2963"/>
      <w:bookmarkEnd w:id="2964"/>
      <w:bookmarkEnd w:id="2965"/>
      <w:bookmarkEnd w:id="2966"/>
      <w:bookmarkEnd w:id="2967"/>
      <w:bookmarkEnd w:id="2968"/>
      <w:proofErr w:type="spellEnd"/>
    </w:p>
    <w:p w14:paraId="458A3749" w14:textId="77777777" w:rsidR="002B1632" w:rsidRPr="00073C73" w:rsidRDefault="002B1632" w:rsidP="002D60CB">
      <w:pPr>
        <w:keepLines/>
      </w:pPr>
      <w:r w:rsidRPr="00073C73">
        <w:t xml:space="preserve">The IE </w:t>
      </w:r>
      <w:r w:rsidRPr="00073C73">
        <w:rPr>
          <w:i/>
        </w:rPr>
        <w:t>OTDOA-</w:t>
      </w:r>
      <w:proofErr w:type="spellStart"/>
      <w:r w:rsidRPr="00073C73">
        <w:rPr>
          <w:i/>
        </w:rPr>
        <w:t>Request</w:t>
      </w:r>
      <w:r w:rsidRPr="00073C73">
        <w:rPr>
          <w:i/>
          <w:noProof/>
        </w:rPr>
        <w:t>LocationInformation</w:t>
      </w:r>
      <w:proofErr w:type="spellEnd"/>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w:t>
      </w:r>
      <w:proofErr w:type="spellStart"/>
      <w:r w:rsidRPr="00073C73">
        <w:rPr>
          <w:i/>
        </w:rPr>
        <w:t>ProvideAssistanceData</w:t>
      </w:r>
      <w:proofErr w:type="spellEnd"/>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OTDOA-</w:t>
            </w:r>
            <w:proofErr w:type="spellStart"/>
            <w:r w:rsidRPr="00073C73">
              <w:rPr>
                <w:i/>
              </w:rPr>
              <w:t>RequestLocationInformation</w:t>
            </w:r>
            <w:proofErr w:type="spellEnd"/>
            <w:r w:rsidRPr="00073C73">
              <w:rPr>
                <w:i/>
              </w:rPr>
              <w:t xml:space="preserve">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assistanceAvailability</w:t>
            </w:r>
            <w:proofErr w:type="spellEnd"/>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proofErr w:type="spellStart"/>
            <w:r w:rsidRPr="00073C73">
              <w:rPr>
                <w:b/>
                <w:i/>
                <w:snapToGrid w:val="0"/>
                <w:lang w:eastAsia="zh-CN"/>
              </w:rPr>
              <w:t>multipathRSTD</w:t>
            </w:r>
            <w:proofErr w:type="spellEnd"/>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proofErr w:type="spellStart"/>
            <w:r w:rsidRPr="00073C73">
              <w:rPr>
                <w:b/>
                <w:i/>
                <w:snapToGrid w:val="0"/>
                <w:lang w:eastAsia="zh-CN"/>
              </w:rPr>
              <w:t>maxNoOfRSTDmeas</w:t>
            </w:r>
            <w:proofErr w:type="spellEnd"/>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proofErr w:type="spellStart"/>
            <w:r w:rsidRPr="00073C73">
              <w:rPr>
                <w:i/>
              </w:rPr>
              <w:t>NeighbourMeasurementElement</w:t>
            </w:r>
            <w:proofErr w:type="spellEnd"/>
            <w:r w:rsidRPr="00073C73">
              <w:rPr>
                <w:snapToGrid w:val="0"/>
              </w:rPr>
              <w:t xml:space="preserve"> fields (i.e., RSTD measurements) the target device can provide in </w:t>
            </w:r>
            <w:r w:rsidRPr="00073C73">
              <w:rPr>
                <w:i/>
              </w:rPr>
              <w:t>OTDOA-</w:t>
            </w:r>
            <w:proofErr w:type="spellStart"/>
            <w:r w:rsidRPr="00073C73">
              <w:rPr>
                <w:i/>
              </w:rPr>
              <w:t>SignalMeasurementInformation</w:t>
            </w:r>
            <w:proofErr w:type="spellEnd"/>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proofErr w:type="spellStart"/>
            <w:r w:rsidRPr="00073C73">
              <w:rPr>
                <w:b/>
                <w:i/>
                <w:snapToGrid w:val="0"/>
                <w:lang w:eastAsia="zh-CN"/>
              </w:rPr>
              <w:t>motionMeasurements</w:t>
            </w:r>
            <w:proofErr w:type="spellEnd"/>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proofErr w:type="spellStart"/>
            <w:r w:rsidRPr="00073C73">
              <w:rPr>
                <w:i/>
                <w:noProof/>
                <w:snapToGrid w:val="0"/>
              </w:rPr>
              <w:t>deltaSFN</w:t>
            </w:r>
            <w:proofErr w:type="spellEnd"/>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r>
            <w:proofErr w:type="spellStart"/>
            <w:r w:rsidRPr="00073C73">
              <w:rPr>
                <w:i/>
                <w:snapToGrid w:val="0"/>
                <w:lang w:eastAsia="zh-CN"/>
              </w:rPr>
              <w:t>SignalMeasurementInformation</w:t>
            </w:r>
            <w:proofErr w:type="spellEnd"/>
            <w:r w:rsidRPr="00073C73">
              <w:rPr>
                <w:i/>
                <w:snapToGrid w:val="0"/>
                <w:lang w:eastAsia="zh-CN"/>
              </w:rPr>
              <w:t xml:space="preserve"> </w:t>
            </w:r>
            <w:r w:rsidRPr="00073C73">
              <w:rPr>
                <w:snapToGrid w:val="0"/>
              </w:rPr>
              <w:t xml:space="preserve">as well as the IE </w:t>
            </w:r>
            <w:r w:rsidRPr="00073C73">
              <w:rPr>
                <w:i/>
                <w:snapToGrid w:val="0"/>
              </w:rPr>
              <w:t>Sensor-</w:t>
            </w:r>
            <w:proofErr w:type="spellStart"/>
            <w:r w:rsidRPr="00073C73">
              <w:rPr>
                <w:i/>
                <w:snapToGrid w:val="0"/>
              </w:rPr>
              <w:t>MotionInformation</w:t>
            </w:r>
            <w:proofErr w:type="spellEnd"/>
            <w:r w:rsidRPr="00073C73">
              <w:rPr>
                <w:snapToGrid w:val="0"/>
              </w:rPr>
              <w:t xml:space="preserve"> in IE </w:t>
            </w:r>
            <w:r w:rsidRPr="00073C73">
              <w:rPr>
                <w:i/>
                <w:snapToGrid w:val="0"/>
              </w:rPr>
              <w:t>Sensor</w:t>
            </w:r>
            <w:r w:rsidRPr="00073C73">
              <w:rPr>
                <w:i/>
                <w:snapToGrid w:val="0"/>
              </w:rPr>
              <w:noBreakHyphen/>
            </w:r>
            <w:proofErr w:type="spellStart"/>
            <w:r w:rsidRPr="00073C73">
              <w:rPr>
                <w:i/>
                <w:snapToGrid w:val="0"/>
              </w:rPr>
              <w:t>ProvideLocationInformation</w:t>
            </w:r>
            <w:proofErr w:type="spellEnd"/>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2969" w:name="_Toc27765210"/>
      <w:bookmarkStart w:id="2970" w:name="_Toc37680889"/>
      <w:bookmarkStart w:id="2971" w:name="_Toc46486460"/>
      <w:bookmarkStart w:id="2972" w:name="_Toc52546805"/>
      <w:bookmarkStart w:id="2973" w:name="_Toc52547335"/>
      <w:bookmarkStart w:id="2974" w:name="_Toc52547865"/>
      <w:bookmarkStart w:id="2975" w:name="_Toc52548395"/>
      <w:bookmarkStart w:id="2976" w:name="_Toc90719641"/>
      <w:r w:rsidRPr="00073C73">
        <w:t>6.5.1.7</w:t>
      </w:r>
      <w:r w:rsidRPr="00073C73">
        <w:tab/>
        <w:t>OTDOA Capability Information</w:t>
      </w:r>
      <w:bookmarkEnd w:id="2969"/>
      <w:bookmarkEnd w:id="2970"/>
      <w:bookmarkEnd w:id="2971"/>
      <w:bookmarkEnd w:id="2972"/>
      <w:bookmarkEnd w:id="2973"/>
      <w:bookmarkEnd w:id="2974"/>
      <w:bookmarkEnd w:id="2975"/>
      <w:bookmarkEnd w:id="2976"/>
    </w:p>
    <w:p w14:paraId="1A87D6E9" w14:textId="77777777" w:rsidR="002B1632" w:rsidRPr="00073C73" w:rsidRDefault="002B1632" w:rsidP="002D60CB">
      <w:pPr>
        <w:pStyle w:val="Heading4"/>
      </w:pPr>
      <w:bookmarkStart w:id="2977" w:name="_Toc27765211"/>
      <w:bookmarkStart w:id="2978" w:name="_Toc37680890"/>
      <w:bookmarkStart w:id="2979" w:name="_Toc46486461"/>
      <w:bookmarkStart w:id="2980" w:name="_Toc52546806"/>
      <w:bookmarkStart w:id="2981" w:name="_Toc52547336"/>
      <w:bookmarkStart w:id="2982" w:name="_Toc52547866"/>
      <w:bookmarkStart w:id="2983" w:name="_Toc52548396"/>
      <w:bookmarkStart w:id="2984" w:name="_Toc90719642"/>
      <w:r w:rsidRPr="00073C73">
        <w:t>–</w:t>
      </w:r>
      <w:r w:rsidRPr="00073C73">
        <w:tab/>
      </w:r>
      <w:r w:rsidRPr="00073C73">
        <w:rPr>
          <w:i/>
        </w:rPr>
        <w:t>OTDOA-</w:t>
      </w:r>
      <w:proofErr w:type="spellStart"/>
      <w:r w:rsidRPr="00073C73">
        <w:rPr>
          <w:i/>
        </w:rPr>
        <w:t>Provide</w:t>
      </w:r>
      <w:r w:rsidRPr="00073C73">
        <w:rPr>
          <w:i/>
          <w:noProof/>
        </w:rPr>
        <w:t>Capabilities</w:t>
      </w:r>
      <w:bookmarkEnd w:id="2977"/>
      <w:bookmarkEnd w:id="2978"/>
      <w:bookmarkEnd w:id="2979"/>
      <w:bookmarkEnd w:id="2980"/>
      <w:bookmarkEnd w:id="2981"/>
      <w:bookmarkEnd w:id="2982"/>
      <w:bookmarkEnd w:id="2983"/>
      <w:bookmarkEnd w:id="2984"/>
      <w:proofErr w:type="spellEnd"/>
    </w:p>
    <w:p w14:paraId="684C7AC4" w14:textId="77777777" w:rsidR="002B1632" w:rsidRPr="00073C73" w:rsidRDefault="002B1632" w:rsidP="002D60CB">
      <w:pPr>
        <w:keepLines/>
      </w:pPr>
      <w:r w:rsidRPr="00073C73">
        <w:t xml:space="preserve">The IE </w:t>
      </w:r>
      <w:r w:rsidRPr="00073C73">
        <w:rPr>
          <w:i/>
        </w:rPr>
        <w:t>OTDOA-</w:t>
      </w:r>
      <w:proofErr w:type="spellStart"/>
      <w:r w:rsidRPr="00073C73">
        <w:rPr>
          <w:i/>
        </w:rPr>
        <w:t>Provide</w:t>
      </w:r>
      <w:r w:rsidRPr="00073C73">
        <w:rPr>
          <w:i/>
          <w:noProof/>
        </w:rPr>
        <w:t>Capabilities</w:t>
      </w:r>
      <w:proofErr w:type="spellEnd"/>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ins w:id="2985" w:author="CR#0332" w:date="2022-04-11T10:26: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2986" w:author="CR#0332" w:date="2022-04-11T10:26:00Z">
        <w:r w:rsidR="00533DB1">
          <w:rPr>
            <w:snapToGrid w:val="0"/>
          </w:rPr>
          <w:t>,</w:t>
        </w:r>
      </w:ins>
    </w:p>
    <w:p w14:paraId="4F8C6F3B" w14:textId="77777777" w:rsidR="00533DB1" w:rsidRDefault="00533DB1" w:rsidP="00533DB1">
      <w:pPr>
        <w:pStyle w:val="PL"/>
        <w:shd w:val="clear" w:color="auto" w:fill="E6E6E6"/>
        <w:rPr>
          <w:ins w:id="2987" w:author="CR#0332" w:date="2022-04-11T10:26:00Z"/>
          <w:snapToGrid w:val="0"/>
        </w:rPr>
      </w:pPr>
      <w:ins w:id="2988" w:author="CR#0332" w:date="2022-04-11T10:26:00Z">
        <w:r>
          <w:rPr>
            <w:snapToGrid w:val="0"/>
          </w:rPr>
          <w:tab/>
          <w:t>scheduledLocationRequest-r17</w:t>
        </w:r>
        <w:r>
          <w:rPr>
            <w:snapToGrid w:val="0"/>
          </w:rPr>
          <w:tab/>
        </w:r>
        <w:r>
          <w:rPr>
            <w:snapToGrid w:val="0"/>
          </w:rPr>
          <w:tab/>
          <w:t>SEQUENCE {</w:t>
        </w:r>
      </w:ins>
    </w:p>
    <w:p w14:paraId="59940A44" w14:textId="77777777" w:rsidR="00533DB1" w:rsidRPr="00E9740D" w:rsidRDefault="00533DB1" w:rsidP="00533DB1">
      <w:pPr>
        <w:pStyle w:val="PL"/>
        <w:shd w:val="clear" w:color="auto" w:fill="E6E6E6"/>
        <w:rPr>
          <w:ins w:id="2989" w:author="CR#0332" w:date="2022-04-11T10:26:00Z"/>
          <w:snapToGrid w:val="0"/>
        </w:rPr>
      </w:pPr>
      <w:ins w:id="2990" w:author="CR#0332" w:date="2022-04-11T10: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1F5AB8C2" w14:textId="77777777" w:rsidR="00533DB1" w:rsidRPr="00E9740D" w:rsidRDefault="00533DB1" w:rsidP="00533DB1">
      <w:pPr>
        <w:pStyle w:val="PL"/>
        <w:shd w:val="clear" w:color="auto" w:fill="E6E6E6"/>
        <w:rPr>
          <w:ins w:id="2991" w:author="CR#0332" w:date="2022-04-11T10:26:00Z"/>
          <w:snapToGrid w:val="0"/>
        </w:rPr>
      </w:pPr>
      <w:ins w:id="2992" w:author="CR#0332" w:date="2022-04-11T10: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ins>
    </w:p>
    <w:p w14:paraId="766EAD16" w14:textId="77777777" w:rsidR="00533DB1" w:rsidRPr="00E9740D" w:rsidRDefault="00533DB1" w:rsidP="00533DB1">
      <w:pPr>
        <w:pStyle w:val="PL"/>
        <w:shd w:val="clear" w:color="auto" w:fill="E6E6E6"/>
        <w:rPr>
          <w:ins w:id="2993" w:author="CR#0332" w:date="2022-04-11T10:26:00Z"/>
        </w:rPr>
      </w:pPr>
      <w:ins w:id="2994" w:author="CR#0332" w:date="2022-04-11T10:26: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EF31131" w14:textId="77777777" w:rsidR="00533DB1" w:rsidRDefault="00533DB1" w:rsidP="00533DB1">
      <w:pPr>
        <w:pStyle w:val="PL"/>
        <w:shd w:val="clear" w:color="auto" w:fill="E6E6E6"/>
        <w:rPr>
          <w:ins w:id="2995" w:author="CR#0332" w:date="2022-04-11T10:26:00Z"/>
        </w:rPr>
      </w:pPr>
      <w:ins w:id="2996" w:author="CR#0332" w:date="2022-04-11T10:26: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1DE7435E" w14:textId="77777777" w:rsidR="00533DB1" w:rsidRDefault="00533DB1" w:rsidP="00533DB1">
      <w:pPr>
        <w:pStyle w:val="PL"/>
        <w:shd w:val="clear" w:color="auto" w:fill="E6E6E6"/>
        <w:rPr>
          <w:ins w:id="2997" w:author="CR#0332" w:date="2022-04-11T10:26:00Z"/>
          <w:snapToGrid w:val="0"/>
        </w:rPr>
      </w:pPr>
      <w:ins w:id="2998" w:author="CR#0332" w:date="2022-04-11T10:26: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C103A53" w14:textId="77777777" w:rsidR="00533DB1" w:rsidRDefault="00533DB1" w:rsidP="00533DB1">
      <w:pPr>
        <w:pStyle w:val="PL"/>
        <w:shd w:val="clear" w:color="auto" w:fill="E6E6E6"/>
        <w:rPr>
          <w:ins w:id="2999" w:author="CR#0332" w:date="2022-04-11T10:26:00Z"/>
          <w:snapToGrid w:val="0"/>
        </w:rPr>
      </w:pPr>
      <w:ins w:id="3000" w:author="CR#0332" w:date="2022-04-11T10: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FC825EE" w14:textId="259A5F71" w:rsidR="00015187" w:rsidRPr="00073C73" w:rsidRDefault="00533DB1" w:rsidP="00533DB1">
      <w:pPr>
        <w:pStyle w:val="PL"/>
        <w:shd w:val="clear" w:color="auto" w:fill="E6E6E6"/>
        <w:rPr>
          <w:snapToGrid w:val="0"/>
        </w:rPr>
      </w:pPr>
      <w:ins w:id="3001" w:author="CR#0332" w:date="2022-04-11T10: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w:t>
            </w:r>
            <w:proofErr w:type="spellStart"/>
            <w:r w:rsidRPr="00073C73">
              <w:rPr>
                <w:i/>
                <w:snapToGrid w:val="0"/>
              </w:rPr>
              <w:t>ProvideCapabilities</w:t>
            </w:r>
            <w:proofErr w:type="spellEnd"/>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proofErr w:type="spellStart"/>
            <w:r w:rsidRPr="00073C73">
              <w:rPr>
                <w:b/>
                <w:i/>
                <w:snapToGrid w:val="0"/>
              </w:rPr>
              <w:t>additionalNeighbourCellInfoList</w:t>
            </w:r>
            <w:proofErr w:type="spellEnd"/>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w:t>
            </w:r>
            <w:proofErr w:type="spellStart"/>
            <w:r w:rsidRPr="00073C73">
              <w:rPr>
                <w:i/>
                <w:snapToGrid w:val="0"/>
              </w:rPr>
              <w:t>NeighbourCellInfoElement</w:t>
            </w:r>
            <w:proofErr w:type="spellEnd"/>
            <w:r w:rsidRPr="00073C73">
              <w:rPr>
                <w:snapToGrid w:val="0"/>
              </w:rPr>
              <w:t xml:space="preserve"> in </w:t>
            </w:r>
            <w:r w:rsidRPr="00073C73">
              <w:rPr>
                <w:i/>
                <w:snapToGrid w:val="0"/>
              </w:rPr>
              <w:t>OTDOA</w:t>
            </w:r>
            <w:r w:rsidRPr="00073C73">
              <w:rPr>
                <w:i/>
                <w:snapToGrid w:val="0"/>
              </w:rPr>
              <w:noBreakHyphen/>
            </w:r>
            <w:proofErr w:type="spellStart"/>
            <w:r w:rsidRPr="00073C73">
              <w:rPr>
                <w:i/>
                <w:snapToGrid w:val="0"/>
              </w:rPr>
              <w:t>NeighbourCellInfoList</w:t>
            </w:r>
            <w:proofErr w:type="spellEnd"/>
            <w:r w:rsidRPr="00073C73">
              <w:rPr>
                <w:i/>
                <w:snapToGrid w:val="0"/>
              </w:rPr>
              <w:t xml:space="preserve"> </w:t>
            </w:r>
            <w:r w:rsidRPr="00073C73">
              <w:rPr>
                <w:snapToGrid w:val="0"/>
              </w:rPr>
              <w:t xml:space="preserve">in </w:t>
            </w:r>
            <w:r w:rsidRPr="00073C73">
              <w:rPr>
                <w:i/>
                <w:snapToGrid w:val="0"/>
              </w:rPr>
              <w:t>OTDOA-</w:t>
            </w:r>
            <w:proofErr w:type="spellStart"/>
            <w:r w:rsidRPr="00073C73">
              <w:rPr>
                <w:i/>
                <w:snapToGrid w:val="0"/>
              </w:rPr>
              <w:t>ProvideAssistanceData</w:t>
            </w:r>
            <w:proofErr w:type="spellEnd"/>
            <w:r w:rsidRPr="00073C73">
              <w:rPr>
                <w:snapToGrid w:val="0"/>
              </w:rPr>
              <w:t xml:space="preserve"> without any restriction for the </w:t>
            </w:r>
            <w:proofErr w:type="spellStart"/>
            <w:r w:rsidRPr="00073C73">
              <w:rPr>
                <w:i/>
                <w:snapToGrid w:val="0"/>
              </w:rPr>
              <w:t>earfcn</w:t>
            </w:r>
            <w:proofErr w:type="spellEnd"/>
            <w:r w:rsidRPr="00073C73">
              <w:rPr>
                <w:snapToGrid w:val="0"/>
              </w:rPr>
              <w:t xml:space="preserve"> in each</w:t>
            </w:r>
            <w:r w:rsidRPr="00073C73">
              <w:rPr>
                <w:i/>
                <w:snapToGrid w:val="0"/>
              </w:rPr>
              <w:t xml:space="preserve"> OTDOA-</w:t>
            </w:r>
            <w:proofErr w:type="spellStart"/>
            <w:r w:rsidRPr="00073C73">
              <w:rPr>
                <w:i/>
                <w:snapToGrid w:val="0"/>
              </w:rPr>
              <w:t>NeighbourCellInfoElement</w:t>
            </w:r>
            <w:proofErr w:type="spellEnd"/>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w:t>
            </w:r>
            <w:proofErr w:type="spellStart"/>
            <w:r w:rsidRPr="00073C73">
              <w:rPr>
                <w:i/>
                <w:snapToGrid w:val="0"/>
              </w:rPr>
              <w:t>ReferenceCellInfo</w:t>
            </w:r>
            <w:proofErr w:type="spellEnd"/>
            <w:r w:rsidRPr="00073C73">
              <w:rPr>
                <w:snapToGrid w:val="0"/>
              </w:rPr>
              <w:t xml:space="preserve"> and </w:t>
            </w:r>
            <w:r w:rsidRPr="00073C73">
              <w:rPr>
                <w:i/>
                <w:snapToGrid w:val="0"/>
              </w:rPr>
              <w:t>OTDOA-</w:t>
            </w:r>
            <w:proofErr w:type="spellStart"/>
            <w:r w:rsidRPr="00073C73">
              <w:rPr>
                <w:i/>
                <w:snapToGrid w:val="0"/>
              </w:rPr>
              <w:t>NeighbourCellInfoList</w:t>
            </w:r>
            <w:proofErr w:type="spellEnd"/>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proofErr w:type="spellStart"/>
            <w:r w:rsidRPr="00073C73">
              <w:rPr>
                <w:b/>
                <w:i/>
                <w:snapToGrid w:val="0"/>
              </w:rPr>
              <w:t>tp</w:t>
            </w:r>
            <w:proofErr w:type="spellEnd"/>
            <w:r w:rsidRPr="00073C73">
              <w:rPr>
                <w:b/>
                <w:i/>
                <w:snapToGrid w:val="0"/>
              </w:rPr>
              <w:t>-separation-via-muting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w:t>
            </w:r>
            <w:proofErr w:type="spellStart"/>
            <w:r w:rsidRPr="00073C73">
              <w:rPr>
                <w:i/>
                <w:snapToGrid w:val="0"/>
              </w:rPr>
              <w:t>ReferenceCellInfo</w:t>
            </w:r>
            <w:proofErr w:type="spellEnd"/>
            <w:r w:rsidRPr="00073C73">
              <w:rPr>
                <w:snapToGrid w:val="0"/>
              </w:rPr>
              <w:t xml:space="preserve"> and </w:t>
            </w:r>
            <w:r w:rsidRPr="00073C73">
              <w:rPr>
                <w:i/>
                <w:snapToGrid w:val="0"/>
              </w:rPr>
              <w:t>OTDOA</w:t>
            </w:r>
            <w:r w:rsidRPr="00073C73">
              <w:rPr>
                <w:i/>
                <w:snapToGrid w:val="0"/>
              </w:rPr>
              <w:noBreakHyphen/>
            </w:r>
            <w:proofErr w:type="spellStart"/>
            <w:r w:rsidRPr="00073C73">
              <w:rPr>
                <w:i/>
                <w:snapToGrid w:val="0"/>
              </w:rPr>
              <w:t>NeighbourCellInfoList</w:t>
            </w:r>
            <w:proofErr w:type="spellEnd"/>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w:t>
            </w:r>
            <w:proofErr w:type="spellStart"/>
            <w:r w:rsidRPr="00073C73">
              <w:rPr>
                <w:i/>
              </w:rPr>
              <w:t>ConfigurationIndex</w:t>
            </w:r>
            <w:proofErr w:type="spellEnd"/>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w:t>
            </w:r>
            <w:proofErr w:type="spellStart"/>
            <w:r w:rsidRPr="00073C73">
              <w:rPr>
                <w:i/>
                <w:snapToGrid w:val="0"/>
              </w:rPr>
              <w:t>numDL</w:t>
            </w:r>
            <w:proofErr w:type="spellEnd"/>
            <w:r w:rsidRPr="00073C73">
              <w:rPr>
                <w:i/>
                <w:snapToGrid w:val="0"/>
              </w:rPr>
              <w:t>-Frames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proofErr w:type="spellStart"/>
            <w:r w:rsidRPr="00073C73">
              <w:rPr>
                <w:b/>
                <w:i/>
                <w:snapToGrid w:val="0"/>
              </w:rPr>
              <w:t>additionalPathsReport</w:t>
            </w:r>
            <w:proofErr w:type="spellEnd"/>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proofErr w:type="spellStart"/>
            <w:r w:rsidRPr="00073C73">
              <w:rPr>
                <w:b/>
                <w:i/>
                <w:snapToGrid w:val="0"/>
              </w:rPr>
              <w:t>densePrsConfig</w:t>
            </w:r>
            <w:proofErr w:type="spellEnd"/>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prs-</w:t>
            </w:r>
            <w:proofErr w:type="spellStart"/>
            <w:r w:rsidRPr="00073C73">
              <w:rPr>
                <w:i/>
                <w:snapToGrid w:val="0"/>
              </w:rPr>
              <w:t>ConfigurationIndex</w:t>
            </w:r>
            <w:proofErr w:type="spellEnd"/>
            <w:r w:rsidRPr="00073C73">
              <w:rPr>
                <w:i/>
                <w:snapToGrid w:val="0"/>
              </w:rPr>
              <w:t xml:space="preserve">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proofErr w:type="spellStart"/>
            <w:r w:rsidRPr="00073C73">
              <w:rPr>
                <w:b/>
                <w:i/>
                <w:snapToGrid w:val="0"/>
              </w:rPr>
              <w:t>maxSupportedPrsBandwidth</w:t>
            </w:r>
            <w:proofErr w:type="spellEnd"/>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proofErr w:type="spellStart"/>
            <w:r w:rsidRPr="00073C73">
              <w:rPr>
                <w:b/>
                <w:i/>
                <w:snapToGrid w:val="0"/>
              </w:rPr>
              <w:t>prsOccGroup</w:t>
            </w:r>
            <w:proofErr w:type="spellEnd"/>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proofErr w:type="spellStart"/>
            <w:r w:rsidRPr="00073C73">
              <w:rPr>
                <w:b/>
                <w:i/>
                <w:snapToGrid w:val="0"/>
              </w:rPr>
              <w:t>prsFrequencyHopping</w:t>
            </w:r>
            <w:proofErr w:type="spellEnd"/>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proofErr w:type="spellStart"/>
            <w:r w:rsidRPr="00073C73">
              <w:rPr>
                <w:b/>
                <w:i/>
                <w:snapToGrid w:val="0"/>
              </w:rPr>
              <w:t>maxSupportedPrsConfigs</w:t>
            </w:r>
            <w:proofErr w:type="spellEnd"/>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proofErr w:type="spellStart"/>
            <w:r w:rsidRPr="00073C73">
              <w:rPr>
                <w:b/>
                <w:i/>
                <w:snapToGrid w:val="0"/>
              </w:rPr>
              <w:t>periodicalReporting</w:t>
            </w:r>
            <w:proofErr w:type="spellEnd"/>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proofErr w:type="spellStart"/>
            <w:r w:rsidRPr="00073C73">
              <w:rPr>
                <w:b/>
                <w:i/>
                <w:snapToGrid w:val="0"/>
              </w:rPr>
              <w:t>multiPrbNprs</w:t>
            </w:r>
            <w:proofErr w:type="spellEnd"/>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proofErr w:type="spellStart"/>
            <w:r w:rsidRPr="00073C73">
              <w:rPr>
                <w:i/>
                <w:snapToGrid w:val="0"/>
              </w:rPr>
              <w:t>maxCarrier</w:t>
            </w:r>
            <w:proofErr w:type="spellEnd"/>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proofErr w:type="spellStart"/>
            <w:r w:rsidRPr="00073C73">
              <w:rPr>
                <w:rFonts w:ascii="Arial" w:hAnsi="Arial"/>
                <w:b/>
                <w:i/>
                <w:snapToGrid w:val="0"/>
                <w:sz w:val="18"/>
              </w:rPr>
              <w:t>idleStateForMeasurements</w:t>
            </w:r>
            <w:proofErr w:type="spellEnd"/>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proofErr w:type="spellStart"/>
            <w:r w:rsidRPr="00073C73">
              <w:rPr>
                <w:b/>
                <w:i/>
                <w:snapToGrid w:val="0"/>
              </w:rPr>
              <w:lastRenderedPageBreak/>
              <w:t>numberOfRXantennas</w:t>
            </w:r>
            <w:proofErr w:type="spellEnd"/>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proofErr w:type="spellStart"/>
            <w:r w:rsidRPr="00073C73">
              <w:rPr>
                <w:b/>
                <w:i/>
                <w:snapToGrid w:val="0"/>
              </w:rPr>
              <w:t>motionMeasurements</w:t>
            </w:r>
            <w:proofErr w:type="spellEnd"/>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proofErr w:type="spellStart"/>
            <w:r w:rsidRPr="00073C73">
              <w:rPr>
                <w:i/>
                <w:noProof/>
                <w:snapToGrid w:val="0"/>
              </w:rPr>
              <w:t>deltaSFN</w:t>
            </w:r>
            <w:proofErr w:type="spellEnd"/>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r>
            <w:proofErr w:type="spellStart"/>
            <w:r w:rsidRPr="00073C73">
              <w:rPr>
                <w:i/>
                <w:snapToGrid w:val="0"/>
              </w:rPr>
              <w:t>SignalMeasurementInformation</w:t>
            </w:r>
            <w:proofErr w:type="spellEnd"/>
            <w:r w:rsidRPr="00073C73">
              <w:rPr>
                <w:snapToGrid w:val="0"/>
              </w:rPr>
              <w:t xml:space="preserve">. The presence of this field implies presence of </w:t>
            </w:r>
            <w:r w:rsidRPr="00073C73">
              <w:rPr>
                <w:i/>
              </w:rPr>
              <w:t>sensor-</w:t>
            </w:r>
            <w:proofErr w:type="spellStart"/>
            <w:r w:rsidRPr="00073C73">
              <w:rPr>
                <w:i/>
              </w:rPr>
              <w:t>MotionInformationSup</w:t>
            </w:r>
            <w:proofErr w:type="spellEnd"/>
            <w:r w:rsidRPr="00073C73">
              <w:rPr>
                <w:snapToGrid w:val="0"/>
              </w:rPr>
              <w:t xml:space="preserve"> in IE </w:t>
            </w:r>
            <w:r w:rsidRPr="00073C73">
              <w:rPr>
                <w:i/>
              </w:rPr>
              <w:t>Sensor</w:t>
            </w:r>
            <w:r w:rsidRPr="00073C73">
              <w:rPr>
                <w:i/>
              </w:rPr>
              <w:noBreakHyphen/>
            </w:r>
            <w:proofErr w:type="spellStart"/>
            <w:r w:rsidRPr="00073C73">
              <w:rPr>
                <w:i/>
              </w:rPr>
              <w:t>ProvideCapabilities</w:t>
            </w:r>
            <w:proofErr w:type="spellEnd"/>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proofErr w:type="spellStart"/>
            <w:r w:rsidRPr="00073C73">
              <w:rPr>
                <w:b/>
                <w:i/>
                <w:snapToGrid w:val="0"/>
              </w:rPr>
              <w:t>interRAT-RSTDmeasurement</w:t>
            </w:r>
            <w:proofErr w:type="spellEnd"/>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ins w:id="3002" w:author="CR#0332" w:date="2022-04-11T10:26:00Z"/>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ins w:id="3003" w:author="CR#0332" w:date="2022-04-11T10:26:00Z"/>
                <w:b/>
                <w:i/>
                <w:snapToGrid w:val="0"/>
              </w:rPr>
            </w:pPr>
            <w:proofErr w:type="spellStart"/>
            <w:ins w:id="3004" w:author="CR#0332" w:date="2022-04-11T10:26:00Z">
              <w:r w:rsidRPr="008C6AE3">
                <w:rPr>
                  <w:b/>
                  <w:i/>
                  <w:snapToGrid w:val="0"/>
                </w:rPr>
                <w:t>scheduledLocationRequest</w:t>
              </w:r>
              <w:proofErr w:type="spellEnd"/>
            </w:ins>
          </w:p>
          <w:p w14:paraId="497FEDDF" w14:textId="38EF26C6" w:rsidR="00533DB1" w:rsidRPr="00073C73" w:rsidRDefault="00533DB1" w:rsidP="00533DB1">
            <w:pPr>
              <w:pStyle w:val="TAL"/>
              <w:rPr>
                <w:ins w:id="3005" w:author="CR#0332" w:date="2022-04-11T10:26:00Z"/>
                <w:b/>
                <w:i/>
                <w:snapToGrid w:val="0"/>
              </w:rPr>
            </w:pPr>
            <w:ins w:id="3006" w:author="CR#0332" w:date="2022-04-11T10:26:00Z">
              <w:r w:rsidRPr="00BA322F">
                <w:rPr>
                  <w:bCs/>
                  <w:iCs/>
                  <w:snapToGrid w:val="0"/>
                </w:rPr>
                <w:t xml:space="preserve">This field, if present, indicates that the target device supports </w:t>
              </w:r>
              <w:r>
                <w:rPr>
                  <w:bCs/>
                  <w:iCs/>
                  <w:snapToGrid w:val="0"/>
                </w:rPr>
                <w:t xml:space="preserve">scheduled location requests – i.e., supports the IE </w:t>
              </w:r>
              <w:proofErr w:type="spellStart"/>
              <w:r w:rsidRPr="006E46A1">
                <w:rPr>
                  <w:i/>
                  <w:iCs/>
                  <w:snapToGrid w:val="0"/>
                </w:rPr>
                <w:t>ScheduledLocationRequest</w:t>
              </w:r>
              <w:proofErr w:type="spellEnd"/>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proofErr w:type="spellStart"/>
              <w:r w:rsidRPr="006E46A1">
                <w:rPr>
                  <w:bCs/>
                  <w:i/>
                  <w:snapToGrid w:val="0"/>
                </w:rPr>
                <w:t>CommonIEsRequestLocationInformation</w:t>
              </w:r>
              <w:proofErr w:type="spellEnd"/>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3007" w:name="_Toc27765212"/>
      <w:bookmarkStart w:id="3008" w:name="_Toc37680891"/>
      <w:bookmarkStart w:id="3009" w:name="_Toc46486462"/>
      <w:bookmarkStart w:id="3010" w:name="_Toc52546807"/>
      <w:bookmarkStart w:id="3011" w:name="_Toc52547337"/>
      <w:bookmarkStart w:id="3012" w:name="_Toc52547867"/>
      <w:bookmarkStart w:id="3013" w:name="_Toc52548397"/>
      <w:bookmarkStart w:id="3014" w:name="_Toc90719643"/>
      <w:r w:rsidRPr="00073C73">
        <w:t>6.5.1.8</w:t>
      </w:r>
      <w:r w:rsidRPr="00073C73">
        <w:tab/>
        <w:t>OTDOA Capability Information Request</w:t>
      </w:r>
      <w:bookmarkEnd w:id="3007"/>
      <w:bookmarkEnd w:id="3008"/>
      <w:bookmarkEnd w:id="3009"/>
      <w:bookmarkEnd w:id="3010"/>
      <w:bookmarkEnd w:id="3011"/>
      <w:bookmarkEnd w:id="3012"/>
      <w:bookmarkEnd w:id="3013"/>
      <w:bookmarkEnd w:id="3014"/>
    </w:p>
    <w:p w14:paraId="6CE53E00" w14:textId="77777777" w:rsidR="002B1632" w:rsidRPr="00073C73" w:rsidRDefault="002B1632" w:rsidP="002D60CB">
      <w:pPr>
        <w:pStyle w:val="Heading4"/>
      </w:pPr>
      <w:bookmarkStart w:id="3015" w:name="_Toc27765213"/>
      <w:bookmarkStart w:id="3016" w:name="_Toc37680892"/>
      <w:bookmarkStart w:id="3017" w:name="_Toc46486463"/>
      <w:bookmarkStart w:id="3018" w:name="_Toc52546808"/>
      <w:bookmarkStart w:id="3019" w:name="_Toc52547338"/>
      <w:bookmarkStart w:id="3020" w:name="_Toc52547868"/>
      <w:bookmarkStart w:id="3021" w:name="_Toc52548398"/>
      <w:bookmarkStart w:id="3022" w:name="_Toc90719644"/>
      <w:r w:rsidRPr="00073C73">
        <w:t>–</w:t>
      </w:r>
      <w:r w:rsidRPr="00073C73">
        <w:tab/>
      </w:r>
      <w:r w:rsidRPr="00073C73">
        <w:rPr>
          <w:i/>
        </w:rPr>
        <w:t>OTDOA-</w:t>
      </w:r>
      <w:proofErr w:type="spellStart"/>
      <w:r w:rsidRPr="00073C73">
        <w:rPr>
          <w:i/>
        </w:rPr>
        <w:t>Request</w:t>
      </w:r>
      <w:r w:rsidRPr="00073C73">
        <w:rPr>
          <w:i/>
          <w:noProof/>
        </w:rPr>
        <w:t>Capabilities</w:t>
      </w:r>
      <w:bookmarkEnd w:id="3015"/>
      <w:bookmarkEnd w:id="3016"/>
      <w:bookmarkEnd w:id="3017"/>
      <w:bookmarkEnd w:id="3018"/>
      <w:bookmarkEnd w:id="3019"/>
      <w:bookmarkEnd w:id="3020"/>
      <w:bookmarkEnd w:id="3021"/>
      <w:bookmarkEnd w:id="3022"/>
      <w:proofErr w:type="spellEnd"/>
    </w:p>
    <w:p w14:paraId="31888574" w14:textId="77777777" w:rsidR="002B1632" w:rsidRPr="00073C73" w:rsidRDefault="002B1632" w:rsidP="002D60CB">
      <w:pPr>
        <w:keepLines/>
      </w:pPr>
      <w:r w:rsidRPr="00073C73">
        <w:t xml:space="preserve">The IE </w:t>
      </w:r>
      <w:r w:rsidRPr="00073C73">
        <w:rPr>
          <w:i/>
        </w:rPr>
        <w:t>OTDOA-</w:t>
      </w:r>
      <w:proofErr w:type="spellStart"/>
      <w:r w:rsidRPr="00073C73">
        <w:rPr>
          <w:i/>
        </w:rPr>
        <w:t>Request</w:t>
      </w:r>
      <w:r w:rsidRPr="00073C73">
        <w:rPr>
          <w:i/>
          <w:noProof/>
        </w:rPr>
        <w:t>Capabilities</w:t>
      </w:r>
      <w:proofErr w:type="spellEnd"/>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3023" w:name="_Toc27765214"/>
      <w:bookmarkStart w:id="3024" w:name="_Toc37680893"/>
      <w:bookmarkStart w:id="3025" w:name="_Toc46486464"/>
      <w:bookmarkStart w:id="3026" w:name="_Toc52546809"/>
      <w:bookmarkStart w:id="3027" w:name="_Toc52547339"/>
      <w:bookmarkStart w:id="3028" w:name="_Toc52547869"/>
      <w:bookmarkStart w:id="3029" w:name="_Toc52548399"/>
      <w:bookmarkStart w:id="3030" w:name="_Toc90719645"/>
      <w:r w:rsidRPr="00073C73">
        <w:t>6.5.1.9</w:t>
      </w:r>
      <w:r w:rsidRPr="00073C73">
        <w:tab/>
        <w:t>OTDOA Error Elements</w:t>
      </w:r>
      <w:bookmarkEnd w:id="3023"/>
      <w:bookmarkEnd w:id="3024"/>
      <w:bookmarkEnd w:id="3025"/>
      <w:bookmarkEnd w:id="3026"/>
      <w:bookmarkEnd w:id="3027"/>
      <w:bookmarkEnd w:id="3028"/>
      <w:bookmarkEnd w:id="3029"/>
      <w:bookmarkEnd w:id="3030"/>
    </w:p>
    <w:p w14:paraId="14291776" w14:textId="77777777" w:rsidR="002B1632" w:rsidRPr="00073C73" w:rsidRDefault="002B1632" w:rsidP="002D60CB">
      <w:pPr>
        <w:pStyle w:val="Heading4"/>
      </w:pPr>
      <w:bookmarkStart w:id="3031" w:name="_Toc27765215"/>
      <w:bookmarkStart w:id="3032" w:name="_Toc37680894"/>
      <w:bookmarkStart w:id="3033" w:name="_Toc46486465"/>
      <w:bookmarkStart w:id="3034" w:name="_Toc52546810"/>
      <w:bookmarkStart w:id="3035" w:name="_Toc52547340"/>
      <w:bookmarkStart w:id="3036" w:name="_Toc52547870"/>
      <w:bookmarkStart w:id="3037" w:name="_Toc52548400"/>
      <w:bookmarkStart w:id="3038" w:name="_Toc90719646"/>
      <w:r w:rsidRPr="00073C73">
        <w:t>–</w:t>
      </w:r>
      <w:r w:rsidRPr="00073C73">
        <w:tab/>
      </w:r>
      <w:r w:rsidRPr="00073C73">
        <w:rPr>
          <w:i/>
        </w:rPr>
        <w:t>OTDOA-Error</w:t>
      </w:r>
      <w:bookmarkEnd w:id="3031"/>
      <w:bookmarkEnd w:id="3032"/>
      <w:bookmarkEnd w:id="3033"/>
      <w:bookmarkEnd w:id="3034"/>
      <w:bookmarkEnd w:id="3035"/>
      <w:bookmarkEnd w:id="3036"/>
      <w:bookmarkEnd w:id="3037"/>
      <w:bookmarkEnd w:id="3038"/>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3039" w:name="_Toc27765216"/>
      <w:bookmarkStart w:id="3040" w:name="_Toc37680895"/>
      <w:bookmarkStart w:id="3041" w:name="_Toc46486466"/>
      <w:bookmarkStart w:id="3042" w:name="_Toc52546811"/>
      <w:bookmarkStart w:id="3043" w:name="_Toc52547341"/>
      <w:bookmarkStart w:id="3044" w:name="_Toc52547871"/>
      <w:bookmarkStart w:id="3045" w:name="_Toc52548401"/>
      <w:bookmarkStart w:id="3046" w:name="_Toc90719647"/>
      <w:r w:rsidRPr="00073C73">
        <w:t>–</w:t>
      </w:r>
      <w:r w:rsidRPr="00073C73">
        <w:tab/>
      </w:r>
      <w:r w:rsidRPr="00073C73">
        <w:rPr>
          <w:i/>
        </w:rPr>
        <w:t>OTDOA-</w:t>
      </w:r>
      <w:proofErr w:type="spellStart"/>
      <w:r w:rsidRPr="00073C73">
        <w:rPr>
          <w:i/>
          <w:noProof/>
        </w:rPr>
        <w:t>LocationServerErrorCauses</w:t>
      </w:r>
      <w:bookmarkEnd w:id="3039"/>
      <w:bookmarkEnd w:id="3040"/>
      <w:bookmarkEnd w:id="3041"/>
      <w:bookmarkEnd w:id="3042"/>
      <w:bookmarkEnd w:id="3043"/>
      <w:bookmarkEnd w:id="3044"/>
      <w:bookmarkEnd w:id="3045"/>
      <w:bookmarkEnd w:id="3046"/>
      <w:proofErr w:type="spellEnd"/>
    </w:p>
    <w:p w14:paraId="715BAB7E" w14:textId="77777777" w:rsidR="002B1632" w:rsidRPr="00073C73" w:rsidRDefault="002B1632" w:rsidP="002D60CB">
      <w:pPr>
        <w:keepLines/>
      </w:pPr>
      <w:r w:rsidRPr="00073C73">
        <w:t xml:space="preserve">The IE </w:t>
      </w:r>
      <w:r w:rsidRPr="00073C73">
        <w:rPr>
          <w:i/>
        </w:rPr>
        <w:t>OTDOA-</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3047" w:name="_Toc27765217"/>
      <w:bookmarkStart w:id="3048" w:name="_Toc37680896"/>
      <w:bookmarkStart w:id="3049" w:name="_Toc46486467"/>
      <w:bookmarkStart w:id="3050" w:name="_Toc52546812"/>
      <w:bookmarkStart w:id="3051" w:name="_Toc52547342"/>
      <w:bookmarkStart w:id="3052" w:name="_Toc52547872"/>
      <w:bookmarkStart w:id="3053" w:name="_Toc52548402"/>
      <w:bookmarkStart w:id="3054" w:name="_Toc90719648"/>
      <w:r w:rsidRPr="00073C73">
        <w:t>–</w:t>
      </w:r>
      <w:r w:rsidRPr="00073C73">
        <w:tab/>
      </w:r>
      <w:r w:rsidRPr="00073C73">
        <w:rPr>
          <w:i/>
        </w:rPr>
        <w:t>OTDOA-</w:t>
      </w:r>
      <w:proofErr w:type="spellStart"/>
      <w:r w:rsidRPr="00073C73">
        <w:rPr>
          <w:i/>
          <w:noProof/>
        </w:rPr>
        <w:t>TargetDeviceErrorCauses</w:t>
      </w:r>
      <w:bookmarkEnd w:id="3047"/>
      <w:bookmarkEnd w:id="3048"/>
      <w:bookmarkEnd w:id="3049"/>
      <w:bookmarkEnd w:id="3050"/>
      <w:bookmarkEnd w:id="3051"/>
      <w:bookmarkEnd w:id="3052"/>
      <w:bookmarkEnd w:id="3053"/>
      <w:bookmarkEnd w:id="3054"/>
      <w:proofErr w:type="spellEnd"/>
    </w:p>
    <w:p w14:paraId="1D0873F2" w14:textId="77777777" w:rsidR="002B1632" w:rsidRPr="00073C73" w:rsidRDefault="002B1632" w:rsidP="002D60CB">
      <w:pPr>
        <w:keepLines/>
      </w:pPr>
      <w:r w:rsidRPr="00073C73">
        <w:t xml:space="preserve">The IE </w:t>
      </w:r>
      <w:r w:rsidRPr="00073C73">
        <w:rPr>
          <w:i/>
        </w:rPr>
        <w:t>OTDOA-</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3055" w:name="_Toc27765218"/>
      <w:bookmarkStart w:id="3056" w:name="_Toc37680897"/>
      <w:bookmarkStart w:id="3057" w:name="_Toc46486468"/>
      <w:bookmarkStart w:id="3058" w:name="_Toc52546813"/>
      <w:bookmarkStart w:id="3059" w:name="_Toc52547343"/>
      <w:bookmarkStart w:id="3060" w:name="_Toc52547873"/>
      <w:bookmarkStart w:id="3061" w:name="_Toc52548403"/>
      <w:bookmarkStart w:id="3062" w:name="_Toc90719649"/>
      <w:r w:rsidRPr="00073C73">
        <w:t>6.5.2</w:t>
      </w:r>
      <w:r w:rsidRPr="00073C73">
        <w:tab/>
        <w:t>A-GNSS Positioning</w:t>
      </w:r>
      <w:bookmarkEnd w:id="3055"/>
      <w:bookmarkEnd w:id="3056"/>
      <w:bookmarkEnd w:id="3057"/>
      <w:bookmarkEnd w:id="3058"/>
      <w:bookmarkEnd w:id="3059"/>
      <w:bookmarkEnd w:id="3060"/>
      <w:bookmarkEnd w:id="3061"/>
      <w:bookmarkEnd w:id="3062"/>
    </w:p>
    <w:p w14:paraId="4D1F156F" w14:textId="77777777" w:rsidR="002B1632" w:rsidRPr="00073C73" w:rsidRDefault="002B1632" w:rsidP="002D60CB">
      <w:pPr>
        <w:pStyle w:val="Heading4"/>
      </w:pPr>
      <w:bookmarkStart w:id="3063" w:name="_Toc27765219"/>
      <w:bookmarkStart w:id="3064" w:name="_Toc37680898"/>
      <w:bookmarkStart w:id="3065" w:name="_Toc46486469"/>
      <w:bookmarkStart w:id="3066" w:name="_Toc52546814"/>
      <w:bookmarkStart w:id="3067" w:name="_Toc52547344"/>
      <w:bookmarkStart w:id="3068" w:name="_Toc52547874"/>
      <w:bookmarkStart w:id="3069" w:name="_Toc52548404"/>
      <w:bookmarkStart w:id="3070" w:name="_Toc90719650"/>
      <w:r w:rsidRPr="00073C73">
        <w:t>6.5.2.1</w:t>
      </w:r>
      <w:r w:rsidRPr="00073C73">
        <w:tab/>
        <w:t>GNSS Assistance Data</w:t>
      </w:r>
      <w:bookmarkEnd w:id="3063"/>
      <w:bookmarkEnd w:id="3064"/>
      <w:bookmarkEnd w:id="3065"/>
      <w:bookmarkEnd w:id="3066"/>
      <w:bookmarkEnd w:id="3067"/>
      <w:bookmarkEnd w:id="3068"/>
      <w:bookmarkEnd w:id="3069"/>
      <w:bookmarkEnd w:id="3070"/>
    </w:p>
    <w:p w14:paraId="3C8633B8" w14:textId="77777777" w:rsidR="002B1632" w:rsidRPr="00073C73" w:rsidRDefault="002B1632" w:rsidP="002D60CB">
      <w:pPr>
        <w:pStyle w:val="Heading4"/>
      </w:pPr>
      <w:bookmarkStart w:id="3071" w:name="_Toc27765220"/>
      <w:bookmarkStart w:id="3072" w:name="_Toc37680899"/>
      <w:bookmarkStart w:id="3073" w:name="_Toc46486470"/>
      <w:bookmarkStart w:id="3074" w:name="_Toc52546815"/>
      <w:bookmarkStart w:id="3075" w:name="_Toc52547345"/>
      <w:bookmarkStart w:id="3076" w:name="_Toc52547875"/>
      <w:bookmarkStart w:id="3077" w:name="_Toc52548405"/>
      <w:bookmarkStart w:id="3078" w:name="_Toc90719651"/>
      <w:r w:rsidRPr="00073C73">
        <w:t>–</w:t>
      </w:r>
      <w:r w:rsidRPr="00073C73">
        <w:tab/>
      </w:r>
      <w:r w:rsidRPr="00073C73">
        <w:rPr>
          <w:i/>
          <w:noProof/>
        </w:rPr>
        <w:t>A-GNSS-ProvideAssistanceData</w:t>
      </w:r>
      <w:bookmarkEnd w:id="3071"/>
      <w:bookmarkEnd w:id="3072"/>
      <w:bookmarkEnd w:id="3073"/>
      <w:bookmarkEnd w:id="3074"/>
      <w:bookmarkEnd w:id="3075"/>
      <w:bookmarkEnd w:id="3076"/>
      <w:bookmarkEnd w:id="3077"/>
      <w:bookmarkEnd w:id="3078"/>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3079" w:name="_Toc27765221"/>
      <w:bookmarkStart w:id="3080" w:name="_Toc37680900"/>
      <w:bookmarkStart w:id="3081" w:name="_Toc46486471"/>
      <w:bookmarkStart w:id="3082" w:name="_Toc52546816"/>
      <w:bookmarkStart w:id="3083" w:name="_Toc52547346"/>
      <w:bookmarkStart w:id="3084" w:name="_Toc52547876"/>
      <w:bookmarkStart w:id="3085" w:name="_Toc52548406"/>
      <w:bookmarkStart w:id="3086" w:name="_Toc90719652"/>
      <w:r w:rsidRPr="00073C73">
        <w:t>–</w:t>
      </w:r>
      <w:r w:rsidRPr="00073C73">
        <w:tab/>
      </w:r>
      <w:r w:rsidRPr="00073C73">
        <w:rPr>
          <w:i/>
          <w:noProof/>
        </w:rPr>
        <w:t>GNSS-CommonAssistData</w:t>
      </w:r>
      <w:bookmarkEnd w:id="3079"/>
      <w:bookmarkEnd w:id="3080"/>
      <w:bookmarkEnd w:id="3081"/>
      <w:bookmarkEnd w:id="3082"/>
      <w:bookmarkEnd w:id="3083"/>
      <w:bookmarkEnd w:id="3084"/>
      <w:bookmarkEnd w:id="3085"/>
      <w:bookmarkEnd w:id="3086"/>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ins w:id="3087" w:author="CR#0332" w:date="2022-04-11T10:27:00Z"/>
          <w:snapToGrid w:val="0"/>
        </w:rPr>
      </w:pPr>
      <w:r w:rsidRPr="00073C73">
        <w:rPr>
          <w:snapToGrid w:val="0"/>
        </w:rPr>
        <w:tab/>
        <w:t>]]</w:t>
      </w:r>
      <w:ins w:id="3088" w:author="CR#0332" w:date="2022-04-11T10:27:00Z">
        <w:r w:rsidR="00533DB1" w:rsidRPr="00533DB1">
          <w:rPr>
            <w:snapToGrid w:val="0"/>
          </w:rPr>
          <w:t>,</w:t>
        </w:r>
      </w:ins>
    </w:p>
    <w:p w14:paraId="4418CBA7" w14:textId="77777777" w:rsidR="00533DB1" w:rsidRPr="00533DB1" w:rsidRDefault="00533DB1" w:rsidP="00533DB1">
      <w:pPr>
        <w:pStyle w:val="PL"/>
        <w:shd w:val="clear" w:color="auto" w:fill="E6E6E6"/>
        <w:rPr>
          <w:ins w:id="3089" w:author="CR#0332" w:date="2022-04-11T10:27:00Z"/>
          <w:snapToGrid w:val="0"/>
        </w:rPr>
      </w:pPr>
      <w:ins w:id="3090" w:author="CR#0332" w:date="2022-04-11T10:27:00Z">
        <w:r w:rsidRPr="00533DB1">
          <w:rPr>
            <w:snapToGrid w:val="0"/>
          </w:rPr>
          <w:tab/>
          <w:t>[[</w:t>
        </w:r>
      </w:ins>
    </w:p>
    <w:p w14:paraId="06499B2A" w14:textId="77777777" w:rsidR="00533DB1" w:rsidRPr="00533DB1" w:rsidRDefault="00533DB1" w:rsidP="00533DB1">
      <w:pPr>
        <w:pStyle w:val="PL"/>
        <w:shd w:val="clear" w:color="auto" w:fill="E6E6E6"/>
        <w:rPr>
          <w:ins w:id="3091" w:author="CR#0332" w:date="2022-04-11T10:27:00Z"/>
          <w:snapToGrid w:val="0"/>
        </w:rPr>
      </w:pPr>
      <w:ins w:id="3092" w:author="CR#0332" w:date="2022-04-11T10:27:00Z">
        <w:r w:rsidRPr="00533DB1">
          <w:rPr>
            <w:snapToGrid w:val="0"/>
          </w:rPr>
          <w:tab/>
        </w:r>
        <w:r w:rsidRPr="00533DB1">
          <w:rPr>
            <w:snapToGrid w:val="0"/>
          </w:rPr>
          <w:tab/>
          <w:t>gnss-Integrity-ServiceParameters-r17</w:t>
        </w:r>
      </w:ins>
    </w:p>
    <w:p w14:paraId="50D25766" w14:textId="77777777" w:rsidR="00533DB1" w:rsidRPr="00533DB1" w:rsidRDefault="00533DB1" w:rsidP="00533DB1">
      <w:pPr>
        <w:pStyle w:val="PL"/>
        <w:shd w:val="clear" w:color="auto" w:fill="E6E6E6"/>
        <w:rPr>
          <w:ins w:id="3093" w:author="CR#0332" w:date="2022-04-11T10:27:00Z"/>
          <w:snapToGrid w:val="0"/>
        </w:rPr>
      </w:pPr>
      <w:ins w:id="3094" w:author="CR#0332" w:date="2022-04-11T10:27:00Z">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ins>
    </w:p>
    <w:p w14:paraId="306FC649" w14:textId="77777777" w:rsidR="00533DB1" w:rsidRPr="00533DB1" w:rsidRDefault="00533DB1" w:rsidP="00533DB1">
      <w:pPr>
        <w:pStyle w:val="PL"/>
        <w:shd w:val="clear" w:color="auto" w:fill="E6E6E6"/>
        <w:rPr>
          <w:ins w:id="3095" w:author="CR#0332" w:date="2022-04-11T10:27:00Z"/>
          <w:snapToGrid w:val="0"/>
        </w:rPr>
      </w:pPr>
      <w:ins w:id="3096" w:author="CR#0332" w:date="2022-04-11T10:27:00Z">
        <w:r w:rsidRPr="00533DB1">
          <w:rPr>
            <w:snapToGrid w:val="0"/>
          </w:rPr>
          <w:tab/>
        </w:r>
        <w:r w:rsidRPr="00533DB1">
          <w:rPr>
            <w:snapToGrid w:val="0"/>
          </w:rPr>
          <w:tab/>
          <w:t>gnss-Integrity-ServiceAlert-r17</w:t>
        </w:r>
      </w:ins>
    </w:p>
    <w:p w14:paraId="4B16BD61" w14:textId="77777777" w:rsidR="00533DB1" w:rsidRPr="00533DB1" w:rsidRDefault="00533DB1" w:rsidP="00533DB1">
      <w:pPr>
        <w:pStyle w:val="PL"/>
        <w:shd w:val="clear" w:color="auto" w:fill="E6E6E6"/>
        <w:rPr>
          <w:ins w:id="3097" w:author="CR#0332" w:date="2022-04-11T10:27:00Z"/>
          <w:snapToGrid w:val="0"/>
        </w:rPr>
      </w:pPr>
      <w:ins w:id="3098" w:author="CR#0332" w:date="2022-04-11T10:27:00Z">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ins>
    </w:p>
    <w:p w14:paraId="57526026" w14:textId="426C0A6E" w:rsidR="002B1632" w:rsidRPr="00073C73" w:rsidRDefault="00533DB1" w:rsidP="00533DB1">
      <w:pPr>
        <w:pStyle w:val="PL"/>
        <w:shd w:val="clear" w:color="auto" w:fill="E6E6E6"/>
        <w:rPr>
          <w:snapToGrid w:val="0"/>
        </w:rPr>
      </w:pPr>
      <w:ins w:id="3099" w:author="CR#0332" w:date="2022-04-11T10:27:00Z">
        <w:r w:rsidRPr="00533DB1">
          <w:rPr>
            <w:snapToGrid w:val="0"/>
          </w:rPr>
          <w:tab/>
          <w:t>]]</w:t>
        </w:r>
      </w:ins>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3100" w:name="_Toc27765222"/>
      <w:bookmarkStart w:id="3101" w:name="_Toc37680901"/>
      <w:bookmarkStart w:id="3102" w:name="_Toc46486472"/>
      <w:bookmarkStart w:id="3103" w:name="_Toc52546817"/>
      <w:bookmarkStart w:id="3104" w:name="_Toc52547347"/>
      <w:bookmarkStart w:id="3105" w:name="_Toc52547877"/>
      <w:bookmarkStart w:id="3106" w:name="_Toc52548407"/>
      <w:bookmarkStart w:id="3107" w:name="_Toc90719653"/>
      <w:r w:rsidRPr="00073C73">
        <w:t>–</w:t>
      </w:r>
      <w:r w:rsidRPr="00073C73">
        <w:tab/>
      </w:r>
      <w:r w:rsidRPr="00073C73">
        <w:rPr>
          <w:i/>
          <w:noProof/>
        </w:rPr>
        <w:t>GNSS-GenericAssistData</w:t>
      </w:r>
      <w:bookmarkEnd w:id="3100"/>
      <w:bookmarkEnd w:id="3101"/>
      <w:bookmarkEnd w:id="3102"/>
      <w:bookmarkEnd w:id="3103"/>
      <w:bookmarkEnd w:id="3104"/>
      <w:bookmarkEnd w:id="3105"/>
      <w:bookmarkEnd w:id="3106"/>
      <w:bookmarkEnd w:id="3107"/>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proofErr w:type="spellStart"/>
            <w:r w:rsidRPr="00073C73">
              <w:rPr>
                <w:i/>
              </w:rPr>
              <w:t>glonass</w:t>
            </w:r>
            <w:proofErr w:type="spellEnd"/>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proofErr w:type="spellStart"/>
            <w:r w:rsidRPr="00073C73">
              <w:rPr>
                <w:i/>
              </w:rPr>
              <w:t>navic</w:t>
            </w:r>
            <w:proofErr w:type="spellEnd"/>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3108" w:name="_Toc27765223"/>
      <w:bookmarkStart w:id="3109" w:name="_Toc37680902"/>
      <w:bookmarkStart w:id="3110" w:name="_Toc46486473"/>
      <w:bookmarkStart w:id="3111" w:name="_Toc52546818"/>
      <w:bookmarkStart w:id="3112" w:name="_Toc52547348"/>
      <w:bookmarkStart w:id="3113" w:name="_Toc52547878"/>
      <w:bookmarkStart w:id="3114" w:name="_Toc52548408"/>
      <w:bookmarkStart w:id="3115" w:name="_Toc90719654"/>
      <w:r w:rsidRPr="00073C73">
        <w:rPr>
          <w:i/>
        </w:rPr>
        <w:t>–</w:t>
      </w:r>
      <w:r w:rsidRPr="00073C73">
        <w:rPr>
          <w:i/>
        </w:rPr>
        <w:tab/>
      </w:r>
      <w:r w:rsidRPr="00073C73">
        <w:rPr>
          <w:i/>
          <w:noProof/>
        </w:rPr>
        <w:t>GNSS-PeriodicAssistData</w:t>
      </w:r>
      <w:bookmarkEnd w:id="3108"/>
      <w:bookmarkEnd w:id="3109"/>
      <w:bookmarkEnd w:id="3110"/>
      <w:bookmarkEnd w:id="3111"/>
      <w:bookmarkEnd w:id="3112"/>
      <w:bookmarkEnd w:id="3113"/>
      <w:bookmarkEnd w:id="3114"/>
      <w:bookmarkEnd w:id="3115"/>
    </w:p>
    <w:p w14:paraId="6DC59846" w14:textId="77777777" w:rsidR="009559CB" w:rsidRPr="00073C73" w:rsidRDefault="009559CB" w:rsidP="009559CB">
      <w:r w:rsidRPr="00073C73">
        <w:t>The IE</w:t>
      </w:r>
      <w:r w:rsidRPr="00073C73">
        <w:rPr>
          <w:i/>
        </w:rPr>
        <w:t xml:space="preserve"> GNSS-</w:t>
      </w:r>
      <w:proofErr w:type="spellStart"/>
      <w:r w:rsidRPr="00073C73">
        <w:rPr>
          <w:i/>
        </w:rPr>
        <w:t>PeriodicAssistData</w:t>
      </w:r>
      <w:proofErr w:type="spellEnd"/>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GNSS-</w:t>
      </w:r>
      <w:proofErr w:type="spellStart"/>
      <w:r w:rsidRPr="00073C73">
        <w:rPr>
          <w:i/>
        </w:rPr>
        <w:t>PeriodicAssistData</w:t>
      </w:r>
      <w:proofErr w:type="spellEnd"/>
      <w:r w:rsidRPr="00073C73">
        <w:rPr>
          <w:i/>
        </w:rPr>
        <w:t xml:space="preserve">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GNSS-</w:t>
      </w:r>
      <w:proofErr w:type="spellStart"/>
      <w:r w:rsidRPr="00073C73">
        <w:rPr>
          <w:i/>
        </w:rPr>
        <w:t>PeriodicAssistData</w:t>
      </w:r>
      <w:proofErr w:type="spellEnd"/>
      <w:r w:rsidRPr="00073C73">
        <w:rPr>
          <w:i/>
        </w:rPr>
        <w:t xml:space="preserve">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ins w:id="3116" w:author="CR#0332" w:date="2022-04-11T10:27:00Z"/>
          <w:snapToGrid w:val="0"/>
        </w:rPr>
      </w:pPr>
      <w:r w:rsidRPr="00073C73">
        <w:rPr>
          <w:snapToGrid w:val="0"/>
        </w:rPr>
        <w:tab/>
        <w:t>]]</w:t>
      </w:r>
      <w:ins w:id="3117" w:author="CR#0332" w:date="2022-04-11T10:27:00Z">
        <w:r w:rsidR="00533DB1">
          <w:rPr>
            <w:snapToGrid w:val="0"/>
          </w:rPr>
          <w:t>,</w:t>
        </w:r>
      </w:ins>
    </w:p>
    <w:p w14:paraId="72347F27" w14:textId="77777777" w:rsidR="00533DB1" w:rsidRDefault="00533DB1" w:rsidP="00533DB1">
      <w:pPr>
        <w:pStyle w:val="PL"/>
        <w:shd w:val="clear" w:color="auto" w:fill="E6E6E6"/>
        <w:rPr>
          <w:ins w:id="3118" w:author="CR#0332" w:date="2022-04-11T10:27:00Z"/>
          <w:snapToGrid w:val="0"/>
        </w:rPr>
      </w:pPr>
      <w:ins w:id="3119" w:author="CR#0332" w:date="2022-04-11T10:27:00Z">
        <w:r>
          <w:rPr>
            <w:snapToGrid w:val="0"/>
          </w:rPr>
          <w:tab/>
          <w:t>[[</w:t>
        </w:r>
      </w:ins>
    </w:p>
    <w:p w14:paraId="62FEF753" w14:textId="77777777" w:rsidR="00533DB1" w:rsidRPr="00495773" w:rsidRDefault="00533DB1" w:rsidP="00533DB1">
      <w:pPr>
        <w:pStyle w:val="PL"/>
        <w:shd w:val="clear" w:color="auto" w:fill="E6E6E6"/>
        <w:rPr>
          <w:ins w:id="3120" w:author="CR#0332" w:date="2022-04-11T10:27:00Z"/>
          <w:snapToGrid w:val="0"/>
        </w:rPr>
      </w:pPr>
      <w:ins w:id="3121" w:author="CR#0332" w:date="2022-04-11T10:27:00Z">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ins>
    </w:p>
    <w:p w14:paraId="335E5C4E" w14:textId="6A63043D" w:rsidR="009559CB" w:rsidRPr="00073C73" w:rsidRDefault="00533DB1" w:rsidP="00533DB1">
      <w:pPr>
        <w:pStyle w:val="PL"/>
        <w:shd w:val="clear" w:color="auto" w:fill="E6E6E6"/>
        <w:rPr>
          <w:snapToGrid w:val="0"/>
        </w:rPr>
      </w:pPr>
      <w:ins w:id="3122" w:author="CR#0332" w:date="2022-04-11T10:27:00Z">
        <w:r>
          <w:rPr>
            <w:snapToGrid w:val="0"/>
          </w:rPr>
          <w:tab/>
          <w:t>]]</w:t>
        </w:r>
      </w:ins>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ns w:id="3123" w:author="CR#0332" w:date="2022-04-11T10:27:00Z"/>
          <w:iCs/>
        </w:rPr>
      </w:pPr>
    </w:p>
    <w:p w14:paraId="3F32526B" w14:textId="26631025" w:rsidR="00533DB1" w:rsidRPr="00073C73" w:rsidRDefault="00533DB1" w:rsidP="00533DB1">
      <w:pPr>
        <w:rPr>
          <w:iCs/>
        </w:rPr>
      </w:pPr>
      <w:ins w:id="3124" w:author="CR#0332" w:date="2022-04-11T10:27:00Z">
        <w:r w:rsidRPr="00533DB1">
          <w:rPr>
            <w:rPrChange w:id="3125" w:author="CR#0332" w:date="2022-04-11T10:27:00Z">
              <w:rPr>
                <w:highlight w:val="yellow"/>
              </w:rPr>
            </w:rPrChange>
          </w:rPr>
          <w:t xml:space="preserve">Editor's Note: FFS whether the </w:t>
        </w:r>
        <w:r w:rsidRPr="00533DB1">
          <w:rPr>
            <w:i/>
            <w:iCs/>
            <w:rPrChange w:id="3126" w:author="CR#0332" w:date="2022-04-11T10:27:00Z">
              <w:rPr>
                <w:i/>
                <w:iCs/>
                <w:highlight w:val="yellow"/>
              </w:rPr>
            </w:rPrChange>
          </w:rPr>
          <w:t>GNSS-Integrity-</w:t>
        </w:r>
        <w:proofErr w:type="spellStart"/>
        <w:r w:rsidRPr="00533DB1">
          <w:rPr>
            <w:i/>
            <w:iCs/>
            <w:rPrChange w:id="3127" w:author="CR#0332" w:date="2022-04-11T10:27:00Z">
              <w:rPr>
                <w:i/>
                <w:iCs/>
                <w:highlight w:val="yellow"/>
              </w:rPr>
            </w:rPrChange>
          </w:rPr>
          <w:t>ServiceParameters</w:t>
        </w:r>
        <w:proofErr w:type="spellEnd"/>
        <w:r w:rsidRPr="00533DB1">
          <w:rPr>
            <w:rPrChange w:id="3128" w:author="CR#0332" w:date="2022-04-11T10:27:00Z">
              <w:rPr>
                <w:highlight w:val="yellow"/>
              </w:rPr>
            </w:rPrChange>
          </w:rPr>
          <w:t xml:space="preserve"> need to be provided periodically.</w:t>
        </w:r>
      </w:ins>
    </w:p>
    <w:p w14:paraId="080B8C15" w14:textId="77777777" w:rsidR="002B1632" w:rsidRPr="00073C73" w:rsidRDefault="002B1632" w:rsidP="002D60CB">
      <w:pPr>
        <w:pStyle w:val="Heading4"/>
      </w:pPr>
      <w:bookmarkStart w:id="3129" w:name="_Toc27765224"/>
      <w:bookmarkStart w:id="3130" w:name="_Toc37680903"/>
      <w:bookmarkStart w:id="3131" w:name="_Toc46486474"/>
      <w:bookmarkStart w:id="3132" w:name="_Toc52546819"/>
      <w:bookmarkStart w:id="3133" w:name="_Toc52547349"/>
      <w:bookmarkStart w:id="3134" w:name="_Toc52547879"/>
      <w:bookmarkStart w:id="3135" w:name="_Toc52548409"/>
      <w:bookmarkStart w:id="3136" w:name="_Toc90719655"/>
      <w:r w:rsidRPr="00073C73">
        <w:t>6.5.2.2</w:t>
      </w:r>
      <w:r w:rsidRPr="00073C73">
        <w:tab/>
        <w:t>GNSS Assistance Data Elements</w:t>
      </w:r>
      <w:bookmarkEnd w:id="3129"/>
      <w:bookmarkEnd w:id="3130"/>
      <w:bookmarkEnd w:id="3131"/>
      <w:bookmarkEnd w:id="3132"/>
      <w:bookmarkEnd w:id="3133"/>
      <w:bookmarkEnd w:id="3134"/>
      <w:bookmarkEnd w:id="3135"/>
      <w:bookmarkEnd w:id="3136"/>
    </w:p>
    <w:p w14:paraId="3E09C956" w14:textId="77777777" w:rsidR="002B1632" w:rsidRPr="00073C73" w:rsidRDefault="002B1632" w:rsidP="002D60CB">
      <w:pPr>
        <w:pStyle w:val="Heading4"/>
      </w:pPr>
      <w:bookmarkStart w:id="3137" w:name="_Toc27765225"/>
      <w:bookmarkStart w:id="3138" w:name="_Toc37680904"/>
      <w:bookmarkStart w:id="3139" w:name="_Toc46486475"/>
      <w:bookmarkStart w:id="3140" w:name="_Toc52546820"/>
      <w:bookmarkStart w:id="3141" w:name="_Toc52547350"/>
      <w:bookmarkStart w:id="3142" w:name="_Toc52547880"/>
      <w:bookmarkStart w:id="3143" w:name="_Toc52548410"/>
      <w:bookmarkStart w:id="3144" w:name="_Toc90719656"/>
      <w:r w:rsidRPr="00073C73">
        <w:t>–</w:t>
      </w:r>
      <w:r w:rsidRPr="00073C73">
        <w:tab/>
      </w:r>
      <w:r w:rsidRPr="00073C73">
        <w:rPr>
          <w:i/>
          <w:snapToGrid w:val="0"/>
        </w:rPr>
        <w:t>GNSS-</w:t>
      </w:r>
      <w:proofErr w:type="spellStart"/>
      <w:r w:rsidRPr="00073C73">
        <w:rPr>
          <w:i/>
          <w:snapToGrid w:val="0"/>
        </w:rPr>
        <w:t>ReferenceTime</w:t>
      </w:r>
      <w:bookmarkEnd w:id="3137"/>
      <w:bookmarkEnd w:id="3138"/>
      <w:bookmarkEnd w:id="3139"/>
      <w:bookmarkEnd w:id="3140"/>
      <w:bookmarkEnd w:id="3141"/>
      <w:bookmarkEnd w:id="3142"/>
      <w:bookmarkEnd w:id="3143"/>
      <w:bookmarkEnd w:id="3144"/>
      <w:proofErr w:type="spellEnd"/>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w:t>
      </w:r>
      <w:proofErr w:type="spellStart"/>
      <w:r w:rsidRPr="00073C73">
        <w:t>eNodeB</w:t>
      </w:r>
      <w:proofErr w:type="spellEnd"/>
      <w:r w:rsidRPr="00073C73">
        <w:t>/</w:t>
      </w:r>
      <w:proofErr w:type="spellStart"/>
      <w:r w:rsidRPr="00073C73">
        <w:t>NodeB</w:t>
      </w:r>
      <w:proofErr w:type="spellEnd"/>
      <w:r w:rsidRPr="00073C73">
        <w:t>/BTS transmission in the reference cell.</w:t>
      </w:r>
    </w:p>
    <w:p w14:paraId="2A915C8E" w14:textId="77777777" w:rsidR="002B1632" w:rsidRPr="00073C73" w:rsidRDefault="002B1632" w:rsidP="002D60CB">
      <w:pPr>
        <w:keepLines/>
      </w:pPr>
      <w:r w:rsidRPr="00073C73">
        <w:lastRenderedPageBreak/>
        <w:t xml:space="preserve">If the IE </w:t>
      </w:r>
      <w:proofErr w:type="spellStart"/>
      <w:r w:rsidRPr="00073C73">
        <w:rPr>
          <w:i/>
        </w:rPr>
        <w:t>networkTime</w:t>
      </w:r>
      <w:proofErr w:type="spellEnd"/>
      <w:r w:rsidRPr="00073C73">
        <w:t xml:space="preserve"> is present, the IEs </w:t>
      </w:r>
      <w:proofErr w:type="spellStart"/>
      <w:r w:rsidRPr="00073C73">
        <w:rPr>
          <w:i/>
        </w:rPr>
        <w:t>gnss-SystemTime</w:t>
      </w:r>
      <w:proofErr w:type="spellEnd"/>
      <w:r w:rsidRPr="00073C73">
        <w:t xml:space="preserve"> and </w:t>
      </w:r>
      <w:proofErr w:type="spellStart"/>
      <w:r w:rsidRPr="00073C73">
        <w:rPr>
          <w:i/>
        </w:rPr>
        <w:t>networkTime</w:t>
      </w:r>
      <w:proofErr w:type="spellEnd"/>
      <w:r w:rsidRPr="00073C73">
        <w:t xml:space="preserve"> provide a valid relationship between GNSS system time and air-interface network time, as seen at the approximate location of the target device, i.e. the propagation delay from the </w:t>
      </w:r>
      <w:proofErr w:type="spellStart"/>
      <w:r w:rsidR="00A93840" w:rsidRPr="00073C73">
        <w:t>gNB</w:t>
      </w:r>
      <w:proofErr w:type="spellEnd"/>
      <w:r w:rsidR="00A93840" w:rsidRPr="00073C73">
        <w:t>/ng-</w:t>
      </w:r>
      <w:proofErr w:type="spellStart"/>
      <w:r w:rsidR="00A93840" w:rsidRPr="00073C73">
        <w:t>eNB</w:t>
      </w:r>
      <w:proofErr w:type="spellEnd"/>
      <w:r w:rsidR="00A93840" w:rsidRPr="00073C73">
        <w:t>/</w:t>
      </w:r>
      <w:proofErr w:type="spellStart"/>
      <w:r w:rsidRPr="00073C73">
        <w:t>eNodeB</w:t>
      </w:r>
      <w:proofErr w:type="spellEnd"/>
      <w:r w:rsidRPr="00073C73">
        <w:t>/</w:t>
      </w:r>
      <w:proofErr w:type="spellStart"/>
      <w:r w:rsidRPr="00073C73">
        <w:t>NodeB</w:t>
      </w:r>
      <w:proofErr w:type="spellEnd"/>
      <w:r w:rsidRPr="00073C73">
        <w:t xml:space="preserve">/BTS to the target device shall be compensated for by the location server. Depending on implementation, the relation between GNSS system time and air-interface network time may have varying accuracy. The uncertainty of this timing relation is provided in the IE </w:t>
      </w:r>
      <w:proofErr w:type="spellStart"/>
      <w:r w:rsidRPr="00073C73">
        <w:rPr>
          <w:i/>
        </w:rPr>
        <w:t>referenceTimeUnc</w:t>
      </w:r>
      <w:proofErr w:type="spellEnd"/>
      <w:r w:rsidRPr="00073C73">
        <w:t xml:space="preserve">. If the propagation delay from the </w:t>
      </w:r>
      <w:proofErr w:type="spellStart"/>
      <w:r w:rsidRPr="00073C73">
        <w:t>eNodeB</w:t>
      </w:r>
      <w:proofErr w:type="spellEnd"/>
      <w:r w:rsidRPr="00073C73">
        <w:t>/</w:t>
      </w:r>
      <w:proofErr w:type="spellStart"/>
      <w:r w:rsidRPr="00073C73">
        <w:t>NodeB</w:t>
      </w:r>
      <w:proofErr w:type="spellEnd"/>
      <w:r w:rsidRPr="00073C73">
        <w:t xml:space="preserve">/BTS to the target device is not accurately known, the location server shall use the best available approximation of the propagation delay and take the corresponding delay uncertainty into account in the calculation of the IE </w:t>
      </w:r>
      <w:proofErr w:type="spellStart"/>
      <w:r w:rsidRPr="00073C73">
        <w:rPr>
          <w:i/>
        </w:rPr>
        <w:t>referenceTimeUnc</w:t>
      </w:r>
      <w:proofErr w:type="spellEnd"/>
      <w:r w:rsidRPr="00073C73">
        <w:t>.</w:t>
      </w:r>
    </w:p>
    <w:p w14:paraId="259873E0" w14:textId="77777777" w:rsidR="002B1632" w:rsidRPr="00073C73" w:rsidRDefault="002B1632" w:rsidP="002D60CB">
      <w:pPr>
        <w:keepLines/>
      </w:pPr>
      <w:r w:rsidRPr="00073C73">
        <w:t xml:space="preserve">If the IE </w:t>
      </w:r>
      <w:proofErr w:type="spellStart"/>
      <w:r w:rsidRPr="00073C73">
        <w:rPr>
          <w:i/>
        </w:rPr>
        <w:t>networkTime</w:t>
      </w:r>
      <w:proofErr w:type="spellEnd"/>
      <w:r w:rsidRPr="00073C73">
        <w:t xml:space="preserve"> is not present, the IE </w:t>
      </w:r>
      <w:proofErr w:type="spellStart"/>
      <w:r w:rsidRPr="00073C73">
        <w:rPr>
          <w:i/>
        </w:rPr>
        <w:t>gnssSystemTime</w:t>
      </w:r>
      <w:proofErr w:type="spellEnd"/>
      <w:r w:rsidRPr="00073C73">
        <w:t xml:space="preserve"> is an estimate of current GNSS system time at time of reception of the IE </w:t>
      </w:r>
      <w:r w:rsidRPr="00073C73">
        <w:rPr>
          <w:i/>
        </w:rPr>
        <w:t>GNSS-</w:t>
      </w:r>
      <w:proofErr w:type="spellStart"/>
      <w:r w:rsidRPr="00073C73">
        <w:rPr>
          <w:i/>
        </w:rPr>
        <w:t>ReferenceTime</w:t>
      </w:r>
      <w:proofErr w:type="spellEnd"/>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073C73">
        <w:rPr>
          <w:i/>
        </w:rPr>
        <w:t>gnss-SystemTime</w:t>
      </w:r>
      <w:proofErr w:type="spellEnd"/>
      <w:r w:rsidRPr="00073C73">
        <w:t xml:space="preserve"> for the time between the reception of </w:t>
      </w:r>
      <w:r w:rsidRPr="00073C73">
        <w:rPr>
          <w:i/>
        </w:rPr>
        <w:t>GNSS-</w:t>
      </w:r>
      <w:proofErr w:type="spellStart"/>
      <w:r w:rsidRPr="00073C73">
        <w:rPr>
          <w:i/>
        </w:rPr>
        <w:t>ReferenceTime</w:t>
      </w:r>
      <w:proofErr w:type="spellEnd"/>
      <w:r w:rsidRPr="00073C73">
        <w:t xml:space="preserve"> and the time when the </w:t>
      </w:r>
      <w:proofErr w:type="spellStart"/>
      <w:r w:rsidRPr="00073C73">
        <w:rPr>
          <w:i/>
        </w:rPr>
        <w:t>gnss-SystemTime</w:t>
      </w:r>
      <w:proofErr w:type="spellEnd"/>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proofErr w:type="spellStart"/>
            <w:r w:rsidRPr="00073C73">
              <w:rPr>
                <w:i/>
              </w:rPr>
              <w:t>noFTA</w:t>
            </w:r>
            <w:proofErr w:type="spellEnd"/>
          </w:p>
        </w:tc>
        <w:tc>
          <w:tcPr>
            <w:tcW w:w="7371" w:type="dxa"/>
          </w:tcPr>
          <w:p w14:paraId="25E5EC7F" w14:textId="77777777" w:rsidR="002B1632" w:rsidRPr="00073C73" w:rsidRDefault="002B1632" w:rsidP="002D60CB">
            <w:pPr>
              <w:pStyle w:val="TAL"/>
            </w:pPr>
            <w:r w:rsidRPr="00073C73">
              <w:t xml:space="preserve">The field may be present if </w:t>
            </w:r>
            <w:proofErr w:type="spellStart"/>
            <w:r w:rsidRPr="00073C73">
              <w:rPr>
                <w:i/>
              </w:rPr>
              <w:t>gnss-ReferenceTimeForCells</w:t>
            </w:r>
            <w:proofErr w:type="spellEnd"/>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ReferenceTime</w:t>
            </w:r>
            <w:proofErr w:type="spellEnd"/>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proofErr w:type="spellStart"/>
            <w:r w:rsidRPr="00073C73">
              <w:rPr>
                <w:b/>
                <w:i/>
              </w:rPr>
              <w:t>gnss-SystemTime</w:t>
            </w:r>
            <w:proofErr w:type="spellEnd"/>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proofErr w:type="spellStart"/>
            <w:r w:rsidRPr="00073C73">
              <w:rPr>
                <w:b/>
                <w:i/>
              </w:rPr>
              <w:t>networkTime</w:t>
            </w:r>
            <w:proofErr w:type="spellEnd"/>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proofErr w:type="spellStart"/>
            <w:r w:rsidRPr="00073C73">
              <w:rPr>
                <w:i/>
              </w:rPr>
              <w:t>gnss-SystemTime</w:t>
            </w:r>
            <w:proofErr w:type="spellEnd"/>
            <w:r w:rsidRPr="00073C73">
              <w:rPr>
                <w:i/>
              </w:rPr>
              <w:t>.</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proofErr w:type="spellStart"/>
            <w:r w:rsidRPr="00073C73">
              <w:rPr>
                <w:i/>
              </w:rPr>
              <w:t>gnssSystemTime</w:t>
            </w:r>
            <w:proofErr w:type="spellEnd"/>
            <w:r w:rsidRPr="00073C73">
              <w:t xml:space="preserve"> and </w:t>
            </w:r>
            <w:proofErr w:type="spellStart"/>
            <w:r w:rsidRPr="00073C73">
              <w:rPr>
                <w:i/>
              </w:rPr>
              <w:t>networkTime</w:t>
            </w:r>
            <w:proofErr w:type="spellEnd"/>
            <w:r w:rsidRPr="00073C73">
              <w:t xml:space="preserve"> time if IE </w:t>
            </w:r>
            <w:proofErr w:type="spellStart"/>
            <w:r w:rsidRPr="00073C73">
              <w:rPr>
                <w:i/>
              </w:rPr>
              <w:t>networkTime</w:t>
            </w:r>
            <w:proofErr w:type="spellEnd"/>
            <w:r w:rsidRPr="00073C73">
              <w:t xml:space="preserve"> is provided. When IE </w:t>
            </w:r>
            <w:proofErr w:type="spellStart"/>
            <w:r w:rsidRPr="00073C73">
              <w:rPr>
                <w:i/>
              </w:rPr>
              <w:t>networkTime</w:t>
            </w:r>
            <w:proofErr w:type="spellEnd"/>
            <w:r w:rsidRPr="00073C73">
              <w:t xml:space="preserve"> is not provided, this field can be included to provide the accuracy of the provided </w:t>
            </w:r>
            <w:proofErr w:type="spellStart"/>
            <w:r w:rsidRPr="00073C73">
              <w:rPr>
                <w:i/>
              </w:rPr>
              <w:t>gnssSystemTime</w:t>
            </w:r>
            <w:proofErr w:type="spellEnd"/>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proofErr w:type="spellStart"/>
            <w:r w:rsidRPr="00073C73">
              <w:rPr>
                <w:i/>
              </w:rPr>
              <w:t>referenceTimeUnc</w:t>
            </w:r>
            <w:proofErr w:type="spellEnd"/>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w:t>
            </w:r>
            <w:proofErr w:type="spellStart"/>
            <w:r w:rsidRPr="00073C73">
              <w:rPr>
                <w:i/>
              </w:rPr>
              <w:t>ReferenceTime</w:t>
            </w:r>
            <w:proofErr w:type="spellEnd"/>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3145" w:name="_Toc27765226"/>
      <w:bookmarkStart w:id="3146" w:name="_Toc37680905"/>
      <w:bookmarkStart w:id="3147" w:name="_Toc46486476"/>
      <w:bookmarkStart w:id="3148" w:name="_Toc52546821"/>
      <w:bookmarkStart w:id="3149" w:name="_Toc52547351"/>
      <w:bookmarkStart w:id="3150" w:name="_Toc52547881"/>
      <w:bookmarkStart w:id="3151" w:name="_Toc52548411"/>
      <w:bookmarkStart w:id="3152" w:name="_Toc90719657"/>
      <w:r w:rsidRPr="00073C73">
        <w:t>–</w:t>
      </w:r>
      <w:r w:rsidRPr="00073C73">
        <w:tab/>
      </w:r>
      <w:r w:rsidRPr="00073C73">
        <w:rPr>
          <w:i/>
          <w:snapToGrid w:val="0"/>
        </w:rPr>
        <w:t>GNSS-</w:t>
      </w:r>
      <w:proofErr w:type="spellStart"/>
      <w:r w:rsidRPr="00073C73">
        <w:rPr>
          <w:i/>
          <w:snapToGrid w:val="0"/>
        </w:rPr>
        <w:t>SystemTime</w:t>
      </w:r>
      <w:bookmarkEnd w:id="3145"/>
      <w:bookmarkEnd w:id="3146"/>
      <w:bookmarkEnd w:id="3147"/>
      <w:bookmarkEnd w:id="3148"/>
      <w:bookmarkEnd w:id="3149"/>
      <w:bookmarkEnd w:id="3150"/>
      <w:bookmarkEnd w:id="3151"/>
      <w:bookmarkEnd w:id="3152"/>
      <w:proofErr w:type="spellEnd"/>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proofErr w:type="spellStart"/>
            <w:r w:rsidRPr="00073C73">
              <w:rPr>
                <w:i/>
              </w:rPr>
              <w:t>gnss-TimeID-glonass</w:t>
            </w:r>
            <w:proofErr w:type="spellEnd"/>
          </w:p>
        </w:tc>
        <w:tc>
          <w:tcPr>
            <w:tcW w:w="7371" w:type="dxa"/>
          </w:tcPr>
          <w:p w14:paraId="5334C50C" w14:textId="77777777" w:rsidR="002B1632" w:rsidRPr="00073C73" w:rsidRDefault="002B1632" w:rsidP="002D60CB">
            <w:pPr>
              <w:pStyle w:val="TAL"/>
            </w:pPr>
            <w:r w:rsidRPr="00073C73">
              <w:t xml:space="preserve">The field may be present if </w:t>
            </w:r>
            <w:proofErr w:type="spellStart"/>
            <w:r w:rsidRPr="00073C73">
              <w:rPr>
                <w:i/>
              </w:rPr>
              <w:t>gnss-TimeID</w:t>
            </w:r>
            <w:proofErr w:type="spellEnd"/>
            <w:r w:rsidRPr="00073C73">
              <w:t>=`</w:t>
            </w:r>
            <w:proofErr w:type="spellStart"/>
            <w:r w:rsidRPr="00073C73">
              <w:t>glonass</w:t>
            </w:r>
            <w:proofErr w:type="spellEnd"/>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proofErr w:type="spellStart"/>
            <w:r w:rsidRPr="00073C73">
              <w:rPr>
                <w:i/>
              </w:rPr>
              <w:t>gnss-TimeID-gps</w:t>
            </w:r>
            <w:proofErr w:type="spellEnd"/>
          </w:p>
        </w:tc>
        <w:tc>
          <w:tcPr>
            <w:tcW w:w="7371" w:type="dxa"/>
          </w:tcPr>
          <w:p w14:paraId="537D9FC6" w14:textId="77777777" w:rsidR="002B1632" w:rsidRPr="00073C73" w:rsidRDefault="002B1632" w:rsidP="002D60CB">
            <w:pPr>
              <w:pStyle w:val="TAL"/>
            </w:pPr>
            <w:r w:rsidRPr="00073C73">
              <w:t xml:space="preserve">The field may be present if </w:t>
            </w:r>
            <w:proofErr w:type="spellStart"/>
            <w:r w:rsidRPr="00073C73">
              <w:rPr>
                <w:i/>
              </w:rPr>
              <w:t>gnss-TimeID</w:t>
            </w:r>
            <w:proofErr w:type="spellEnd"/>
            <w:r w:rsidRPr="00073C73">
              <w:t>=`</w:t>
            </w:r>
            <w:proofErr w:type="spellStart"/>
            <w:r w:rsidRPr="00073C73">
              <w:t>gps</w:t>
            </w:r>
            <w:proofErr w:type="spellEnd"/>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GNSS-</w:t>
            </w:r>
            <w:proofErr w:type="spellStart"/>
            <w:r w:rsidRPr="00073C73">
              <w:rPr>
                <w:i/>
              </w:rPr>
              <w:t>SystemTime</w:t>
            </w:r>
            <w:proofErr w:type="spellEnd"/>
            <w:r w:rsidRPr="00073C73">
              <w:rPr>
                <w:i/>
              </w:rPr>
              <w:t xml:space="preserv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w:t>
            </w:r>
            <w:proofErr w:type="spellStart"/>
            <w:r w:rsidRPr="00073C73">
              <w:rPr>
                <w:i/>
              </w:rPr>
              <w:t>SystemTime</w:t>
            </w:r>
            <w:proofErr w:type="spellEnd"/>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proofErr w:type="spellStart"/>
            <w:r w:rsidRPr="00073C73">
              <w:rPr>
                <w:b/>
                <w:i/>
              </w:rPr>
              <w:t>gnss-DayNumber</w:t>
            </w:r>
            <w:proofErr w:type="spellEnd"/>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proofErr w:type="spellStart"/>
            <w:r w:rsidRPr="00073C73">
              <w:rPr>
                <w:lang w:eastAsia="ja-JP"/>
              </w:rPr>
              <w:t>NavIC</w:t>
            </w:r>
            <w:proofErr w:type="spellEnd"/>
            <w:r w:rsidRPr="00073C73">
              <w:rPr>
                <w:lang w:eastAsia="ja-JP"/>
              </w:rPr>
              <w:t xml:space="preserve"> – Days from </w:t>
            </w:r>
            <w:proofErr w:type="spellStart"/>
            <w:r w:rsidRPr="00073C73">
              <w:rPr>
                <w:lang w:eastAsia="ja-JP"/>
              </w:rPr>
              <w:t>NavIC</w:t>
            </w:r>
            <w:proofErr w:type="spellEnd"/>
            <w:r w:rsidRPr="00073C73">
              <w:rPr>
                <w:lang w:eastAsia="ja-JP"/>
              </w:rPr>
              <w:t xml:space="preserve">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 xml:space="preserve">August and 22nd August 1999; i.e., </w:t>
            </w:r>
            <w:proofErr w:type="spellStart"/>
            <w:r w:rsidRPr="00073C73">
              <w:rPr>
                <w:lang w:eastAsia="ja-JP"/>
              </w:rPr>
              <w:t>NavIC</w:t>
            </w:r>
            <w:proofErr w:type="spellEnd"/>
            <w:r w:rsidRPr="00073C73">
              <w:rPr>
                <w:lang w:eastAsia="ja-JP"/>
              </w:rPr>
              <w:t xml:space="preserve">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proofErr w:type="spellStart"/>
            <w:r w:rsidRPr="00073C73">
              <w:rPr>
                <w:b/>
                <w:i/>
              </w:rPr>
              <w:t>gnss-TimeOfDay</w:t>
            </w:r>
            <w:proofErr w:type="spellEnd"/>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proofErr w:type="spellStart"/>
            <w:r w:rsidRPr="00073C73">
              <w:rPr>
                <w:b/>
                <w:i/>
              </w:rPr>
              <w:t>gnss</w:t>
            </w:r>
            <w:proofErr w:type="spellEnd"/>
            <w:r w:rsidRPr="00073C73">
              <w:rPr>
                <w:b/>
                <w:i/>
              </w:rPr>
              <w:t>-</w:t>
            </w:r>
            <w:proofErr w:type="spellStart"/>
            <w:r w:rsidRPr="00073C73">
              <w:rPr>
                <w:b/>
                <w:i/>
              </w:rPr>
              <w:t>TimeOfDayFrac</w:t>
            </w:r>
            <w:proofErr w:type="spellEnd"/>
            <w:r w:rsidRPr="00073C73">
              <w:rPr>
                <w:b/>
                <w:i/>
              </w:rPr>
              <w:t>-msec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proofErr w:type="spellStart"/>
            <w:r w:rsidRPr="00073C73">
              <w:rPr>
                <w:i/>
              </w:rPr>
              <w:t>gnssTimeOfDay</w:t>
            </w:r>
            <w:proofErr w:type="spellEnd"/>
            <w:r w:rsidRPr="00073C73">
              <w:t xml:space="preserve"> field in 1</w:t>
            </w:r>
            <w:r w:rsidRPr="00073C73">
              <w:noBreakHyphen/>
              <w:t>milli</w:t>
            </w:r>
            <w:r w:rsidRPr="00073C73">
              <w:noBreakHyphen/>
              <w:t xml:space="preserve">seconds resolution. The total GNSS TOD is </w:t>
            </w:r>
            <w:proofErr w:type="spellStart"/>
            <w:r w:rsidRPr="00073C73">
              <w:rPr>
                <w:i/>
              </w:rPr>
              <w:t>gnss-TimeOfDay</w:t>
            </w:r>
            <w:proofErr w:type="spellEnd"/>
            <w:r w:rsidRPr="00073C73">
              <w:rPr>
                <w:i/>
              </w:rPr>
              <w:t xml:space="preserve"> + </w:t>
            </w:r>
            <w:proofErr w:type="spellStart"/>
            <w:r w:rsidRPr="00073C73">
              <w:rPr>
                <w:i/>
              </w:rPr>
              <w:t>gnssTimeOfDayFrac</w:t>
            </w:r>
            <w:proofErr w:type="spellEnd"/>
            <w:r w:rsidRPr="00073C73">
              <w:rPr>
                <w:i/>
              </w:rPr>
              <w:t>-msec.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proofErr w:type="spellStart"/>
            <w:r w:rsidRPr="00073C73">
              <w:rPr>
                <w:b/>
                <w:i/>
              </w:rPr>
              <w:t>notificationOfLeapSecond</w:t>
            </w:r>
            <w:proofErr w:type="spellEnd"/>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proofErr w:type="spellStart"/>
            <w:r w:rsidRPr="00073C73">
              <w:rPr>
                <w:b/>
                <w:i/>
              </w:rPr>
              <w:t>gps</w:t>
            </w:r>
            <w:proofErr w:type="spellEnd"/>
            <w:r w:rsidRPr="00073C73">
              <w:rPr>
                <w:b/>
                <w:i/>
              </w:rPr>
              <w:t>-TOW-Assist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3153" w:name="_Toc27765227"/>
      <w:bookmarkStart w:id="3154" w:name="_Toc37680906"/>
      <w:bookmarkStart w:id="3155" w:name="_Toc46486477"/>
      <w:bookmarkStart w:id="3156" w:name="_Toc52546822"/>
      <w:bookmarkStart w:id="3157" w:name="_Toc52547352"/>
      <w:bookmarkStart w:id="3158" w:name="_Toc52547882"/>
      <w:bookmarkStart w:id="3159" w:name="_Toc52548412"/>
      <w:bookmarkStart w:id="3160" w:name="_Toc90719658"/>
      <w:r w:rsidRPr="00073C73">
        <w:t>–</w:t>
      </w:r>
      <w:r w:rsidRPr="00073C73">
        <w:tab/>
      </w:r>
      <w:r w:rsidRPr="00073C73">
        <w:rPr>
          <w:i/>
          <w:snapToGrid w:val="0"/>
        </w:rPr>
        <w:t>GPS-TOW-Assist</w:t>
      </w:r>
      <w:bookmarkEnd w:id="3153"/>
      <w:bookmarkEnd w:id="3154"/>
      <w:bookmarkEnd w:id="3155"/>
      <w:bookmarkEnd w:id="3156"/>
      <w:bookmarkEnd w:id="3157"/>
      <w:bookmarkEnd w:id="3158"/>
      <w:bookmarkEnd w:id="3159"/>
      <w:bookmarkEnd w:id="3160"/>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proofErr w:type="spellStart"/>
            <w:r w:rsidRPr="00073C73">
              <w:rPr>
                <w:i/>
              </w:rPr>
              <w:t>satelliteID</w:t>
            </w:r>
            <w:proofErr w:type="spellEnd"/>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proofErr w:type="spellStart"/>
            <w:r w:rsidRPr="00073C73">
              <w:rPr>
                <w:i/>
              </w:rPr>
              <w:t>satelliteID</w:t>
            </w:r>
            <w:proofErr w:type="spellEnd"/>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proofErr w:type="spellStart"/>
            <w:r w:rsidRPr="00073C73">
              <w:rPr>
                <w:i/>
              </w:rPr>
              <w:t>satelliteID</w:t>
            </w:r>
            <w:proofErr w:type="spellEnd"/>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3161" w:name="_Toc27765228"/>
      <w:bookmarkStart w:id="3162" w:name="_Toc37680907"/>
      <w:bookmarkStart w:id="3163" w:name="_Toc46486478"/>
      <w:bookmarkStart w:id="3164" w:name="_Toc52546823"/>
      <w:bookmarkStart w:id="3165" w:name="_Toc52547353"/>
      <w:bookmarkStart w:id="3166" w:name="_Toc52547883"/>
      <w:bookmarkStart w:id="3167" w:name="_Toc52548413"/>
      <w:bookmarkStart w:id="3168" w:name="_Toc90719659"/>
      <w:r w:rsidRPr="00073C73">
        <w:t>–</w:t>
      </w:r>
      <w:r w:rsidRPr="00073C73">
        <w:tab/>
      </w:r>
      <w:proofErr w:type="spellStart"/>
      <w:r w:rsidRPr="00073C73">
        <w:rPr>
          <w:i/>
          <w:snapToGrid w:val="0"/>
        </w:rPr>
        <w:t>NetworkTime</w:t>
      </w:r>
      <w:bookmarkEnd w:id="3161"/>
      <w:bookmarkEnd w:id="3162"/>
      <w:bookmarkEnd w:id="3163"/>
      <w:bookmarkEnd w:id="3164"/>
      <w:bookmarkEnd w:id="3165"/>
      <w:bookmarkEnd w:id="3166"/>
      <w:bookmarkEnd w:id="3167"/>
      <w:bookmarkEnd w:id="3168"/>
      <w:proofErr w:type="spellEnd"/>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proofErr w:type="spellStart"/>
            <w:r w:rsidRPr="00073C73">
              <w:rPr>
                <w:i/>
              </w:rPr>
              <w:t>earfcn</w:t>
            </w:r>
            <w:proofErr w:type="spellEnd"/>
            <w:r w:rsidRPr="00073C73">
              <w:rPr>
                <w:i/>
              </w:rPr>
              <w:t xml:space="preserve"> </w:t>
            </w:r>
            <w:r w:rsidRPr="00073C73">
              <w:t xml:space="preserve">(i.e. without suffix) is set to </w:t>
            </w:r>
            <w:proofErr w:type="spellStart"/>
            <w:r w:rsidRPr="00073C73">
              <w:rPr>
                <w:i/>
              </w:rPr>
              <w:t>maxEARFCN</w:t>
            </w:r>
            <w:proofErr w:type="spellEnd"/>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proofErr w:type="spellStart"/>
            <w:r w:rsidRPr="00073C73">
              <w:rPr>
                <w:i/>
              </w:rPr>
              <w:t>GNSSsynch</w:t>
            </w:r>
            <w:proofErr w:type="spellEnd"/>
          </w:p>
        </w:tc>
        <w:tc>
          <w:tcPr>
            <w:tcW w:w="7371" w:type="dxa"/>
          </w:tcPr>
          <w:p w14:paraId="15CEA935" w14:textId="77777777" w:rsidR="002B1632" w:rsidRPr="00073C73" w:rsidRDefault="002B1632" w:rsidP="002D60CB">
            <w:pPr>
              <w:pStyle w:val="TAL"/>
            </w:pPr>
            <w:r w:rsidRPr="00073C73">
              <w:t xml:space="preserve">The field is present and set to 0 if </w:t>
            </w:r>
            <w:proofErr w:type="spellStart"/>
            <w:r w:rsidRPr="00073C73">
              <w:rPr>
                <w:i/>
              </w:rPr>
              <w:t>NetworkTime</w:t>
            </w:r>
            <w:proofErr w:type="spellEnd"/>
            <w:r w:rsidRPr="00073C73">
              <w:t xml:space="preserve"> is synchronized to </w:t>
            </w:r>
            <w:proofErr w:type="spellStart"/>
            <w:r w:rsidRPr="00073C73">
              <w:rPr>
                <w:i/>
              </w:rPr>
              <w:t>gnss-SystemTime</w:t>
            </w:r>
            <w:proofErr w:type="spellEnd"/>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proofErr w:type="spellStart"/>
            <w:r w:rsidRPr="00073C73">
              <w:rPr>
                <w:i/>
              </w:rPr>
              <w:lastRenderedPageBreak/>
              <w:t>NetworkTime</w:t>
            </w:r>
            <w:proofErr w:type="spellEnd"/>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proofErr w:type="spellStart"/>
            <w:r w:rsidRPr="00073C73">
              <w:rPr>
                <w:b/>
                <w:i/>
              </w:rPr>
              <w:t>secondsFromFrameStructureStart</w:t>
            </w:r>
            <w:proofErr w:type="spellEnd"/>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 xml:space="preserve">case of GSM, the </w:t>
            </w:r>
            <w:proofErr w:type="spellStart"/>
            <w:r w:rsidRPr="00073C73">
              <w:t>hyperfame</w:t>
            </w:r>
            <w:proofErr w:type="spellEnd"/>
            <w:r w:rsidRPr="00073C73">
              <w:t xml:space="preserv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proofErr w:type="spellStart"/>
            <w:r w:rsidRPr="00073C73">
              <w:rPr>
                <w:b/>
                <w:i/>
              </w:rPr>
              <w:t>fractionalSecondsFromFrameStructureStart</w:t>
            </w:r>
            <w:proofErr w:type="spellEnd"/>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proofErr w:type="spellStart"/>
            <w:r w:rsidRPr="00073C73">
              <w:rPr>
                <w:i/>
              </w:rPr>
              <w:t>secondsFromFrameStructureStart</w:t>
            </w:r>
            <w:proofErr w:type="spellEnd"/>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proofErr w:type="spellStart"/>
            <w:r w:rsidRPr="00073C73">
              <w:rPr>
                <w:i/>
              </w:rPr>
              <w:t>secondsFromFrameStructureStart</w:t>
            </w:r>
            <w:proofErr w:type="spellEnd"/>
            <w:r w:rsidRPr="00073C73">
              <w:rPr>
                <w:i/>
              </w:rPr>
              <w:t xml:space="preserve"> + </w:t>
            </w:r>
            <w:proofErr w:type="spellStart"/>
            <w:r w:rsidRPr="00073C73">
              <w:rPr>
                <w:i/>
              </w:rPr>
              <w:t>fractionalSecondsFromFrameStructureStart</w:t>
            </w:r>
            <w:proofErr w:type="spellEnd"/>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proofErr w:type="spellStart"/>
            <w:r w:rsidRPr="00073C73">
              <w:rPr>
                <w:b/>
                <w:i/>
              </w:rPr>
              <w:t>cellID</w:t>
            </w:r>
            <w:proofErr w:type="spellEnd"/>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proofErr w:type="spellStart"/>
            <w:r w:rsidRPr="00073C73">
              <w:rPr>
                <w:b/>
                <w:i/>
              </w:rPr>
              <w:t>cellGlobalIdEUTRA</w:t>
            </w:r>
            <w:proofErr w:type="spellEnd"/>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proofErr w:type="spellStart"/>
            <w:r w:rsidRPr="00073C73">
              <w:rPr>
                <w:b/>
                <w:i/>
              </w:rPr>
              <w:t>earfcn</w:t>
            </w:r>
            <w:proofErr w:type="spellEnd"/>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proofErr w:type="spellStart"/>
            <w:r w:rsidR="0050095D" w:rsidRPr="00073C73">
              <w:rPr>
                <w:bCs/>
                <w:i/>
                <w:iCs/>
              </w:rPr>
              <w:t>earfcn</w:t>
            </w:r>
            <w:proofErr w:type="spellEnd"/>
            <w:r w:rsidR="0050095D" w:rsidRPr="00073C73">
              <w:rPr>
                <w:bCs/>
              </w:rPr>
              <w:t xml:space="preserve"> (i.e. without suffix) to </w:t>
            </w:r>
            <w:proofErr w:type="spellStart"/>
            <w:r w:rsidR="0050095D" w:rsidRPr="00073C73">
              <w:rPr>
                <w:bCs/>
                <w:i/>
                <w:iCs/>
              </w:rPr>
              <w:t>maxEARFCN</w:t>
            </w:r>
            <w:proofErr w:type="spellEnd"/>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3169" w:name="_Toc27765229"/>
      <w:bookmarkStart w:id="3170" w:name="_Toc37680908"/>
      <w:bookmarkStart w:id="3171" w:name="_Toc46486479"/>
      <w:bookmarkStart w:id="3172" w:name="_Toc52546824"/>
      <w:bookmarkStart w:id="3173" w:name="_Toc52547354"/>
      <w:bookmarkStart w:id="3174" w:name="_Toc52547884"/>
      <w:bookmarkStart w:id="3175" w:name="_Toc52548414"/>
      <w:bookmarkStart w:id="3176" w:name="_Toc90719660"/>
      <w:r w:rsidRPr="00073C73">
        <w:lastRenderedPageBreak/>
        <w:t>–</w:t>
      </w:r>
      <w:r w:rsidRPr="00073C73">
        <w:tab/>
      </w:r>
      <w:r w:rsidRPr="00073C73">
        <w:rPr>
          <w:i/>
          <w:snapToGrid w:val="0"/>
        </w:rPr>
        <w:t>GNSS-</w:t>
      </w:r>
      <w:proofErr w:type="spellStart"/>
      <w:r w:rsidRPr="00073C73">
        <w:rPr>
          <w:i/>
          <w:snapToGrid w:val="0"/>
        </w:rPr>
        <w:t>ReferenceLocation</w:t>
      </w:r>
      <w:bookmarkEnd w:id="3169"/>
      <w:bookmarkEnd w:id="3170"/>
      <w:bookmarkEnd w:id="3171"/>
      <w:bookmarkEnd w:id="3172"/>
      <w:bookmarkEnd w:id="3173"/>
      <w:bookmarkEnd w:id="3174"/>
      <w:bookmarkEnd w:id="3175"/>
      <w:bookmarkEnd w:id="3176"/>
      <w:proofErr w:type="spellEnd"/>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w:t>
      </w:r>
      <w:proofErr w:type="spellStart"/>
      <w:r w:rsidRPr="00073C73">
        <w:rPr>
          <w:i/>
        </w:rPr>
        <w:t>ReferenceLocation</w:t>
      </w:r>
      <w:proofErr w:type="spellEnd"/>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3177" w:name="_Toc27765230"/>
      <w:bookmarkStart w:id="3178" w:name="_Toc37680909"/>
      <w:bookmarkStart w:id="3179" w:name="_Toc46486480"/>
      <w:bookmarkStart w:id="3180" w:name="_Toc52546825"/>
      <w:bookmarkStart w:id="3181" w:name="_Toc52547355"/>
      <w:bookmarkStart w:id="3182" w:name="_Toc52547885"/>
      <w:bookmarkStart w:id="3183" w:name="_Toc52548415"/>
      <w:bookmarkStart w:id="3184" w:name="_Toc90719661"/>
      <w:r w:rsidRPr="00073C73">
        <w:t>–</w:t>
      </w:r>
      <w:r w:rsidRPr="00073C73">
        <w:tab/>
      </w:r>
      <w:r w:rsidRPr="00073C73">
        <w:rPr>
          <w:i/>
          <w:snapToGrid w:val="0"/>
        </w:rPr>
        <w:t>GNSS-</w:t>
      </w:r>
      <w:proofErr w:type="spellStart"/>
      <w:r w:rsidRPr="00073C73">
        <w:rPr>
          <w:i/>
          <w:snapToGrid w:val="0"/>
        </w:rPr>
        <w:t>IonosphericModel</w:t>
      </w:r>
      <w:bookmarkEnd w:id="3177"/>
      <w:bookmarkEnd w:id="3178"/>
      <w:bookmarkEnd w:id="3179"/>
      <w:bookmarkEnd w:id="3180"/>
      <w:bookmarkEnd w:id="3181"/>
      <w:bookmarkEnd w:id="3182"/>
      <w:bookmarkEnd w:id="3183"/>
      <w:bookmarkEnd w:id="3184"/>
      <w:proofErr w:type="spellEnd"/>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w:t>
      </w:r>
      <w:proofErr w:type="spellStart"/>
      <w:r w:rsidRPr="00073C73">
        <w:t>pseudorange</w:t>
      </w:r>
      <w:proofErr w:type="spellEnd"/>
      <w:r w:rsidRPr="00073C73">
        <w:t xml:space="preserve"> measurements. </w:t>
      </w:r>
      <w:r w:rsidR="00C55484" w:rsidRPr="00073C73">
        <w:rPr>
          <w:lang w:eastAsia="zh-CN"/>
        </w:rPr>
        <w:t>Three</w:t>
      </w:r>
      <w:r w:rsidRPr="00073C73">
        <w:t xml:space="preserve"> Ionospheric Models are supported: The Klobuchar model as defined in [4], the </w:t>
      </w:r>
      <w:proofErr w:type="spellStart"/>
      <w:r w:rsidRPr="00073C73">
        <w:t>NeQuick</w:t>
      </w:r>
      <w:proofErr w:type="spellEnd"/>
      <w:r w:rsidRPr="00073C73">
        <w:t xml:space="preserve">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3185" w:name="OLE_LINK33"/>
      <w:bookmarkStart w:id="3186" w:name="OLE_LINK34"/>
      <w:r w:rsidRPr="00073C73">
        <w:rPr>
          <w:snapToGrid w:val="0"/>
        </w:rPr>
        <w:t>klobucharModel</w:t>
      </w:r>
      <w:r w:rsidRPr="00073C73">
        <w:rPr>
          <w:snapToGrid w:val="0"/>
          <w:lang w:eastAsia="zh-CN"/>
        </w:rPr>
        <w:t>2</w:t>
      </w:r>
      <w:bookmarkEnd w:id="3185"/>
      <w:bookmarkEnd w:id="3186"/>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3187" w:name="_Toc27765231"/>
      <w:bookmarkStart w:id="3188" w:name="_Toc37680910"/>
      <w:bookmarkStart w:id="3189" w:name="_Toc46486481"/>
      <w:bookmarkStart w:id="3190" w:name="_Toc52546826"/>
      <w:bookmarkStart w:id="3191" w:name="_Toc52547356"/>
      <w:bookmarkStart w:id="3192" w:name="_Toc52547886"/>
      <w:bookmarkStart w:id="3193" w:name="_Toc52548416"/>
      <w:bookmarkStart w:id="3194" w:name="_Toc90719662"/>
      <w:r w:rsidRPr="00073C73">
        <w:t>–</w:t>
      </w:r>
      <w:r w:rsidRPr="00073C73">
        <w:tab/>
      </w:r>
      <w:proofErr w:type="spellStart"/>
      <w:r w:rsidRPr="00073C73">
        <w:rPr>
          <w:i/>
          <w:snapToGrid w:val="0"/>
        </w:rPr>
        <w:t>KlobucharModelParameter</w:t>
      </w:r>
      <w:bookmarkEnd w:id="3187"/>
      <w:bookmarkEnd w:id="3188"/>
      <w:bookmarkEnd w:id="3189"/>
      <w:bookmarkEnd w:id="3190"/>
      <w:bookmarkEnd w:id="3191"/>
      <w:bookmarkEnd w:id="3192"/>
      <w:bookmarkEnd w:id="3193"/>
      <w:bookmarkEnd w:id="3194"/>
      <w:proofErr w:type="spellEnd"/>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19B7B330" w:rsidR="002B1632" w:rsidRPr="00073C73" w:rsidRDefault="002B1632" w:rsidP="002D60CB">
            <w:pPr>
              <w:pStyle w:val="TAL"/>
              <w:keepNext w:val="0"/>
              <w:keepLines w:val="0"/>
              <w:widowControl w:val="0"/>
            </w:pPr>
            <w:r w:rsidRPr="00073C73">
              <w:rPr>
                <w:bCs/>
              </w:rPr>
              <w:t xml:space="preserve">When </w:t>
            </w:r>
            <w:proofErr w:type="spellStart"/>
            <w:r w:rsidRPr="00073C73">
              <w:rPr>
                <w:bCs/>
                <w:i/>
              </w:rPr>
              <w:t>dataID</w:t>
            </w:r>
            <w:proofErr w:type="spellEnd"/>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proofErr w:type="spellStart"/>
            <w:r w:rsidR="00B355C7" w:rsidRPr="00073C73">
              <w:rPr>
                <w:bCs/>
                <w:i/>
                <w:iCs/>
              </w:rPr>
              <w:t>dataID</w:t>
            </w:r>
            <w:proofErr w:type="spellEnd"/>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del w:id="3195" w:author="CR#0332" w:date="2022-04-11T10:28:00Z">
              <w:r w:rsidR="00D04D0A" w:rsidRPr="00073C73" w:rsidDel="00533DB1">
                <w:rPr>
                  <w:bCs/>
                  <w:lang w:eastAsia="zh-CN"/>
                </w:rPr>
                <w:delText xml:space="preserve"> B1I</w:delText>
              </w:r>
            </w:del>
            <w:r w:rsidR="00B355C7" w:rsidRPr="00073C73">
              <w:rPr>
                <w:bCs/>
              </w:rPr>
              <w:t xml:space="preserve">, and UE shall use these parameters according to the description given in 5.2.4.7 in </w:t>
            </w:r>
            <w:r w:rsidR="00B0152E" w:rsidRPr="00073C73">
              <w:rPr>
                <w:bCs/>
              </w:rPr>
              <w:t>[23]</w:t>
            </w:r>
            <w:ins w:id="3196" w:author="CR#0332" w:date="2022-04-11T10:28:00Z">
              <w:r w:rsidR="00533DB1">
                <w:rPr>
                  <w:rFonts w:hint="eastAsia"/>
                  <w:bCs/>
                  <w:lang w:eastAsia="zh-CN"/>
                </w:rPr>
                <w:t xml:space="preserve">, </w:t>
              </w:r>
            </w:ins>
            <w:ins w:id="3197" w:author="CR#0332" w:date="2022-04-11T13:04:00Z">
              <w:r w:rsidR="00E6403C">
                <w:t>[50]</w:t>
              </w:r>
            </w:ins>
            <w:r w:rsidR="00B355C7" w:rsidRPr="00073C73">
              <w:rPr>
                <w:bCs/>
              </w:rPr>
              <w:t xml:space="preserve">. </w:t>
            </w:r>
            <w:r w:rsidR="00D04D0A" w:rsidRPr="00073C73">
              <w:rPr>
                <w:bCs/>
              </w:rPr>
              <w:t xml:space="preserve">When the </w:t>
            </w:r>
            <w:proofErr w:type="spellStart"/>
            <w:r w:rsidR="00D04D0A" w:rsidRPr="00073C73">
              <w:rPr>
                <w:bCs/>
                <w:i/>
                <w:iCs/>
              </w:rPr>
              <w:t>dataID</w:t>
            </w:r>
            <w:proofErr w:type="spellEnd"/>
            <w:r w:rsidR="00D04D0A" w:rsidRPr="00073C73">
              <w:rPr>
                <w:bCs/>
              </w:rPr>
              <w:t xml:space="preserve"> has the value ′10′, it indicates that the parameters have been generated by </w:t>
            </w:r>
            <w:proofErr w:type="spellStart"/>
            <w:r w:rsidR="00D04D0A" w:rsidRPr="00073C73">
              <w:rPr>
                <w:bCs/>
              </w:rPr>
              <w:t>NavIC</w:t>
            </w:r>
            <w:proofErr w:type="spellEnd"/>
            <w:r w:rsidR="00D04D0A" w:rsidRPr="00073C73">
              <w:rPr>
                <w:bCs/>
              </w:rPr>
              <w:t xml:space="preserve">, and UE shall use these parameters according to the description given in [38]. </w:t>
            </w:r>
            <w:r w:rsidRPr="00073C73">
              <w:rPr>
                <w:bCs/>
              </w:rPr>
              <w:t xml:space="preserve">When </w:t>
            </w:r>
            <w:proofErr w:type="spellStart"/>
            <w:r w:rsidRPr="00073C73">
              <w:rPr>
                <w:bCs/>
                <w:i/>
                <w:iCs/>
              </w:rPr>
              <w:t>dataID</w:t>
            </w:r>
            <w:proofErr w:type="spellEnd"/>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198" w:author="CR#0332" w:date="2022-04-11T10:28:00Z">
              <w:r w:rsidR="00533DB1">
                <w:rPr>
                  <w:rFonts w:hint="eastAsia"/>
                  <w:lang w:eastAsia="zh-CN"/>
                </w:rPr>
                <w:t>,</w:t>
              </w:r>
            </w:ins>
            <w:ins w:id="3199" w:author="CR#0332" w:date="2022-04-11T10:30:00Z">
              <w:r w:rsidR="00533DB1">
                <w:rPr>
                  <w:lang w:eastAsia="zh-CN"/>
                </w:rPr>
                <w:t xml:space="preserve"> </w:t>
              </w:r>
            </w:ins>
            <w:ins w:id="3200" w:author="CR#0332" w:date="2022-04-11T13:04:00Z">
              <w:r w:rsidR="00E6403C">
                <w:t>[50]</w:t>
              </w:r>
            </w:ins>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201" w:author="CR#0332" w:date="2022-04-11T10:28:00Z">
              <w:r w:rsidR="00533DB1">
                <w:rPr>
                  <w:rFonts w:hint="eastAsia"/>
                  <w:lang w:eastAsia="zh-CN"/>
                </w:rPr>
                <w:t>,</w:t>
              </w:r>
            </w:ins>
            <w:ins w:id="3202" w:author="CR#0332" w:date="2022-04-11T10:30:00Z">
              <w:r w:rsidR="00533DB1">
                <w:rPr>
                  <w:lang w:eastAsia="zh-CN"/>
                </w:rPr>
                <w:t xml:space="preserve"> </w:t>
              </w:r>
            </w:ins>
            <w:ins w:id="3203" w:author="CR#0332" w:date="2022-04-11T13:04:00Z">
              <w:r w:rsidR="00E6403C">
                <w:t>[50]</w:t>
              </w:r>
            </w:ins>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204" w:author="CR#0332" w:date="2022-04-11T10:28:00Z">
              <w:r w:rsidR="00533DB1">
                <w:rPr>
                  <w:rFonts w:hint="eastAsia"/>
                  <w:lang w:eastAsia="zh-CN"/>
                </w:rPr>
                <w:t>,</w:t>
              </w:r>
            </w:ins>
            <w:ins w:id="3205" w:author="CR#0332" w:date="2022-04-11T10:30:00Z">
              <w:r w:rsidR="00533DB1">
                <w:rPr>
                  <w:lang w:eastAsia="zh-CN"/>
                </w:rPr>
                <w:t xml:space="preserve"> </w:t>
              </w:r>
            </w:ins>
            <w:ins w:id="3206" w:author="CR#0332" w:date="2022-04-11T13:04:00Z">
              <w:r w:rsidR="00E6403C">
                <w:t>[50]</w:t>
              </w:r>
            </w:ins>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207" w:author="CR#0332" w:date="2022-04-11T10:28:00Z">
              <w:r w:rsidR="00533DB1">
                <w:rPr>
                  <w:rFonts w:hint="eastAsia"/>
                  <w:lang w:eastAsia="zh-CN"/>
                </w:rPr>
                <w:t>,</w:t>
              </w:r>
            </w:ins>
            <w:ins w:id="3208" w:author="CR#0332" w:date="2022-04-11T10:30:00Z">
              <w:r w:rsidR="00533DB1">
                <w:rPr>
                  <w:lang w:eastAsia="zh-CN"/>
                </w:rPr>
                <w:t xml:space="preserve"> </w:t>
              </w:r>
            </w:ins>
            <w:ins w:id="3209" w:author="CR#0332" w:date="2022-04-11T13:04:00Z">
              <w:r w:rsidR="00E6403C">
                <w:t>[50]</w:t>
              </w:r>
            </w:ins>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210" w:author="CR#0332" w:date="2022-04-11T10:28:00Z">
              <w:r w:rsidR="00533DB1">
                <w:rPr>
                  <w:rFonts w:hint="eastAsia"/>
                  <w:lang w:eastAsia="zh-CN"/>
                </w:rPr>
                <w:t>,</w:t>
              </w:r>
            </w:ins>
            <w:ins w:id="3211" w:author="CR#0332" w:date="2022-04-11T10:30:00Z">
              <w:r w:rsidR="00533DB1">
                <w:rPr>
                  <w:lang w:eastAsia="zh-CN"/>
                </w:rPr>
                <w:t xml:space="preserve"> </w:t>
              </w:r>
            </w:ins>
            <w:ins w:id="3212" w:author="CR#0332" w:date="2022-04-11T13:04:00Z">
              <w:r w:rsidR="00E6403C">
                <w:t>[50]</w:t>
              </w:r>
            </w:ins>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213" w:author="CR#0332" w:date="2022-04-11T10:28:00Z">
              <w:r w:rsidR="00533DB1">
                <w:rPr>
                  <w:rFonts w:hint="eastAsia"/>
                  <w:lang w:eastAsia="zh-CN"/>
                </w:rPr>
                <w:t>,</w:t>
              </w:r>
            </w:ins>
            <w:ins w:id="3214" w:author="CR#0332" w:date="2022-04-11T10:31:00Z">
              <w:r w:rsidR="00533DB1">
                <w:rPr>
                  <w:lang w:eastAsia="zh-CN"/>
                </w:rPr>
                <w:t xml:space="preserve"> </w:t>
              </w:r>
            </w:ins>
            <w:ins w:id="3215" w:author="CR#0332" w:date="2022-04-11T13:04:00Z">
              <w:r w:rsidR="00E6403C">
                <w:t>[50]</w:t>
              </w:r>
            </w:ins>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216" w:author="CR#0332" w:date="2022-04-11T10:28:00Z">
              <w:r w:rsidR="00533DB1">
                <w:rPr>
                  <w:rFonts w:hint="eastAsia"/>
                  <w:lang w:eastAsia="zh-CN"/>
                </w:rPr>
                <w:t>,</w:t>
              </w:r>
            </w:ins>
            <w:ins w:id="3217" w:author="CR#0332" w:date="2022-04-11T10:31:00Z">
              <w:r w:rsidR="00533DB1">
                <w:rPr>
                  <w:lang w:eastAsia="zh-CN"/>
                </w:rPr>
                <w:t xml:space="preserve"> </w:t>
              </w:r>
            </w:ins>
            <w:ins w:id="3218" w:author="CR#0332" w:date="2022-04-11T13:04:00Z">
              <w:r w:rsidR="00E6403C">
                <w:t>[50]</w:t>
              </w:r>
            </w:ins>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219" w:author="CR#0332" w:date="2022-04-11T10:28:00Z">
              <w:r w:rsidR="00533DB1">
                <w:rPr>
                  <w:rFonts w:hint="eastAsia"/>
                  <w:lang w:eastAsia="zh-CN"/>
                </w:rPr>
                <w:t>,</w:t>
              </w:r>
            </w:ins>
            <w:ins w:id="3220" w:author="CR#0332" w:date="2022-04-11T10:31:00Z">
              <w:r w:rsidR="00533DB1">
                <w:rPr>
                  <w:lang w:eastAsia="zh-CN"/>
                </w:rPr>
                <w:t xml:space="preserve"> </w:t>
              </w:r>
            </w:ins>
            <w:ins w:id="3221" w:author="CR#0332" w:date="2022-04-11T13:04:00Z">
              <w:r w:rsidR="00E6403C">
                <w:t>[50]</w:t>
              </w:r>
            </w:ins>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3222" w:name="_Toc14967456"/>
      <w:bookmarkStart w:id="3223" w:name="_Toc37680911"/>
      <w:bookmarkStart w:id="3224" w:name="_Toc46486482"/>
      <w:bookmarkStart w:id="3225" w:name="_Toc52546827"/>
      <w:bookmarkStart w:id="3226" w:name="_Toc52547357"/>
      <w:bookmarkStart w:id="3227" w:name="_Toc52547887"/>
      <w:bookmarkStart w:id="3228" w:name="_Toc52548417"/>
      <w:bookmarkStart w:id="3229" w:name="_Toc90719663"/>
      <w:r w:rsidRPr="00073C73">
        <w:t>–</w:t>
      </w:r>
      <w:r w:rsidRPr="00073C73">
        <w:tab/>
      </w:r>
      <w:bookmarkEnd w:id="3222"/>
      <w:r w:rsidRPr="00073C73">
        <w:rPr>
          <w:i/>
          <w:snapToGrid w:val="0"/>
        </w:rPr>
        <w:t>KlobucharModel2Parameter</w:t>
      </w:r>
      <w:bookmarkEnd w:id="3223"/>
      <w:bookmarkEnd w:id="3224"/>
      <w:bookmarkEnd w:id="3225"/>
      <w:bookmarkEnd w:id="3226"/>
      <w:bookmarkEnd w:id="3227"/>
      <w:bookmarkEnd w:id="3228"/>
      <w:bookmarkEnd w:id="3229"/>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3230" w:name="OLE_LINK29"/>
      <w:bookmarkStart w:id="3231"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3230"/>
    <w:bookmarkEnd w:id="3231"/>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32" w:author="CR#0332" w:date="2022-04-11T10:29:00Z">
              <w:r w:rsidR="00533DB1">
                <w:rPr>
                  <w:rFonts w:hint="eastAsia"/>
                  <w:snapToGrid w:val="0"/>
                  <w:lang w:eastAsia="zh-CN"/>
                </w:rPr>
                <w:t>,</w:t>
              </w:r>
            </w:ins>
            <w:ins w:id="3233" w:author="CR#0332" w:date="2022-04-11T10:31:00Z">
              <w:r w:rsidR="00533DB1">
                <w:rPr>
                  <w:snapToGrid w:val="0"/>
                  <w:lang w:eastAsia="zh-CN"/>
                </w:rPr>
                <w:t xml:space="preserve"> </w:t>
              </w:r>
            </w:ins>
            <w:ins w:id="3234" w:author="CR#0332" w:date="2022-04-11T13:03:00Z">
              <w:r w:rsidR="00E6403C">
                <w:rPr>
                  <w:snapToGrid w:val="0"/>
                  <w:lang w:eastAsia="zh-CN"/>
                </w:rPr>
                <w:t>[49]</w:t>
              </w:r>
            </w:ins>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35" w:author="CR#0332" w:date="2022-04-11T10:29:00Z">
              <w:r w:rsidR="00533DB1">
                <w:rPr>
                  <w:rFonts w:hint="eastAsia"/>
                  <w:snapToGrid w:val="0"/>
                  <w:lang w:eastAsia="zh-CN"/>
                </w:rPr>
                <w:t>,</w:t>
              </w:r>
            </w:ins>
            <w:ins w:id="3236" w:author="CR#0332" w:date="2022-04-11T10:31:00Z">
              <w:r w:rsidR="00533DB1">
                <w:rPr>
                  <w:snapToGrid w:val="0"/>
                  <w:lang w:eastAsia="zh-CN"/>
                </w:rPr>
                <w:t xml:space="preserve"> </w:t>
              </w:r>
            </w:ins>
            <w:ins w:id="3237" w:author="CR#0332" w:date="2022-04-11T13:03:00Z">
              <w:r w:rsidR="00E6403C">
                <w:rPr>
                  <w:snapToGrid w:val="0"/>
                  <w:lang w:eastAsia="zh-CN"/>
                </w:rPr>
                <w:t>[49]</w:t>
              </w:r>
            </w:ins>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38" w:author="CR#0332" w:date="2022-04-11T10:29:00Z">
              <w:r w:rsidR="00533DB1">
                <w:rPr>
                  <w:rFonts w:hint="eastAsia"/>
                  <w:snapToGrid w:val="0"/>
                  <w:lang w:eastAsia="zh-CN"/>
                </w:rPr>
                <w:t>,</w:t>
              </w:r>
            </w:ins>
            <w:ins w:id="3239" w:author="CR#0332" w:date="2022-04-11T10:31:00Z">
              <w:r w:rsidR="00533DB1">
                <w:rPr>
                  <w:snapToGrid w:val="0"/>
                  <w:lang w:eastAsia="zh-CN"/>
                </w:rPr>
                <w:t xml:space="preserve"> </w:t>
              </w:r>
            </w:ins>
            <w:ins w:id="3240" w:author="CR#0332" w:date="2022-04-11T13:03:00Z">
              <w:r w:rsidR="00E6403C">
                <w:rPr>
                  <w:snapToGrid w:val="0"/>
                  <w:lang w:eastAsia="zh-CN"/>
                </w:rPr>
                <w:t>[49]</w:t>
              </w:r>
            </w:ins>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3241" w:name="OLE_LINK57"/>
            <w:bookmarkStart w:id="3242"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43" w:author="CR#0332" w:date="2022-04-11T10:29:00Z">
              <w:r w:rsidR="00533DB1">
                <w:rPr>
                  <w:rFonts w:hint="eastAsia"/>
                  <w:snapToGrid w:val="0"/>
                  <w:lang w:eastAsia="zh-CN"/>
                </w:rPr>
                <w:t>,</w:t>
              </w:r>
            </w:ins>
            <w:ins w:id="3244" w:author="CR#0332" w:date="2022-04-11T10:31:00Z">
              <w:r w:rsidR="00533DB1">
                <w:rPr>
                  <w:snapToGrid w:val="0"/>
                  <w:lang w:eastAsia="zh-CN"/>
                </w:rPr>
                <w:t xml:space="preserve"> </w:t>
              </w:r>
            </w:ins>
            <w:ins w:id="3245" w:author="CR#0332" w:date="2022-04-11T13:03:00Z">
              <w:r w:rsidR="00E6403C">
                <w:rPr>
                  <w:snapToGrid w:val="0"/>
                  <w:lang w:eastAsia="zh-CN"/>
                </w:rPr>
                <w:t>[49]</w:t>
              </w:r>
            </w:ins>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3241"/>
            <w:bookmarkEnd w:id="3242"/>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46" w:author="CR#0332" w:date="2022-04-11T10:29:00Z">
              <w:r w:rsidR="00533DB1">
                <w:rPr>
                  <w:rFonts w:hint="eastAsia"/>
                  <w:snapToGrid w:val="0"/>
                  <w:lang w:eastAsia="zh-CN"/>
                </w:rPr>
                <w:t>,</w:t>
              </w:r>
            </w:ins>
            <w:ins w:id="3247" w:author="CR#0332" w:date="2022-04-11T10:31:00Z">
              <w:r w:rsidR="00533DB1">
                <w:rPr>
                  <w:snapToGrid w:val="0"/>
                  <w:lang w:eastAsia="zh-CN"/>
                </w:rPr>
                <w:t xml:space="preserve"> </w:t>
              </w:r>
            </w:ins>
            <w:ins w:id="3248" w:author="CR#0332" w:date="2022-04-11T13:03:00Z">
              <w:r w:rsidR="00E6403C">
                <w:rPr>
                  <w:snapToGrid w:val="0"/>
                  <w:lang w:eastAsia="zh-CN"/>
                </w:rPr>
                <w:t>[49]</w:t>
              </w:r>
            </w:ins>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49" w:author="CR#0332" w:date="2022-04-11T10:29:00Z">
              <w:r w:rsidR="00533DB1">
                <w:rPr>
                  <w:rFonts w:hint="eastAsia"/>
                  <w:snapToGrid w:val="0"/>
                  <w:lang w:eastAsia="zh-CN"/>
                </w:rPr>
                <w:t>,</w:t>
              </w:r>
            </w:ins>
            <w:ins w:id="3250" w:author="CR#0332" w:date="2022-04-11T10:31:00Z">
              <w:r w:rsidR="00533DB1">
                <w:rPr>
                  <w:snapToGrid w:val="0"/>
                  <w:lang w:eastAsia="zh-CN"/>
                </w:rPr>
                <w:t xml:space="preserve"> </w:t>
              </w:r>
            </w:ins>
            <w:ins w:id="3251" w:author="CR#0332" w:date="2022-04-11T13:03:00Z">
              <w:r w:rsidR="00E6403C">
                <w:rPr>
                  <w:snapToGrid w:val="0"/>
                  <w:lang w:eastAsia="zh-CN"/>
                </w:rPr>
                <w:t>[49]</w:t>
              </w:r>
            </w:ins>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52" w:author="CR#0332" w:date="2022-04-11T10:29:00Z">
              <w:r w:rsidR="00533DB1">
                <w:rPr>
                  <w:rFonts w:hint="eastAsia"/>
                  <w:snapToGrid w:val="0"/>
                  <w:lang w:eastAsia="zh-CN"/>
                </w:rPr>
                <w:t>,</w:t>
              </w:r>
            </w:ins>
            <w:ins w:id="3253" w:author="CR#0332" w:date="2022-04-11T10:31:00Z">
              <w:r w:rsidR="00533DB1">
                <w:rPr>
                  <w:snapToGrid w:val="0"/>
                  <w:lang w:eastAsia="zh-CN"/>
                </w:rPr>
                <w:t xml:space="preserve"> </w:t>
              </w:r>
            </w:ins>
            <w:ins w:id="3254" w:author="CR#0332" w:date="2022-04-11T13:03:00Z">
              <w:r w:rsidR="00E6403C">
                <w:rPr>
                  <w:snapToGrid w:val="0"/>
                  <w:lang w:eastAsia="zh-CN"/>
                </w:rPr>
                <w:t>[49]</w:t>
              </w:r>
            </w:ins>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55" w:author="CR#0332" w:date="2022-04-11T10:29:00Z">
              <w:r w:rsidR="00533DB1">
                <w:rPr>
                  <w:rFonts w:hint="eastAsia"/>
                  <w:snapToGrid w:val="0"/>
                  <w:lang w:eastAsia="zh-CN"/>
                </w:rPr>
                <w:t>,</w:t>
              </w:r>
            </w:ins>
            <w:ins w:id="3256" w:author="CR#0332" w:date="2022-04-11T10:31:00Z">
              <w:r w:rsidR="00533DB1">
                <w:rPr>
                  <w:snapToGrid w:val="0"/>
                  <w:lang w:eastAsia="zh-CN"/>
                </w:rPr>
                <w:t xml:space="preserve"> </w:t>
              </w:r>
            </w:ins>
            <w:ins w:id="3257" w:author="CR#0332" w:date="2022-04-11T13:03:00Z">
              <w:r w:rsidR="00E6403C">
                <w:rPr>
                  <w:snapToGrid w:val="0"/>
                  <w:lang w:eastAsia="zh-CN"/>
                </w:rPr>
                <w:t>[49]</w:t>
              </w:r>
            </w:ins>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58" w:author="CR#0332" w:date="2022-04-11T10:29:00Z">
              <w:r w:rsidR="00533DB1">
                <w:rPr>
                  <w:rFonts w:hint="eastAsia"/>
                  <w:snapToGrid w:val="0"/>
                  <w:lang w:eastAsia="zh-CN"/>
                </w:rPr>
                <w:t>,</w:t>
              </w:r>
            </w:ins>
            <w:ins w:id="3259" w:author="CR#0332" w:date="2022-04-11T10:31:00Z">
              <w:r w:rsidR="00533DB1">
                <w:rPr>
                  <w:snapToGrid w:val="0"/>
                  <w:lang w:eastAsia="zh-CN"/>
                </w:rPr>
                <w:t xml:space="preserve"> </w:t>
              </w:r>
            </w:ins>
            <w:ins w:id="3260" w:author="CR#0332" w:date="2022-04-11T13:03:00Z">
              <w:r w:rsidR="00E6403C">
                <w:rPr>
                  <w:snapToGrid w:val="0"/>
                  <w:lang w:eastAsia="zh-CN"/>
                </w:rPr>
                <w:t>[49]</w:t>
              </w:r>
            </w:ins>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3261" w:name="_Toc27765232"/>
      <w:bookmarkStart w:id="3262" w:name="_Toc37680912"/>
      <w:bookmarkStart w:id="3263" w:name="_Toc46486483"/>
      <w:bookmarkStart w:id="3264" w:name="_Toc52546828"/>
      <w:bookmarkStart w:id="3265" w:name="_Toc52547358"/>
      <w:bookmarkStart w:id="3266" w:name="_Toc52547888"/>
      <w:bookmarkStart w:id="3267" w:name="_Toc52548418"/>
      <w:bookmarkStart w:id="3268" w:name="_Toc90719664"/>
      <w:r w:rsidRPr="00073C73">
        <w:t>–</w:t>
      </w:r>
      <w:r w:rsidRPr="00073C73">
        <w:tab/>
      </w:r>
      <w:proofErr w:type="spellStart"/>
      <w:r w:rsidRPr="00073C73">
        <w:rPr>
          <w:i/>
          <w:snapToGrid w:val="0"/>
        </w:rPr>
        <w:t>NeQuickModelParameter</w:t>
      </w:r>
      <w:bookmarkEnd w:id="3261"/>
      <w:bookmarkEnd w:id="3262"/>
      <w:bookmarkEnd w:id="3263"/>
      <w:bookmarkEnd w:id="3264"/>
      <w:bookmarkEnd w:id="3265"/>
      <w:bookmarkEnd w:id="3266"/>
      <w:bookmarkEnd w:id="3267"/>
      <w:bookmarkEnd w:id="3268"/>
      <w:proofErr w:type="spellEnd"/>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3269" w:name="_Toc27765233"/>
      <w:bookmarkStart w:id="3270" w:name="_Toc37680913"/>
      <w:bookmarkStart w:id="3271" w:name="_Toc46486484"/>
      <w:bookmarkStart w:id="3272" w:name="_Toc52546829"/>
      <w:bookmarkStart w:id="3273" w:name="_Toc52547359"/>
      <w:bookmarkStart w:id="3274" w:name="_Toc52547889"/>
      <w:bookmarkStart w:id="3275" w:name="_Toc52548419"/>
      <w:bookmarkStart w:id="3276" w:name="_Toc90719665"/>
      <w:r w:rsidRPr="00073C73">
        <w:t>–</w:t>
      </w:r>
      <w:r w:rsidRPr="00073C73">
        <w:tab/>
      </w:r>
      <w:r w:rsidRPr="00073C73">
        <w:rPr>
          <w:i/>
          <w:snapToGrid w:val="0"/>
        </w:rPr>
        <w:t>GNSS-</w:t>
      </w:r>
      <w:proofErr w:type="spellStart"/>
      <w:r w:rsidRPr="00073C73">
        <w:rPr>
          <w:i/>
          <w:snapToGrid w:val="0"/>
        </w:rPr>
        <w:t>EarthOrientationParameters</w:t>
      </w:r>
      <w:bookmarkEnd w:id="3269"/>
      <w:bookmarkEnd w:id="3270"/>
      <w:bookmarkEnd w:id="3271"/>
      <w:bookmarkEnd w:id="3272"/>
      <w:bookmarkEnd w:id="3273"/>
      <w:bookmarkEnd w:id="3274"/>
      <w:bookmarkEnd w:id="3275"/>
      <w:bookmarkEnd w:id="3276"/>
      <w:proofErr w:type="spellEnd"/>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w:t>
      </w:r>
      <w:proofErr w:type="spellStart"/>
      <w:r w:rsidRPr="00073C73">
        <w:rPr>
          <w:i/>
        </w:rPr>
        <w:t>EarthOrientationParameters</w:t>
      </w:r>
      <w:proofErr w:type="spellEnd"/>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proofErr w:type="spellStart"/>
            <w:r w:rsidRPr="00073C73">
              <w:rPr>
                <w:b/>
                <w:i/>
              </w:rPr>
              <w:t>teop</w:t>
            </w:r>
            <w:proofErr w:type="spellEnd"/>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ins w:id="3277" w:author="CR#0332" w:date="2022-04-11T10:30:00Z">
              <w:r w:rsidR="00533DB1">
                <w:rPr>
                  <w:rFonts w:hint="eastAsia"/>
                  <w:snapToGrid w:val="0"/>
                  <w:lang w:eastAsia="zh-CN"/>
                </w:rPr>
                <w:t>,</w:t>
              </w:r>
            </w:ins>
            <w:ins w:id="3278" w:author="CR#0332" w:date="2022-04-11T10:31:00Z">
              <w:r w:rsidR="00533DB1">
                <w:rPr>
                  <w:snapToGrid w:val="0"/>
                  <w:lang w:eastAsia="zh-CN"/>
                </w:rPr>
                <w:t xml:space="preserve"> </w:t>
              </w:r>
            </w:ins>
            <w:ins w:id="3279" w:author="CR#0332" w:date="2022-04-11T13:03:00Z">
              <w:r w:rsidR="00E6403C">
                <w:rPr>
                  <w:snapToGrid w:val="0"/>
                  <w:lang w:eastAsia="zh-CN"/>
                </w:rPr>
                <w:t>[49]</w:t>
              </w:r>
            </w:ins>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ins w:id="3280" w:author="CR#0332" w:date="2022-04-11T10:30:00Z">
              <w:r w:rsidR="00533DB1">
                <w:rPr>
                  <w:rFonts w:hint="eastAsia"/>
                  <w:snapToGrid w:val="0"/>
                  <w:lang w:eastAsia="zh-CN"/>
                </w:rPr>
                <w:t>,</w:t>
              </w:r>
            </w:ins>
            <w:ins w:id="3281" w:author="CR#0332" w:date="2022-04-11T10:31:00Z">
              <w:r w:rsidR="00533DB1">
                <w:rPr>
                  <w:snapToGrid w:val="0"/>
                  <w:lang w:eastAsia="zh-CN"/>
                </w:rPr>
                <w:t xml:space="preserve"> </w:t>
              </w:r>
            </w:ins>
            <w:ins w:id="3282" w:author="CR#0332" w:date="2022-04-11T13:03:00Z">
              <w:r w:rsidR="00E6403C">
                <w:rPr>
                  <w:snapToGrid w:val="0"/>
                  <w:lang w:eastAsia="zh-CN"/>
                </w:rPr>
                <w:t>[49]</w:t>
              </w:r>
            </w:ins>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ins w:id="3283" w:author="CR#0332" w:date="2022-04-11T10:30:00Z">
              <w:r w:rsidR="00533DB1">
                <w:rPr>
                  <w:rFonts w:hint="eastAsia"/>
                  <w:snapToGrid w:val="0"/>
                  <w:lang w:eastAsia="zh-CN"/>
                </w:rPr>
                <w:t>,</w:t>
              </w:r>
            </w:ins>
            <w:ins w:id="3284" w:author="CR#0332" w:date="2022-04-11T10:31:00Z">
              <w:r w:rsidR="00533DB1">
                <w:rPr>
                  <w:snapToGrid w:val="0"/>
                  <w:lang w:eastAsia="zh-CN"/>
                </w:rPr>
                <w:t xml:space="preserve"> </w:t>
              </w:r>
            </w:ins>
            <w:ins w:id="3285" w:author="CR#0332" w:date="2022-04-11T13:03:00Z">
              <w:r w:rsidR="00E6403C">
                <w:rPr>
                  <w:snapToGrid w:val="0"/>
                  <w:lang w:eastAsia="zh-CN"/>
                </w:rPr>
                <w:t>[49]</w:t>
              </w:r>
            </w:ins>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ins w:id="3286" w:author="CR#0332" w:date="2022-04-11T10:30:00Z">
              <w:r w:rsidR="00533DB1">
                <w:rPr>
                  <w:rFonts w:hint="eastAsia"/>
                  <w:snapToGrid w:val="0"/>
                  <w:lang w:eastAsia="zh-CN"/>
                </w:rPr>
                <w:t>,</w:t>
              </w:r>
            </w:ins>
            <w:ins w:id="3287" w:author="CR#0332" w:date="2022-04-11T10:32:00Z">
              <w:r w:rsidR="00533DB1">
                <w:rPr>
                  <w:snapToGrid w:val="0"/>
                  <w:lang w:eastAsia="zh-CN"/>
                </w:rPr>
                <w:t xml:space="preserve"> </w:t>
              </w:r>
            </w:ins>
            <w:ins w:id="3288" w:author="CR#0332" w:date="2022-04-11T13:03:00Z">
              <w:r w:rsidR="00E6403C">
                <w:rPr>
                  <w:snapToGrid w:val="0"/>
                  <w:lang w:eastAsia="zh-CN"/>
                </w:rPr>
                <w:t>[49]</w:t>
              </w:r>
            </w:ins>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ins w:id="3289" w:author="CR#0332" w:date="2022-04-11T10:30:00Z">
              <w:r w:rsidR="00533DB1">
                <w:rPr>
                  <w:rFonts w:hint="eastAsia"/>
                  <w:snapToGrid w:val="0"/>
                  <w:lang w:eastAsia="zh-CN"/>
                </w:rPr>
                <w:t>,</w:t>
              </w:r>
            </w:ins>
            <w:ins w:id="3290" w:author="CR#0332" w:date="2022-04-11T10:32:00Z">
              <w:r w:rsidR="00533DB1">
                <w:rPr>
                  <w:snapToGrid w:val="0"/>
                  <w:lang w:eastAsia="zh-CN"/>
                </w:rPr>
                <w:t xml:space="preserve"> </w:t>
              </w:r>
            </w:ins>
            <w:ins w:id="3291" w:author="CR#0332" w:date="2022-04-11T13:03:00Z">
              <w:r w:rsidR="00E6403C">
                <w:rPr>
                  <w:snapToGrid w:val="0"/>
                  <w:lang w:eastAsia="zh-CN"/>
                </w:rPr>
                <w:t>[49]</w:t>
              </w:r>
            </w:ins>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ins w:id="3292" w:author="CR#0332" w:date="2022-04-11T10:30:00Z">
              <w:r w:rsidR="00533DB1">
                <w:rPr>
                  <w:rFonts w:hint="eastAsia"/>
                  <w:snapToGrid w:val="0"/>
                  <w:lang w:eastAsia="zh-CN"/>
                </w:rPr>
                <w:t>,</w:t>
              </w:r>
            </w:ins>
            <w:ins w:id="3293" w:author="CR#0332" w:date="2022-04-11T10:32:00Z">
              <w:r w:rsidR="00533DB1">
                <w:rPr>
                  <w:snapToGrid w:val="0"/>
                  <w:lang w:eastAsia="zh-CN"/>
                </w:rPr>
                <w:t xml:space="preserve"> </w:t>
              </w:r>
            </w:ins>
            <w:ins w:id="3294" w:author="CR#0332" w:date="2022-04-11T13:03:00Z">
              <w:r w:rsidR="00E6403C">
                <w:rPr>
                  <w:snapToGrid w:val="0"/>
                  <w:lang w:eastAsia="zh-CN"/>
                </w:rPr>
                <w:t>[49]</w:t>
              </w:r>
            </w:ins>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27CAD5C1" w:rsidR="009559CB" w:rsidDel="00B97C7C" w:rsidRDefault="009559CB" w:rsidP="009559CB">
      <w:pPr>
        <w:rPr>
          <w:ins w:id="3295" w:author="CR#0332" w:date="2022-04-11T10:32:00Z"/>
          <w:moveFrom w:id="3296" w:author="Draft v2" w:date="2022-04-13T14:08:00Z"/>
          <w:b/>
        </w:rPr>
      </w:pPr>
      <w:moveFromRangeStart w:id="3297" w:author="Draft v2" w:date="2022-04-13T14:08:00Z" w:name="move100751326"/>
    </w:p>
    <w:p w14:paraId="7E27B9F5" w14:textId="7F55F05A" w:rsidR="00533DB1" w:rsidRPr="008A13A2" w:rsidDel="00B97C7C" w:rsidRDefault="00533DB1" w:rsidP="00533DB1">
      <w:pPr>
        <w:pStyle w:val="Heading4"/>
        <w:rPr>
          <w:ins w:id="3298" w:author="CR#0332" w:date="2022-04-11T10:32:00Z"/>
          <w:moveFrom w:id="3299" w:author="Draft v2" w:date="2022-04-13T14:08:00Z"/>
        </w:rPr>
      </w:pPr>
      <w:moveFrom w:id="3300" w:author="Draft v2" w:date="2022-04-13T14:08:00Z">
        <w:ins w:id="3301" w:author="CR#0332" w:date="2022-04-11T10:32:00Z">
          <w:r w:rsidRPr="008A13A2" w:rsidDel="00B97C7C">
            <w:t>–</w:t>
          </w:r>
          <w:r w:rsidRPr="008A13A2" w:rsidDel="00B97C7C">
            <w:tab/>
          </w:r>
          <w:r w:rsidRPr="00001417" w:rsidDel="00B97C7C">
            <w:rPr>
              <w:i/>
              <w:iCs/>
            </w:rPr>
            <w:t>GNSS-Integrity-ServiceAlert</w:t>
          </w:r>
        </w:ins>
      </w:moveFrom>
    </w:p>
    <w:p w14:paraId="5515E16A" w14:textId="4D555988" w:rsidR="00533DB1" w:rsidRPr="008A13A2" w:rsidDel="00B97C7C" w:rsidRDefault="00533DB1" w:rsidP="00533DB1">
      <w:pPr>
        <w:keepLines/>
        <w:rPr>
          <w:ins w:id="3302" w:author="CR#0332" w:date="2022-04-11T10:32:00Z"/>
          <w:moveFrom w:id="3303" w:author="Draft v2" w:date="2022-04-13T14:08:00Z"/>
        </w:rPr>
      </w:pPr>
      <w:moveFrom w:id="3304" w:author="Draft v2" w:date="2022-04-13T14:08:00Z">
        <w:ins w:id="3305" w:author="CR#0332" w:date="2022-04-11T10:32:00Z">
          <w:r w:rsidRPr="008A13A2" w:rsidDel="00B97C7C">
            <w:t xml:space="preserve">The IE </w:t>
          </w:r>
          <w:r w:rsidRPr="008A13A2" w:rsidDel="00B97C7C">
            <w:rPr>
              <w:i/>
            </w:rPr>
            <w:t xml:space="preserve">GNSS-Integrity-ServiceAlert </w:t>
          </w:r>
          <w:r w:rsidRPr="008A13A2" w:rsidDel="00B97C7C">
            <w:t xml:space="preserve">is used by the location server to indicate whether the </w:t>
          </w:r>
          <w:r w:rsidDel="00B97C7C">
            <w:t xml:space="preserve">corresponding assistance data </w:t>
          </w:r>
          <w:r w:rsidRPr="008A13A2" w:rsidDel="00B97C7C">
            <w:t>can be used for integrity related applications.</w:t>
          </w:r>
        </w:ins>
      </w:moveFrom>
    </w:p>
    <w:p w14:paraId="437591A0" w14:textId="08B37AC4" w:rsidR="00533DB1" w:rsidRPr="008A13A2" w:rsidDel="00B97C7C" w:rsidRDefault="00533DB1" w:rsidP="00533DB1">
      <w:pPr>
        <w:pStyle w:val="PL"/>
        <w:shd w:val="clear" w:color="auto" w:fill="E6E6E6"/>
        <w:rPr>
          <w:ins w:id="3306" w:author="CR#0332" w:date="2022-04-11T10:32:00Z"/>
          <w:moveFrom w:id="3307" w:author="Draft v2" w:date="2022-04-13T14:08:00Z"/>
          <w:rFonts w:eastAsia="Courier New" w:cs="Courier New"/>
          <w:color w:val="000000"/>
          <w:szCs w:val="16"/>
        </w:rPr>
      </w:pPr>
      <w:moveFrom w:id="3308" w:author="Draft v2" w:date="2022-04-13T14:08:00Z">
        <w:ins w:id="3309" w:author="CR#0332" w:date="2022-04-11T10:32:00Z">
          <w:r w:rsidRPr="008A13A2" w:rsidDel="00B97C7C">
            <w:rPr>
              <w:rFonts w:eastAsia="Courier New" w:cs="Courier New"/>
              <w:color w:val="000000"/>
              <w:szCs w:val="16"/>
            </w:rPr>
            <w:t>-- ASN1START</w:t>
          </w:r>
        </w:ins>
      </w:moveFrom>
    </w:p>
    <w:p w14:paraId="1060731B" w14:textId="68796D38" w:rsidR="00533DB1" w:rsidRPr="008A13A2" w:rsidDel="00B97C7C" w:rsidRDefault="00533DB1" w:rsidP="00533DB1">
      <w:pPr>
        <w:pStyle w:val="PL"/>
        <w:shd w:val="clear" w:color="auto" w:fill="E6E6E6"/>
        <w:rPr>
          <w:ins w:id="3310" w:author="CR#0332" w:date="2022-04-11T10:32:00Z"/>
          <w:moveFrom w:id="3311" w:author="Draft v2" w:date="2022-04-13T14:08:00Z"/>
          <w:rFonts w:eastAsia="Courier New" w:cs="Courier New"/>
          <w:color w:val="000000"/>
          <w:szCs w:val="16"/>
        </w:rPr>
      </w:pPr>
    </w:p>
    <w:p w14:paraId="5F2C8D53" w14:textId="1BA63707" w:rsidR="00533DB1" w:rsidRPr="008A13A2" w:rsidDel="00B97C7C" w:rsidRDefault="00533DB1" w:rsidP="00533DB1">
      <w:pPr>
        <w:pStyle w:val="PL"/>
        <w:shd w:val="clear" w:color="auto" w:fill="E6E6E6"/>
        <w:rPr>
          <w:ins w:id="3312" w:author="CR#0332" w:date="2022-04-11T10:32:00Z"/>
          <w:moveFrom w:id="3313" w:author="Draft v2" w:date="2022-04-13T14:08:00Z"/>
          <w:rFonts w:eastAsia="Courier New" w:cs="Courier New"/>
          <w:color w:val="000000"/>
          <w:szCs w:val="16"/>
        </w:rPr>
      </w:pPr>
      <w:moveFrom w:id="3314" w:author="Draft v2" w:date="2022-04-13T14:08:00Z">
        <w:ins w:id="3315" w:author="CR#0332" w:date="2022-04-11T10:32:00Z">
          <w:r w:rsidRPr="008A13A2" w:rsidDel="00B97C7C">
            <w:rPr>
              <w:rFonts w:eastAsia="Courier New" w:cs="Courier New"/>
              <w:color w:val="000000"/>
              <w:szCs w:val="16"/>
            </w:rPr>
            <w:t>GNSS-Integrity-ServiceAlert-r17 ::= SEQUENCE {</w:t>
          </w:r>
        </w:ins>
      </w:moveFrom>
    </w:p>
    <w:p w14:paraId="4B36A409" w14:textId="73516AD1" w:rsidR="00533DB1" w:rsidRPr="008A13A2" w:rsidDel="00B97C7C" w:rsidRDefault="00533DB1" w:rsidP="00533DB1">
      <w:pPr>
        <w:pStyle w:val="PL"/>
        <w:shd w:val="clear" w:color="auto" w:fill="E6E6E6"/>
        <w:rPr>
          <w:ins w:id="3316" w:author="CR#0332" w:date="2022-04-11T10:32:00Z"/>
          <w:moveFrom w:id="3317" w:author="Draft v2" w:date="2022-04-13T14:08:00Z"/>
          <w:rFonts w:eastAsia="Courier New" w:cs="Courier New"/>
          <w:color w:val="000000"/>
          <w:szCs w:val="16"/>
        </w:rPr>
      </w:pPr>
      <w:moveFrom w:id="3318" w:author="Draft v2" w:date="2022-04-13T14:08:00Z">
        <w:ins w:id="3319" w:author="CR#0332" w:date="2022-04-11T10:32:00Z">
          <w:r w:rsidRPr="008A13A2" w:rsidDel="00B97C7C">
            <w:rPr>
              <w:rFonts w:eastAsia="Courier New" w:cs="Courier New"/>
              <w:color w:val="000000"/>
              <w:szCs w:val="16"/>
            </w:rPr>
            <w:tab/>
            <w:t>ionosphereDoNotUse-r17</w:t>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t>BOOLEAN,</w:t>
          </w:r>
        </w:ins>
      </w:moveFrom>
    </w:p>
    <w:p w14:paraId="0A3FC2EB" w14:textId="471ECED9" w:rsidR="00533DB1" w:rsidRPr="008A13A2" w:rsidDel="00B97C7C" w:rsidRDefault="00533DB1" w:rsidP="00533DB1">
      <w:pPr>
        <w:pStyle w:val="PL"/>
        <w:shd w:val="clear" w:color="auto" w:fill="E6E6E6"/>
        <w:rPr>
          <w:ins w:id="3320" w:author="CR#0332" w:date="2022-04-11T10:32:00Z"/>
          <w:moveFrom w:id="3321" w:author="Draft v2" w:date="2022-04-13T14:08:00Z"/>
          <w:rFonts w:eastAsia="Courier New" w:cs="Courier New"/>
          <w:color w:val="000000"/>
          <w:szCs w:val="16"/>
        </w:rPr>
      </w:pPr>
      <w:moveFrom w:id="3322" w:author="Draft v2" w:date="2022-04-13T14:08:00Z">
        <w:ins w:id="3323" w:author="CR#0332" w:date="2022-04-11T10:32:00Z">
          <w:r w:rsidRPr="008A13A2" w:rsidDel="00B97C7C">
            <w:rPr>
              <w:rFonts w:eastAsia="Courier New" w:cs="Courier New"/>
              <w:color w:val="000000"/>
              <w:szCs w:val="16"/>
            </w:rPr>
            <w:tab/>
            <w:t>troposphereDoNotUse-r17</w:t>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t>BOOLEAN,</w:t>
          </w:r>
        </w:ins>
      </w:moveFrom>
    </w:p>
    <w:p w14:paraId="4B255616" w14:textId="7B323ACE" w:rsidR="00533DB1" w:rsidRPr="008A13A2" w:rsidDel="00B97C7C" w:rsidRDefault="00533DB1" w:rsidP="00533DB1">
      <w:pPr>
        <w:pStyle w:val="PL"/>
        <w:shd w:val="clear" w:color="auto" w:fill="E6E6E6"/>
        <w:rPr>
          <w:ins w:id="3324" w:author="CR#0332" w:date="2022-04-11T10:32:00Z"/>
          <w:moveFrom w:id="3325" w:author="Draft v2" w:date="2022-04-13T14:08:00Z"/>
          <w:rFonts w:eastAsia="Courier New" w:cs="Courier New"/>
          <w:color w:val="000000"/>
          <w:szCs w:val="16"/>
        </w:rPr>
      </w:pPr>
      <w:moveFrom w:id="3326" w:author="Draft v2" w:date="2022-04-13T14:08:00Z">
        <w:ins w:id="3327" w:author="CR#0332" w:date="2022-04-11T10:32:00Z">
          <w:r w:rsidRPr="008A13A2" w:rsidDel="00B97C7C">
            <w:rPr>
              <w:rFonts w:eastAsia="Courier New" w:cs="Courier New"/>
              <w:color w:val="000000"/>
              <w:szCs w:val="16"/>
            </w:rPr>
            <w:tab/>
            <w:t>...</w:t>
          </w:r>
        </w:ins>
      </w:moveFrom>
    </w:p>
    <w:p w14:paraId="726463FA" w14:textId="0F2C62E8" w:rsidR="00533DB1" w:rsidRPr="008A13A2" w:rsidDel="00B97C7C" w:rsidRDefault="00533DB1" w:rsidP="00533DB1">
      <w:pPr>
        <w:pStyle w:val="PL"/>
        <w:shd w:val="clear" w:color="auto" w:fill="E6E6E6"/>
        <w:rPr>
          <w:ins w:id="3328" w:author="CR#0332" w:date="2022-04-11T10:32:00Z"/>
          <w:moveFrom w:id="3329" w:author="Draft v2" w:date="2022-04-13T14:08:00Z"/>
          <w:rFonts w:eastAsia="Courier New" w:cs="Courier New"/>
          <w:color w:val="000000"/>
          <w:szCs w:val="16"/>
        </w:rPr>
      </w:pPr>
      <w:moveFrom w:id="3330" w:author="Draft v2" w:date="2022-04-13T14:08:00Z">
        <w:ins w:id="3331" w:author="CR#0332" w:date="2022-04-11T10:32:00Z">
          <w:r w:rsidRPr="008A13A2" w:rsidDel="00B97C7C">
            <w:rPr>
              <w:rFonts w:eastAsia="Courier New" w:cs="Courier New"/>
              <w:color w:val="000000"/>
              <w:szCs w:val="16"/>
            </w:rPr>
            <w:t>}</w:t>
          </w:r>
        </w:ins>
      </w:moveFrom>
    </w:p>
    <w:p w14:paraId="105C73CC" w14:textId="34DB20AB" w:rsidR="00533DB1" w:rsidRPr="008A13A2" w:rsidDel="00B97C7C" w:rsidRDefault="00533DB1" w:rsidP="00533DB1">
      <w:pPr>
        <w:pStyle w:val="PL"/>
        <w:shd w:val="clear" w:color="auto" w:fill="E6E6E6"/>
        <w:rPr>
          <w:ins w:id="3332" w:author="CR#0332" w:date="2022-04-11T10:32:00Z"/>
          <w:moveFrom w:id="3333" w:author="Draft v2" w:date="2022-04-13T14:08:00Z"/>
          <w:rFonts w:eastAsia="Courier New" w:cs="Courier New"/>
          <w:color w:val="000000"/>
          <w:szCs w:val="16"/>
        </w:rPr>
      </w:pPr>
    </w:p>
    <w:p w14:paraId="45D303E5" w14:textId="546C086F" w:rsidR="00533DB1" w:rsidRPr="008A13A2" w:rsidDel="00B97C7C" w:rsidRDefault="00533DB1" w:rsidP="00533DB1">
      <w:pPr>
        <w:pStyle w:val="PL"/>
        <w:shd w:val="clear" w:color="auto" w:fill="E6E6E6"/>
        <w:rPr>
          <w:ins w:id="3334" w:author="CR#0332" w:date="2022-04-11T10:32:00Z"/>
          <w:moveFrom w:id="3335" w:author="Draft v2" w:date="2022-04-13T14:08:00Z"/>
          <w:rFonts w:eastAsia="Courier New" w:cs="Courier New"/>
          <w:color w:val="000000"/>
          <w:szCs w:val="16"/>
        </w:rPr>
      </w:pPr>
      <w:moveFrom w:id="3336" w:author="Draft v2" w:date="2022-04-13T14:08:00Z">
        <w:ins w:id="3337" w:author="CR#0332" w:date="2022-04-11T10:32:00Z">
          <w:r w:rsidRPr="008A13A2" w:rsidDel="00B97C7C">
            <w:rPr>
              <w:rFonts w:eastAsia="Courier New" w:cs="Courier New"/>
              <w:color w:val="000000"/>
              <w:szCs w:val="16"/>
            </w:rPr>
            <w:t>-- ASN1STOP</w:t>
          </w:r>
        </w:ins>
      </w:moveFrom>
    </w:p>
    <w:p w14:paraId="4B49372A" w14:textId="4F8C7CBD" w:rsidR="00533DB1" w:rsidRPr="008A13A2" w:rsidDel="00B97C7C" w:rsidRDefault="00533DB1" w:rsidP="00533DB1">
      <w:pPr>
        <w:rPr>
          <w:ins w:id="3338" w:author="CR#0332" w:date="2022-04-11T10:32:00Z"/>
          <w:moveFrom w:id="3339" w:author="Draft v2" w:date="2022-04-13T14:0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533DB1" w:rsidRPr="008A13A2" w:rsidDel="00B97C7C" w14:paraId="7E2F5301" w14:textId="1692EC05" w:rsidTr="00CD5FD9">
        <w:trPr>
          <w:ins w:id="3340" w:author="CR#0332" w:date="2022-04-11T10:32:00Z"/>
        </w:trPr>
        <w:tc>
          <w:tcPr>
            <w:tcW w:w="9639" w:type="dxa"/>
          </w:tcPr>
          <w:p w14:paraId="52D63154" w14:textId="5290C2ED" w:rsidR="00533DB1" w:rsidRPr="008A13A2" w:rsidDel="00B97C7C" w:rsidRDefault="00533DB1" w:rsidP="00CD5FD9">
            <w:pPr>
              <w:pStyle w:val="TAH"/>
              <w:rPr>
                <w:ins w:id="3341" w:author="CR#0332" w:date="2022-04-11T10:32:00Z"/>
                <w:moveFrom w:id="3342" w:author="Draft v2" w:date="2022-04-13T14:08:00Z"/>
                <w:rFonts w:eastAsia="Arial"/>
              </w:rPr>
            </w:pPr>
            <w:moveFrom w:id="3343" w:author="Draft v2" w:date="2022-04-13T14:08:00Z">
              <w:ins w:id="3344" w:author="CR#0332" w:date="2022-04-11T10:32:00Z">
                <w:r w:rsidRPr="00950B33" w:rsidDel="00B97C7C">
                  <w:rPr>
                    <w:rFonts w:eastAsia="Arial"/>
                    <w:i/>
                    <w:iCs/>
                  </w:rPr>
                  <w:t>GNSS-Integrity-ServiceAlert</w:t>
                </w:r>
                <w:r w:rsidRPr="008A13A2" w:rsidDel="00B97C7C">
                  <w:rPr>
                    <w:rFonts w:eastAsia="Arial"/>
                  </w:rPr>
                  <w:t xml:space="preserve"> field descriptions</w:t>
                </w:r>
              </w:ins>
            </w:moveFrom>
          </w:p>
        </w:tc>
      </w:tr>
      <w:tr w:rsidR="00533DB1" w:rsidRPr="008A13A2" w:rsidDel="00B97C7C" w14:paraId="4432F0EC" w14:textId="19725447" w:rsidTr="00CD5FD9">
        <w:trPr>
          <w:ins w:id="3345" w:author="CR#0332" w:date="2022-04-11T10:32:00Z"/>
        </w:trPr>
        <w:tc>
          <w:tcPr>
            <w:tcW w:w="9639" w:type="dxa"/>
          </w:tcPr>
          <w:p w14:paraId="7890585A" w14:textId="36532303" w:rsidR="00533DB1" w:rsidRPr="00950B33" w:rsidDel="00B97C7C" w:rsidRDefault="00533DB1" w:rsidP="00CD5FD9">
            <w:pPr>
              <w:pStyle w:val="TAL"/>
              <w:rPr>
                <w:ins w:id="3346" w:author="CR#0332" w:date="2022-04-11T10:32:00Z"/>
                <w:moveFrom w:id="3347" w:author="Draft v2" w:date="2022-04-13T14:08:00Z"/>
                <w:rFonts w:eastAsia="Arial"/>
                <w:b/>
                <w:bCs/>
                <w:i/>
                <w:iCs/>
              </w:rPr>
            </w:pPr>
            <w:moveFrom w:id="3348" w:author="Draft v2" w:date="2022-04-13T14:08:00Z">
              <w:ins w:id="3349" w:author="CR#0332" w:date="2022-04-11T10:32:00Z">
                <w:r w:rsidRPr="00950B33" w:rsidDel="00B97C7C">
                  <w:rPr>
                    <w:rFonts w:eastAsia="Arial"/>
                    <w:b/>
                    <w:bCs/>
                    <w:i/>
                    <w:iCs/>
                  </w:rPr>
                  <w:t>ionosphereDoNotUse</w:t>
                </w:r>
              </w:ins>
            </w:moveFrom>
          </w:p>
          <w:p w14:paraId="549A72CC" w14:textId="2A47A42E" w:rsidR="00533DB1" w:rsidRPr="008A13A2" w:rsidDel="00B97C7C" w:rsidRDefault="00533DB1" w:rsidP="00CD5FD9">
            <w:pPr>
              <w:pStyle w:val="TAL"/>
              <w:rPr>
                <w:ins w:id="3350" w:author="CR#0332" w:date="2022-04-11T10:32:00Z"/>
                <w:moveFrom w:id="3351" w:author="Draft v2" w:date="2022-04-13T14:08:00Z"/>
                <w:rFonts w:eastAsia="Arial"/>
              </w:rPr>
            </w:pPr>
            <w:moveFrom w:id="3352" w:author="Draft v2" w:date="2022-04-13T14:08:00Z">
              <w:ins w:id="3353" w:author="CR#0332" w:date="2022-04-11T10:32:00Z">
                <w:r w:rsidRPr="008A13A2" w:rsidDel="00B97C7C">
                  <w:rPr>
                    <w:rFonts w:eastAsia="Arial"/>
                  </w:rPr>
                  <w:t xml:space="preserve">This field indicates whether the ionospheric </w:t>
                </w:r>
                <w:r w:rsidDel="00B97C7C">
                  <w:rPr>
                    <w:rFonts w:eastAsia="Arial"/>
                  </w:rPr>
                  <w:t xml:space="preserve">corrections in IE </w:t>
                </w:r>
                <w:r w:rsidRPr="001516FC" w:rsidDel="00B97C7C">
                  <w:rPr>
                    <w:i/>
                    <w:iCs/>
                  </w:rPr>
                  <w:t>GNSS-SSR-STEC-Correction</w:t>
                </w:r>
                <w:r w:rsidDel="00B97C7C">
                  <w:rPr>
                    <w:rFonts w:eastAsia="Arial"/>
                  </w:rPr>
                  <w:t xml:space="preserve"> </w:t>
                </w:r>
                <w:r w:rsidRPr="008A13A2" w:rsidDel="00B97C7C">
                  <w:rPr>
                    <w:rFonts w:eastAsia="Arial"/>
                  </w:rPr>
                  <w:t>can be used for integrity related applications (FALSE) or not (TRUE).</w:t>
                </w:r>
              </w:ins>
            </w:moveFrom>
          </w:p>
        </w:tc>
      </w:tr>
      <w:tr w:rsidR="00533DB1" w:rsidRPr="008A13A2" w:rsidDel="00B97C7C" w14:paraId="40EB0A6B" w14:textId="6DAC2FD9" w:rsidTr="00CD5FD9">
        <w:trPr>
          <w:ins w:id="3354" w:author="CR#0332" w:date="2022-04-11T10:32:00Z"/>
        </w:trPr>
        <w:tc>
          <w:tcPr>
            <w:tcW w:w="9639" w:type="dxa"/>
          </w:tcPr>
          <w:p w14:paraId="71516E64" w14:textId="79C93636" w:rsidR="00533DB1" w:rsidRPr="00950B33" w:rsidDel="00B97C7C" w:rsidRDefault="00533DB1" w:rsidP="00CD5FD9">
            <w:pPr>
              <w:pStyle w:val="TAL"/>
              <w:rPr>
                <w:ins w:id="3355" w:author="CR#0332" w:date="2022-04-11T10:32:00Z"/>
                <w:moveFrom w:id="3356" w:author="Draft v2" w:date="2022-04-13T14:08:00Z"/>
                <w:rFonts w:eastAsia="Arial"/>
                <w:b/>
                <w:bCs/>
                <w:i/>
                <w:iCs/>
              </w:rPr>
            </w:pPr>
            <w:moveFrom w:id="3357" w:author="Draft v2" w:date="2022-04-13T14:08:00Z">
              <w:ins w:id="3358" w:author="CR#0332" w:date="2022-04-11T10:32:00Z">
                <w:r w:rsidRPr="00950B33" w:rsidDel="00B97C7C">
                  <w:rPr>
                    <w:rFonts w:eastAsia="Arial"/>
                    <w:b/>
                    <w:bCs/>
                    <w:i/>
                    <w:iCs/>
                  </w:rPr>
                  <w:t>troposphereDoNotUse</w:t>
                </w:r>
              </w:ins>
            </w:moveFrom>
          </w:p>
          <w:p w14:paraId="5C04D84E" w14:textId="78A85AB1" w:rsidR="00533DB1" w:rsidRPr="008A13A2" w:rsidDel="00B97C7C" w:rsidRDefault="00533DB1" w:rsidP="00CD5FD9">
            <w:pPr>
              <w:pStyle w:val="TAL"/>
              <w:rPr>
                <w:ins w:id="3359" w:author="CR#0332" w:date="2022-04-11T10:32:00Z"/>
                <w:moveFrom w:id="3360" w:author="Draft v2" w:date="2022-04-13T14:08:00Z"/>
                <w:rFonts w:eastAsia="Arial"/>
              </w:rPr>
            </w:pPr>
            <w:moveFrom w:id="3361" w:author="Draft v2" w:date="2022-04-13T14:08:00Z">
              <w:ins w:id="3362" w:author="CR#0332" w:date="2022-04-11T10:32:00Z">
                <w:r w:rsidRPr="008A13A2" w:rsidDel="00B97C7C">
                  <w:rPr>
                    <w:rFonts w:eastAsia="Arial"/>
                  </w:rPr>
                  <w:t xml:space="preserve">This field indicates whether the tropospheric </w:t>
                </w:r>
                <w:r w:rsidDel="00B97C7C">
                  <w:rPr>
                    <w:rFonts w:eastAsia="Arial"/>
                  </w:rPr>
                  <w:t xml:space="preserve">corrections in IE </w:t>
                </w:r>
                <w:r w:rsidRPr="001516FC" w:rsidDel="00B97C7C">
                  <w:rPr>
                    <w:i/>
                    <w:iCs/>
                  </w:rPr>
                  <w:t>GNSS-SSR-GriddedCorrection</w:t>
                </w:r>
                <w:r w:rsidRPr="008A13A2" w:rsidDel="00B97C7C">
                  <w:rPr>
                    <w:rFonts w:eastAsia="Arial"/>
                  </w:rPr>
                  <w:t xml:space="preserve"> can be used for integrity related applications (FALSE) or not (TRUE).</w:t>
                </w:r>
              </w:ins>
            </w:moveFrom>
          </w:p>
        </w:tc>
      </w:tr>
    </w:tbl>
    <w:p w14:paraId="13FB7BCC" w14:textId="01B47D84" w:rsidR="00533DB1" w:rsidDel="00B97C7C" w:rsidRDefault="00533DB1" w:rsidP="00533DB1">
      <w:pPr>
        <w:rPr>
          <w:ins w:id="3363" w:author="CR#0332" w:date="2022-04-11T10:32:00Z"/>
          <w:moveFrom w:id="3364" w:author="Draft v2" w:date="2022-04-13T14:08:00Z"/>
          <w:b/>
        </w:rPr>
      </w:pPr>
    </w:p>
    <w:p w14:paraId="31C8FB2E" w14:textId="1F3A0385" w:rsidR="00533DB1" w:rsidRPr="00073C73" w:rsidDel="00B97C7C" w:rsidRDefault="00533DB1" w:rsidP="00533DB1">
      <w:pPr>
        <w:rPr>
          <w:ins w:id="3365" w:author="CR#0332" w:date="2022-04-11T10:32:00Z"/>
          <w:moveFrom w:id="3366" w:author="Draft v2" w:date="2022-04-13T14:08:00Z"/>
          <w:b/>
        </w:rPr>
      </w:pPr>
      <w:moveFrom w:id="3367" w:author="Draft v2" w:date="2022-04-13T14:08:00Z">
        <w:ins w:id="3368" w:author="CR#0332" w:date="2022-04-11T10:32:00Z">
          <w:r w:rsidRPr="00CD5FD9" w:rsidDel="00B97C7C">
            <w:t>Editor's Note: FFS on whether to also include a "Service DNU".</w:t>
          </w:r>
        </w:ins>
      </w:moveFrom>
    </w:p>
    <w:p w14:paraId="533C9353" w14:textId="0FA5D4E2" w:rsidR="00533DB1" w:rsidDel="00B97C7C" w:rsidRDefault="00533DB1" w:rsidP="00533DB1">
      <w:pPr>
        <w:rPr>
          <w:ins w:id="3369" w:author="CR#0332" w:date="2022-04-11T10:32:00Z"/>
          <w:moveFrom w:id="3370" w:author="Draft v2" w:date="2022-04-13T14:08:00Z"/>
          <w:b/>
        </w:rPr>
      </w:pPr>
    </w:p>
    <w:p w14:paraId="55ECC6CB" w14:textId="02422EDB" w:rsidR="00533DB1" w:rsidRPr="008A13A2" w:rsidDel="00B97C7C" w:rsidRDefault="00533DB1" w:rsidP="00533DB1">
      <w:pPr>
        <w:pStyle w:val="Heading4"/>
        <w:rPr>
          <w:ins w:id="3371" w:author="CR#0332" w:date="2022-04-11T10:32:00Z"/>
          <w:moveFrom w:id="3372" w:author="Draft v2" w:date="2022-04-13T14:08:00Z"/>
        </w:rPr>
      </w:pPr>
      <w:moveFrom w:id="3373" w:author="Draft v2" w:date="2022-04-13T14:08:00Z">
        <w:ins w:id="3374" w:author="CR#0332" w:date="2022-04-11T10:32:00Z">
          <w:r w:rsidRPr="008A13A2" w:rsidDel="00B97C7C">
            <w:t>–</w:t>
          </w:r>
          <w:r w:rsidRPr="008A13A2" w:rsidDel="00B97C7C">
            <w:tab/>
          </w:r>
          <w:r w:rsidRPr="00001417" w:rsidDel="00B97C7C">
            <w:rPr>
              <w:i/>
              <w:iCs/>
            </w:rPr>
            <w:t>GNSS-Integrity-ServiceParameters</w:t>
          </w:r>
        </w:ins>
      </w:moveFrom>
    </w:p>
    <w:p w14:paraId="77934C4F" w14:textId="5FF70395" w:rsidR="00533DB1" w:rsidDel="00B97C7C" w:rsidRDefault="00533DB1" w:rsidP="00533DB1">
      <w:pPr>
        <w:keepLines/>
        <w:rPr>
          <w:ins w:id="3375" w:author="CR#0332" w:date="2022-04-11T10:32:00Z"/>
          <w:moveFrom w:id="3376" w:author="Draft v2" w:date="2022-04-13T14:08:00Z"/>
        </w:rPr>
      </w:pPr>
      <w:moveFrom w:id="3377" w:author="Draft v2" w:date="2022-04-13T14:08:00Z">
        <w:ins w:id="3378" w:author="CR#0332" w:date="2022-04-11T10:32:00Z">
          <w:r w:rsidRPr="008A13A2" w:rsidDel="00B97C7C">
            <w:t xml:space="preserve">The IE </w:t>
          </w:r>
          <w:r w:rsidRPr="008A13A2" w:rsidDel="00B97C7C">
            <w:rPr>
              <w:i/>
            </w:rPr>
            <w:t xml:space="preserve">GNSS-Integrity-ServiceParameters </w:t>
          </w:r>
          <w:r w:rsidRPr="008A13A2" w:rsidDel="00B97C7C">
            <w:t>is used by the location server to provide</w:t>
          </w:r>
          <w:r w:rsidDel="00B97C7C">
            <w:t xml:space="preserve"> </w:t>
          </w:r>
          <w:r w:rsidRPr="00B67F78" w:rsidDel="00B97C7C">
            <w:rPr>
              <w:lang w:eastAsia="ja-JP"/>
            </w:rPr>
            <w:t xml:space="preserve">the range of Integrity Risk (IR) </w:t>
          </w:r>
          <w:r w:rsidDel="00B97C7C">
            <w:rPr>
              <w:lang w:eastAsia="ja-JP"/>
            </w:rPr>
            <w:t>for which the GNSS integrity assistance data are valid</w:t>
          </w:r>
          <w:r w:rsidRPr="00B67F78" w:rsidDel="00B97C7C">
            <w:rPr>
              <w:lang w:eastAsia="ja-JP"/>
            </w:rPr>
            <w:t>.</w:t>
          </w:r>
        </w:ins>
      </w:moveFrom>
    </w:p>
    <w:p w14:paraId="68E3687C" w14:textId="26EBC06F" w:rsidR="00533DB1" w:rsidRPr="008A13A2" w:rsidDel="00B97C7C" w:rsidRDefault="00533DB1" w:rsidP="00533DB1">
      <w:pPr>
        <w:pStyle w:val="PL"/>
        <w:shd w:val="clear" w:color="auto" w:fill="E6E6E6"/>
        <w:rPr>
          <w:ins w:id="3379" w:author="CR#0332" w:date="2022-04-11T10:32:00Z"/>
          <w:moveFrom w:id="3380" w:author="Draft v2" w:date="2022-04-13T14:08:00Z"/>
          <w:rFonts w:eastAsia="Courier New" w:cs="Courier New"/>
          <w:color w:val="000000"/>
          <w:szCs w:val="16"/>
        </w:rPr>
      </w:pPr>
      <w:moveFrom w:id="3381" w:author="Draft v2" w:date="2022-04-13T14:08:00Z">
        <w:ins w:id="3382" w:author="CR#0332" w:date="2022-04-11T10:32:00Z">
          <w:r w:rsidRPr="008A13A2" w:rsidDel="00B97C7C">
            <w:rPr>
              <w:rFonts w:eastAsia="Courier New" w:cs="Courier New"/>
              <w:color w:val="000000"/>
              <w:szCs w:val="16"/>
            </w:rPr>
            <w:t>-- ASN1START</w:t>
          </w:r>
        </w:ins>
      </w:moveFrom>
    </w:p>
    <w:p w14:paraId="772C4B90" w14:textId="3D422F93" w:rsidR="00533DB1" w:rsidRPr="008A13A2" w:rsidDel="00B97C7C" w:rsidRDefault="00533DB1" w:rsidP="00533DB1">
      <w:pPr>
        <w:pStyle w:val="PL"/>
        <w:shd w:val="clear" w:color="auto" w:fill="E6E6E6"/>
        <w:rPr>
          <w:ins w:id="3383" w:author="CR#0332" w:date="2022-04-11T10:32:00Z"/>
          <w:moveFrom w:id="3384" w:author="Draft v2" w:date="2022-04-13T14:08:00Z"/>
          <w:rFonts w:eastAsia="Courier New" w:cs="Courier New"/>
          <w:color w:val="000000"/>
          <w:szCs w:val="16"/>
        </w:rPr>
      </w:pPr>
    </w:p>
    <w:p w14:paraId="795BD071" w14:textId="2C614E38" w:rsidR="00533DB1" w:rsidRPr="008A13A2" w:rsidDel="00B97C7C" w:rsidRDefault="00533DB1" w:rsidP="00533DB1">
      <w:pPr>
        <w:pStyle w:val="PL"/>
        <w:shd w:val="clear" w:color="auto" w:fill="E6E6E6"/>
        <w:rPr>
          <w:ins w:id="3385" w:author="CR#0332" w:date="2022-04-11T10:32:00Z"/>
          <w:moveFrom w:id="3386" w:author="Draft v2" w:date="2022-04-13T14:08:00Z"/>
          <w:rFonts w:eastAsia="Courier New" w:cs="Courier New"/>
          <w:color w:val="000000"/>
          <w:szCs w:val="16"/>
        </w:rPr>
      </w:pPr>
      <w:moveFrom w:id="3387" w:author="Draft v2" w:date="2022-04-13T14:08:00Z">
        <w:ins w:id="3388" w:author="CR#0332" w:date="2022-04-11T10:32:00Z">
          <w:r w:rsidRPr="008A13A2" w:rsidDel="00B97C7C">
            <w:rPr>
              <w:rFonts w:eastAsia="Courier New" w:cs="Courier New"/>
              <w:color w:val="000000"/>
              <w:szCs w:val="16"/>
            </w:rPr>
            <w:t>GNSS-Integrity-ServiceParameters-r17 ::= SEQUENCE {</w:t>
          </w:r>
        </w:ins>
      </w:moveFrom>
    </w:p>
    <w:p w14:paraId="52586614" w14:textId="7A4EFCFE" w:rsidR="00533DB1" w:rsidRPr="008A13A2" w:rsidDel="00B97C7C" w:rsidRDefault="00533DB1" w:rsidP="00533DB1">
      <w:pPr>
        <w:pStyle w:val="PL"/>
        <w:shd w:val="clear" w:color="auto" w:fill="E6E6E6"/>
        <w:rPr>
          <w:ins w:id="3389" w:author="CR#0332" w:date="2022-04-11T10:32:00Z"/>
          <w:moveFrom w:id="3390" w:author="Draft v2" w:date="2022-04-13T14:08:00Z"/>
          <w:rFonts w:eastAsia="Courier New" w:cs="Courier New"/>
          <w:color w:val="000000"/>
          <w:szCs w:val="16"/>
        </w:rPr>
      </w:pPr>
      <w:moveFrom w:id="3391" w:author="Draft v2" w:date="2022-04-13T14:08:00Z">
        <w:ins w:id="3392" w:author="CR#0332" w:date="2022-04-11T10:32:00Z">
          <w:r w:rsidRPr="008A13A2" w:rsidDel="00B97C7C">
            <w:rPr>
              <w:rFonts w:eastAsia="Courier New" w:cs="Courier New"/>
              <w:color w:val="000000"/>
              <w:szCs w:val="16"/>
            </w:rPr>
            <w:tab/>
            <w:t>irMinimum-r17</w:t>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t>INTEGER (0..255),</w:t>
          </w:r>
        </w:ins>
      </w:moveFrom>
    </w:p>
    <w:p w14:paraId="2450DDD1" w14:textId="6C60EE8C" w:rsidR="00533DB1" w:rsidRPr="008A13A2" w:rsidDel="00B97C7C" w:rsidRDefault="00533DB1" w:rsidP="00533DB1">
      <w:pPr>
        <w:pStyle w:val="PL"/>
        <w:shd w:val="clear" w:color="auto" w:fill="E6E6E6"/>
        <w:rPr>
          <w:ins w:id="3393" w:author="CR#0332" w:date="2022-04-11T10:32:00Z"/>
          <w:moveFrom w:id="3394" w:author="Draft v2" w:date="2022-04-13T14:08:00Z"/>
          <w:rFonts w:eastAsia="Courier New" w:cs="Courier New"/>
          <w:color w:val="000000"/>
          <w:szCs w:val="16"/>
        </w:rPr>
      </w:pPr>
      <w:moveFrom w:id="3395" w:author="Draft v2" w:date="2022-04-13T14:08:00Z">
        <w:ins w:id="3396" w:author="CR#0332" w:date="2022-04-11T10:32:00Z">
          <w:r w:rsidRPr="008A13A2" w:rsidDel="00B97C7C">
            <w:rPr>
              <w:rFonts w:eastAsia="Courier New" w:cs="Courier New"/>
              <w:color w:val="000000"/>
              <w:szCs w:val="16"/>
            </w:rPr>
            <w:tab/>
            <w:t>irMaximum-r17</w:t>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t>INTEGER (0..255),</w:t>
          </w:r>
        </w:ins>
      </w:moveFrom>
    </w:p>
    <w:p w14:paraId="4D5A5884" w14:textId="37A610BC" w:rsidR="00533DB1" w:rsidRPr="008A13A2" w:rsidDel="00B97C7C" w:rsidRDefault="00533DB1" w:rsidP="00533DB1">
      <w:pPr>
        <w:pStyle w:val="PL"/>
        <w:shd w:val="clear" w:color="auto" w:fill="E6E6E6"/>
        <w:rPr>
          <w:ins w:id="3397" w:author="CR#0332" w:date="2022-04-11T10:32:00Z"/>
          <w:moveFrom w:id="3398" w:author="Draft v2" w:date="2022-04-13T14:08:00Z"/>
          <w:rFonts w:eastAsia="Courier New" w:cs="Courier New"/>
          <w:color w:val="000000"/>
          <w:szCs w:val="16"/>
        </w:rPr>
      </w:pPr>
      <w:moveFrom w:id="3399" w:author="Draft v2" w:date="2022-04-13T14:08:00Z">
        <w:ins w:id="3400" w:author="CR#0332" w:date="2022-04-11T10:32:00Z">
          <w:r w:rsidRPr="008A13A2" w:rsidDel="00B97C7C">
            <w:rPr>
              <w:rFonts w:eastAsia="Courier New" w:cs="Courier New"/>
              <w:color w:val="000000"/>
              <w:szCs w:val="16"/>
            </w:rPr>
            <w:tab/>
            <w:t>...</w:t>
          </w:r>
        </w:ins>
      </w:moveFrom>
    </w:p>
    <w:p w14:paraId="1E02A5A2" w14:textId="4AF5EF8D" w:rsidR="00533DB1" w:rsidRPr="008A13A2" w:rsidDel="00B97C7C" w:rsidRDefault="00533DB1" w:rsidP="00533DB1">
      <w:pPr>
        <w:pStyle w:val="PL"/>
        <w:shd w:val="clear" w:color="auto" w:fill="E6E6E6"/>
        <w:rPr>
          <w:ins w:id="3401" w:author="CR#0332" w:date="2022-04-11T10:32:00Z"/>
          <w:moveFrom w:id="3402" w:author="Draft v2" w:date="2022-04-13T14:08:00Z"/>
          <w:rFonts w:eastAsia="Courier New" w:cs="Courier New"/>
          <w:color w:val="000000"/>
          <w:szCs w:val="16"/>
        </w:rPr>
      </w:pPr>
      <w:moveFrom w:id="3403" w:author="Draft v2" w:date="2022-04-13T14:08:00Z">
        <w:ins w:id="3404" w:author="CR#0332" w:date="2022-04-11T10:32:00Z">
          <w:r w:rsidRPr="008A13A2" w:rsidDel="00B97C7C">
            <w:rPr>
              <w:rFonts w:eastAsia="Courier New" w:cs="Courier New"/>
              <w:color w:val="000000"/>
              <w:szCs w:val="16"/>
            </w:rPr>
            <w:t>}</w:t>
          </w:r>
        </w:ins>
      </w:moveFrom>
    </w:p>
    <w:p w14:paraId="6698FDFB" w14:textId="57F3CC6A" w:rsidR="00533DB1" w:rsidRPr="008A13A2" w:rsidDel="00B97C7C" w:rsidRDefault="00533DB1" w:rsidP="00533DB1">
      <w:pPr>
        <w:pStyle w:val="PL"/>
        <w:shd w:val="clear" w:color="auto" w:fill="E6E6E6"/>
        <w:rPr>
          <w:ins w:id="3405" w:author="CR#0332" w:date="2022-04-11T10:32:00Z"/>
          <w:moveFrom w:id="3406" w:author="Draft v2" w:date="2022-04-13T14:08:00Z"/>
          <w:rFonts w:eastAsia="Courier New" w:cs="Courier New"/>
          <w:color w:val="000000"/>
          <w:szCs w:val="16"/>
        </w:rPr>
      </w:pPr>
    </w:p>
    <w:p w14:paraId="165486FD" w14:textId="558DDD73" w:rsidR="00533DB1" w:rsidRPr="008A13A2" w:rsidDel="00B97C7C" w:rsidRDefault="00533DB1" w:rsidP="00533DB1">
      <w:pPr>
        <w:pStyle w:val="PL"/>
        <w:shd w:val="clear" w:color="auto" w:fill="E6E6E6"/>
        <w:rPr>
          <w:ins w:id="3407" w:author="CR#0332" w:date="2022-04-11T10:32:00Z"/>
          <w:moveFrom w:id="3408" w:author="Draft v2" w:date="2022-04-13T14:08:00Z"/>
          <w:rFonts w:eastAsia="Courier New" w:cs="Courier New"/>
          <w:color w:val="000000"/>
          <w:szCs w:val="16"/>
        </w:rPr>
      </w:pPr>
      <w:moveFrom w:id="3409" w:author="Draft v2" w:date="2022-04-13T14:08:00Z">
        <w:ins w:id="3410" w:author="CR#0332" w:date="2022-04-11T10:32:00Z">
          <w:r w:rsidRPr="008A13A2" w:rsidDel="00B97C7C">
            <w:rPr>
              <w:rFonts w:eastAsia="Courier New" w:cs="Courier New"/>
              <w:color w:val="000000"/>
              <w:szCs w:val="16"/>
            </w:rPr>
            <w:t>-- ASN1STOP</w:t>
          </w:r>
        </w:ins>
      </w:moveFrom>
    </w:p>
    <w:p w14:paraId="43CB549A" w14:textId="3E7577CB" w:rsidR="00533DB1" w:rsidRPr="008A13A2" w:rsidDel="00B97C7C" w:rsidRDefault="00533DB1" w:rsidP="00533DB1">
      <w:pPr>
        <w:rPr>
          <w:ins w:id="3411" w:author="CR#0332" w:date="2022-04-11T10:32:00Z"/>
          <w:moveFrom w:id="3412" w:author="Draft v2" w:date="2022-04-13T14:0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533DB1" w:rsidRPr="008A13A2" w:rsidDel="00B97C7C" w14:paraId="50CCB528" w14:textId="7D12CBAB" w:rsidTr="00CD5FD9">
        <w:trPr>
          <w:ins w:id="3413" w:author="CR#0332" w:date="2022-04-11T10:32:00Z"/>
        </w:trPr>
        <w:tc>
          <w:tcPr>
            <w:tcW w:w="9639" w:type="dxa"/>
          </w:tcPr>
          <w:p w14:paraId="6A7976BA" w14:textId="78C6C8D0" w:rsidR="00533DB1" w:rsidRPr="008A13A2" w:rsidDel="00B97C7C" w:rsidRDefault="00533DB1" w:rsidP="00CD5FD9">
            <w:pPr>
              <w:pStyle w:val="TAH"/>
              <w:rPr>
                <w:ins w:id="3414" w:author="CR#0332" w:date="2022-04-11T10:32:00Z"/>
                <w:moveFrom w:id="3415" w:author="Draft v2" w:date="2022-04-13T14:08:00Z"/>
                <w:rFonts w:eastAsia="Arial"/>
              </w:rPr>
            </w:pPr>
            <w:moveFrom w:id="3416" w:author="Draft v2" w:date="2022-04-13T14:08:00Z">
              <w:ins w:id="3417" w:author="CR#0332" w:date="2022-04-11T10:32:00Z">
                <w:r w:rsidRPr="00001417" w:rsidDel="00B97C7C">
                  <w:rPr>
                    <w:rFonts w:eastAsia="Arial"/>
                    <w:i/>
                    <w:iCs/>
                  </w:rPr>
                  <w:lastRenderedPageBreak/>
                  <w:t>GNSS-Integrity-ServiceParameters</w:t>
                </w:r>
                <w:r w:rsidRPr="008A13A2" w:rsidDel="00B97C7C">
                  <w:rPr>
                    <w:rFonts w:eastAsia="Arial"/>
                  </w:rPr>
                  <w:t xml:space="preserve"> field descriptions</w:t>
                </w:r>
              </w:ins>
            </w:moveFrom>
          </w:p>
        </w:tc>
      </w:tr>
      <w:tr w:rsidR="00533DB1" w:rsidRPr="008A13A2" w:rsidDel="00B97C7C" w14:paraId="295527EA" w14:textId="744AB211" w:rsidTr="00CD5FD9">
        <w:trPr>
          <w:ins w:id="3418" w:author="CR#0332" w:date="2022-04-11T10:32:00Z"/>
        </w:trPr>
        <w:tc>
          <w:tcPr>
            <w:tcW w:w="9639" w:type="dxa"/>
          </w:tcPr>
          <w:p w14:paraId="584E9579" w14:textId="3D7EB985" w:rsidR="00533DB1" w:rsidRPr="00533DB1" w:rsidDel="00B97C7C" w:rsidRDefault="00533DB1" w:rsidP="00CD5FD9">
            <w:pPr>
              <w:pStyle w:val="TAL"/>
              <w:rPr>
                <w:ins w:id="3419" w:author="CR#0332" w:date="2022-04-11T10:32:00Z"/>
                <w:moveFrom w:id="3420" w:author="Draft v2" w:date="2022-04-13T14:08:00Z"/>
                <w:rFonts w:eastAsia="Arial"/>
                <w:b/>
                <w:bCs/>
                <w:i/>
                <w:iCs/>
              </w:rPr>
            </w:pPr>
            <w:moveFrom w:id="3421" w:author="Draft v2" w:date="2022-04-13T14:08:00Z">
              <w:ins w:id="3422" w:author="CR#0332" w:date="2022-04-11T10:32:00Z">
                <w:r w:rsidRPr="00533DB1" w:rsidDel="00B97C7C">
                  <w:rPr>
                    <w:rFonts w:eastAsia="Arial"/>
                    <w:b/>
                    <w:bCs/>
                    <w:i/>
                    <w:iCs/>
                  </w:rPr>
                  <w:t>irMinimum</w:t>
                </w:r>
              </w:ins>
            </w:moveFrom>
          </w:p>
          <w:p w14:paraId="59C929E8" w14:textId="53A6CD9A" w:rsidR="00533DB1" w:rsidRPr="00533DB1" w:rsidDel="00B97C7C" w:rsidRDefault="00533DB1" w:rsidP="00CD5FD9">
            <w:pPr>
              <w:pStyle w:val="TAL"/>
              <w:rPr>
                <w:ins w:id="3423" w:author="CR#0332" w:date="2022-04-11T10:32:00Z"/>
                <w:moveFrom w:id="3424" w:author="Draft v2" w:date="2022-04-13T14:08:00Z"/>
                <w:rFonts w:eastAsia="Arial"/>
              </w:rPr>
            </w:pPr>
            <w:moveFrom w:id="3425" w:author="Draft v2" w:date="2022-04-13T14:08:00Z">
              <w:ins w:id="3426" w:author="CR#0332" w:date="2022-04-11T10:32:00Z">
                <w:r w:rsidRPr="00E73550" w:rsidDel="00B97C7C">
                  <w:rPr>
                    <w:rFonts w:eastAsia="Arial"/>
                  </w:rPr>
                  <w:t xml:space="preserve">This field specifies the Minimum Integrity Risk (IR) which is the minimum IR for which the error bounds provided in the IEs </w:t>
                </w:r>
                <w:r w:rsidRPr="00533DB1" w:rsidDel="00B97C7C">
                  <w:rPr>
                    <w:rFonts w:eastAsia="Arial"/>
                    <w:rPrChange w:id="3427" w:author="CR#0332" w:date="2022-04-11T10:33:00Z">
                      <w:rPr>
                        <w:rFonts w:eastAsia="Arial"/>
                        <w:highlight w:val="yellow"/>
                      </w:rPr>
                    </w:rPrChange>
                  </w:rPr>
                  <w:t>TBD</w:t>
                </w:r>
                <w:r w:rsidRPr="00533DB1" w:rsidDel="00B97C7C">
                  <w:rPr>
                    <w:rFonts w:eastAsia="Arial"/>
                  </w:rPr>
                  <w:t xml:space="preserve"> </w:t>
                </w:r>
                <w:r w:rsidRPr="00E73550" w:rsidDel="00B97C7C">
                  <w:rPr>
                    <w:rFonts w:eastAsia="Arial"/>
                  </w:rPr>
                  <w:t>are</w:t>
                </w:r>
                <w:r w:rsidRPr="00E6403C" w:rsidDel="00B97C7C">
                  <w:rPr>
                    <w:rFonts w:eastAsia="Arial"/>
                  </w:rPr>
                  <w:t xml:space="preserve"> valid.</w:t>
                </w:r>
              </w:ins>
            </w:moveFrom>
          </w:p>
          <w:p w14:paraId="15599927" w14:textId="2DF39292" w:rsidR="00533DB1" w:rsidRPr="008A13A2" w:rsidDel="00B97C7C" w:rsidRDefault="00533DB1" w:rsidP="00CD5FD9">
            <w:pPr>
              <w:pStyle w:val="TAL"/>
              <w:rPr>
                <w:ins w:id="3428" w:author="CR#0332" w:date="2022-04-11T10:32:00Z"/>
                <w:moveFrom w:id="3429" w:author="Draft v2" w:date="2022-04-13T14:08:00Z"/>
                <w:rFonts w:eastAsia="Arial"/>
              </w:rPr>
            </w:pPr>
            <w:moveFrom w:id="3430" w:author="Draft v2" w:date="2022-04-13T14:08:00Z">
              <w:ins w:id="3431" w:author="CR#0332" w:date="2022-04-11T10:32:00Z">
                <w:r w:rsidRPr="00533DB1" w:rsidDel="00B97C7C">
                  <w:rPr>
                    <w:rFonts w:eastAsia="Arial"/>
                  </w:rPr>
                  <w:t xml:space="preserve">The IR is calculated by </w:t>
                </w:r>
              </w:ins>
              <m:oMath>
                <m:r>
                  <w:ins w:id="3432" w:author="CR#0332" w:date="2022-04-11T10:32:00Z">
                    <w:rPr>
                      <w:rFonts w:ascii="Cambria Math" w:eastAsia="Cambria Math" w:hAnsi="Cambria Math" w:cs="Cambria Math"/>
                    </w:rPr>
                    <m:t>P</m:t>
                  </w:ins>
                </m:r>
                <m:r>
                  <w:ins w:id="3433" w:author="CR#0332" w:date="2022-04-11T10:32:00Z">
                    <m:rPr>
                      <m:sty m:val="p"/>
                    </m:rPr>
                    <w:rPr>
                      <w:rFonts w:ascii="Cambria Math" w:eastAsia="Cambria Math" w:hAnsi="Cambria Math" w:cs="Cambria Math"/>
                    </w:rPr>
                    <m:t>=</m:t>
                  </w:ins>
                </m:r>
                <m:sSup>
                  <m:sSupPr>
                    <m:ctrlPr>
                      <w:ins w:id="3434" w:author="CR#0332" w:date="2022-04-11T10:32:00Z">
                        <w:rPr>
                          <w:rFonts w:ascii="Cambria Math" w:eastAsia="Cambria Math" w:hAnsi="Cambria Math" w:cs="Cambria Math"/>
                        </w:rPr>
                      </w:ins>
                    </m:ctrlPr>
                  </m:sSupPr>
                  <m:e>
                    <m:r>
                      <w:ins w:id="3435" w:author="CR#0332" w:date="2022-04-11T10:32:00Z">
                        <m:rPr>
                          <m:sty m:val="p"/>
                        </m:rPr>
                        <w:rPr>
                          <w:rFonts w:ascii="Cambria Math" w:eastAsia="Cambria Math" w:hAnsi="Cambria Math" w:cs="Cambria Math"/>
                        </w:rPr>
                        <m:t>10</m:t>
                      </w:ins>
                    </m:r>
                  </m:e>
                  <m:sup>
                    <m:r>
                      <w:ins w:id="3436" w:author="CR#0332" w:date="2022-04-11T10:32:00Z">
                        <m:rPr>
                          <m:sty m:val="p"/>
                        </m:rPr>
                        <w:rPr>
                          <w:rFonts w:ascii="Cambria Math" w:eastAsia="Cambria Math" w:hAnsi="Cambria Math" w:cs="Cambria Math"/>
                        </w:rPr>
                        <m:t>-0.04</m:t>
                      </w:ins>
                    </m:r>
                    <m:r>
                      <w:ins w:id="3437" w:author="CR#0332" w:date="2022-04-11T10:32:00Z">
                        <w:rPr>
                          <w:rFonts w:ascii="Cambria Math" w:eastAsia="Cambria Math" w:hAnsi="Cambria Math" w:cs="Cambria Math"/>
                        </w:rPr>
                        <m:t>n</m:t>
                      </w:ins>
                    </m:r>
                  </m:sup>
                </m:sSup>
              </m:oMath>
              <w:moveFrom w:id="3438" w:author="Draft v2" w:date="2022-04-13T14:08:00Z">
                <w:ins w:id="3439" w:author="CR#0332" w:date="2022-04-11T10:32:00Z">
                  <w:r w:rsidRPr="00533DB1" w:rsidDel="00B97C7C">
                    <w:rPr>
                      <w:rFonts w:eastAsia="Arial"/>
                    </w:rPr>
                    <w:t xml:space="preserve"> where n is the value of </w:t>
                  </w:r>
                  <w:r w:rsidRPr="00E73550" w:rsidDel="00B97C7C">
                    <w:rPr>
                      <w:rFonts w:eastAsia="Arial"/>
                      <w:i/>
                      <w:iCs/>
                    </w:rPr>
                    <w:t>irMinimum</w:t>
                  </w:r>
                  <w:r w:rsidRPr="00E6403C" w:rsidDel="00B97C7C">
                    <w:rPr>
                      <w:rFonts w:eastAsia="Arial"/>
                    </w:rPr>
                    <w:t xml:space="preserve"> and the range is 10</w:t>
                  </w:r>
                  <w:r w:rsidRPr="00533DB1" w:rsidDel="00B97C7C">
                    <w:rPr>
                      <w:rFonts w:eastAsia="Arial"/>
                      <w:vertAlign w:val="superscript"/>
                    </w:rPr>
                    <w:t>-10.2</w:t>
                  </w:r>
                  <w:r w:rsidRPr="00533DB1" w:rsidDel="00B97C7C">
                    <w:rPr>
                      <w:rFonts w:eastAsia="Arial"/>
                    </w:rPr>
                    <w:t xml:space="preserve"> to 1.</w:t>
                  </w:r>
                </w:ins>
              </w:moveFrom>
            </w:moveFrom>
          </w:p>
        </w:tc>
      </w:tr>
      <w:tr w:rsidR="00533DB1" w:rsidRPr="008A13A2" w:rsidDel="00B97C7C" w14:paraId="0107F347" w14:textId="0BD044D0" w:rsidTr="00CD5FD9">
        <w:trPr>
          <w:ins w:id="3440" w:author="CR#0332" w:date="2022-04-11T10:32:00Z"/>
        </w:trPr>
        <w:tc>
          <w:tcPr>
            <w:tcW w:w="9639" w:type="dxa"/>
          </w:tcPr>
          <w:p w14:paraId="42E8FF12" w14:textId="01B86C0E" w:rsidR="00533DB1" w:rsidRPr="00533DB1" w:rsidDel="00B97C7C" w:rsidRDefault="00533DB1" w:rsidP="00CD5FD9">
            <w:pPr>
              <w:pStyle w:val="TAL"/>
              <w:rPr>
                <w:ins w:id="3441" w:author="CR#0332" w:date="2022-04-11T10:32:00Z"/>
                <w:moveFrom w:id="3442" w:author="Draft v2" w:date="2022-04-13T14:08:00Z"/>
                <w:rFonts w:eastAsia="Arial"/>
                <w:b/>
                <w:bCs/>
                <w:i/>
                <w:iCs/>
              </w:rPr>
            </w:pPr>
            <w:moveFrom w:id="3443" w:author="Draft v2" w:date="2022-04-13T14:08:00Z">
              <w:ins w:id="3444" w:author="CR#0332" w:date="2022-04-11T10:32:00Z">
                <w:r w:rsidRPr="00533DB1" w:rsidDel="00B97C7C">
                  <w:rPr>
                    <w:rFonts w:eastAsia="Arial"/>
                    <w:b/>
                    <w:bCs/>
                    <w:i/>
                    <w:iCs/>
                  </w:rPr>
                  <w:t>irMaximum</w:t>
                </w:r>
              </w:ins>
            </w:moveFrom>
          </w:p>
          <w:p w14:paraId="7F8E1ED1" w14:textId="656D4DDF" w:rsidR="00533DB1" w:rsidRPr="00E6403C" w:rsidDel="00B97C7C" w:rsidRDefault="00533DB1" w:rsidP="00CD5FD9">
            <w:pPr>
              <w:pStyle w:val="TAL"/>
              <w:rPr>
                <w:ins w:id="3445" w:author="CR#0332" w:date="2022-04-11T10:32:00Z"/>
                <w:moveFrom w:id="3446" w:author="Draft v2" w:date="2022-04-13T14:08:00Z"/>
                <w:rFonts w:eastAsia="Arial"/>
              </w:rPr>
            </w:pPr>
            <w:moveFrom w:id="3447" w:author="Draft v2" w:date="2022-04-13T14:08:00Z">
              <w:ins w:id="3448" w:author="CR#0332" w:date="2022-04-11T10:32:00Z">
                <w:r w:rsidRPr="00E73550" w:rsidDel="00B97C7C">
                  <w:rPr>
                    <w:rFonts w:eastAsia="Arial"/>
                  </w:rPr>
                  <w:t xml:space="preserve">This field specifies the Maximum Integrity Risk (IR) which is the maximum IR for which the error bounds provided in the IEs </w:t>
                </w:r>
                <w:r w:rsidRPr="00533DB1" w:rsidDel="00B97C7C">
                  <w:rPr>
                    <w:rFonts w:eastAsia="Arial"/>
                    <w:rPrChange w:id="3449" w:author="CR#0332" w:date="2022-04-11T10:33:00Z">
                      <w:rPr>
                        <w:rFonts w:eastAsia="Arial"/>
                        <w:highlight w:val="yellow"/>
                      </w:rPr>
                    </w:rPrChange>
                  </w:rPr>
                  <w:t>TBD</w:t>
                </w:r>
                <w:r w:rsidRPr="00533DB1" w:rsidDel="00B97C7C">
                  <w:rPr>
                    <w:rFonts w:eastAsia="Arial"/>
                  </w:rPr>
                  <w:t xml:space="preserve"> are</w:t>
                </w:r>
                <w:r w:rsidRPr="00E73550" w:rsidDel="00B97C7C">
                  <w:rPr>
                    <w:rFonts w:eastAsia="Arial"/>
                  </w:rPr>
                  <w:t xml:space="preserve"> valid.</w:t>
                </w:r>
              </w:ins>
            </w:moveFrom>
          </w:p>
          <w:p w14:paraId="0A412A7F" w14:textId="1E0A4A47" w:rsidR="00533DB1" w:rsidRPr="00533DB1" w:rsidDel="00B97C7C" w:rsidRDefault="00533DB1" w:rsidP="00CD5FD9">
            <w:pPr>
              <w:pStyle w:val="TAL"/>
              <w:rPr>
                <w:ins w:id="3450" w:author="CR#0332" w:date="2022-04-11T10:32:00Z"/>
                <w:moveFrom w:id="3451" w:author="Draft v2" w:date="2022-04-13T14:08:00Z"/>
                <w:rFonts w:eastAsia="Arial"/>
              </w:rPr>
            </w:pPr>
            <w:moveFrom w:id="3452" w:author="Draft v2" w:date="2022-04-13T14:08:00Z">
              <w:ins w:id="3453" w:author="CR#0332" w:date="2022-04-11T10:32:00Z">
                <w:r w:rsidRPr="00533DB1" w:rsidDel="00B97C7C">
                  <w:rPr>
                    <w:rFonts w:eastAsia="Arial"/>
                  </w:rPr>
                  <w:t xml:space="preserve">The IR is calculated by </w:t>
                </w:r>
              </w:ins>
              <m:oMath>
                <m:r>
                  <w:ins w:id="3454" w:author="CR#0332" w:date="2022-04-11T10:32:00Z">
                    <w:rPr>
                      <w:rFonts w:ascii="Cambria Math" w:eastAsia="Cambria Math" w:hAnsi="Cambria Math" w:cs="Cambria Math"/>
                    </w:rPr>
                    <m:t>P</m:t>
                  </w:ins>
                </m:r>
                <m:r>
                  <w:ins w:id="3455" w:author="CR#0332" w:date="2022-04-11T10:32:00Z">
                    <m:rPr>
                      <m:sty m:val="p"/>
                    </m:rPr>
                    <w:rPr>
                      <w:rFonts w:ascii="Cambria Math" w:eastAsia="Cambria Math" w:hAnsi="Cambria Math" w:cs="Cambria Math"/>
                    </w:rPr>
                    <m:t>=</m:t>
                  </w:ins>
                </m:r>
                <m:sSup>
                  <m:sSupPr>
                    <m:ctrlPr>
                      <w:ins w:id="3456" w:author="CR#0332" w:date="2022-04-11T10:32:00Z">
                        <w:rPr>
                          <w:rFonts w:ascii="Cambria Math" w:eastAsia="Cambria Math" w:hAnsi="Cambria Math" w:cs="Cambria Math"/>
                        </w:rPr>
                      </w:ins>
                    </m:ctrlPr>
                  </m:sSupPr>
                  <m:e>
                    <m:r>
                      <w:ins w:id="3457" w:author="CR#0332" w:date="2022-04-11T10:32:00Z">
                        <m:rPr>
                          <m:sty m:val="p"/>
                        </m:rPr>
                        <w:rPr>
                          <w:rFonts w:ascii="Cambria Math" w:eastAsia="Cambria Math" w:hAnsi="Cambria Math" w:cs="Cambria Math"/>
                        </w:rPr>
                        <m:t>10</m:t>
                      </w:ins>
                    </m:r>
                  </m:e>
                  <m:sup>
                    <m:r>
                      <w:ins w:id="3458" w:author="CR#0332" w:date="2022-04-11T10:32:00Z">
                        <m:rPr>
                          <m:sty m:val="p"/>
                        </m:rPr>
                        <w:rPr>
                          <w:rFonts w:ascii="Cambria Math" w:eastAsia="Cambria Math" w:hAnsi="Cambria Math" w:cs="Cambria Math"/>
                        </w:rPr>
                        <m:t>-0.04</m:t>
                      </w:ins>
                    </m:r>
                    <m:r>
                      <w:ins w:id="3459" w:author="CR#0332" w:date="2022-04-11T10:32:00Z">
                        <w:rPr>
                          <w:rFonts w:ascii="Cambria Math" w:eastAsia="Cambria Math" w:hAnsi="Cambria Math" w:cs="Cambria Math"/>
                        </w:rPr>
                        <m:t>n</m:t>
                      </w:ins>
                    </m:r>
                  </m:sup>
                </m:sSup>
              </m:oMath>
              <w:moveFrom w:id="3460" w:author="Draft v2" w:date="2022-04-13T14:08:00Z">
                <w:ins w:id="3461" w:author="CR#0332" w:date="2022-04-11T10:32:00Z">
                  <w:r w:rsidRPr="00533DB1" w:rsidDel="00B97C7C">
                    <w:rPr>
                      <w:rFonts w:eastAsia="Arial"/>
                    </w:rPr>
                    <w:t xml:space="preserve"> where n is the value of</w:t>
                  </w:r>
                  <w:r w:rsidRPr="00533DB1" w:rsidDel="00B97C7C">
                    <w:rPr>
                      <w:rFonts w:eastAsia="Arial"/>
                      <w:i/>
                      <w:iCs/>
                    </w:rPr>
                    <w:t xml:space="preserve"> irMaximum</w:t>
                  </w:r>
                  <w:r w:rsidRPr="00E73550" w:rsidDel="00B97C7C">
                    <w:rPr>
                      <w:rFonts w:eastAsia="Arial"/>
                    </w:rPr>
                    <w:t xml:space="preserve"> and the range is 10</w:t>
                  </w:r>
                  <w:r w:rsidRPr="00E6403C" w:rsidDel="00B97C7C">
                    <w:rPr>
                      <w:rFonts w:eastAsia="Arial"/>
                      <w:vertAlign w:val="superscript"/>
                    </w:rPr>
                    <w:t>-10.2</w:t>
                  </w:r>
                  <w:r w:rsidRPr="00533DB1" w:rsidDel="00B97C7C">
                    <w:rPr>
                      <w:rFonts w:eastAsia="Arial"/>
                    </w:rPr>
                    <w:t xml:space="preserve"> to 1.</w:t>
                  </w:r>
                </w:ins>
              </w:moveFrom>
            </w:moveFrom>
          </w:p>
        </w:tc>
      </w:tr>
    </w:tbl>
    <w:p w14:paraId="0732F861" w14:textId="5041A38E" w:rsidR="00533DB1" w:rsidRPr="00533DB1" w:rsidRDefault="00533DB1" w:rsidP="00533DB1">
      <w:pPr>
        <w:rPr>
          <w:bCs/>
          <w:rPrChange w:id="3462" w:author="CR#0332" w:date="2022-04-11T10:33:00Z">
            <w:rPr>
              <w:b/>
            </w:rPr>
          </w:rPrChange>
        </w:rPr>
      </w:pPr>
      <w:bookmarkStart w:id="3463" w:name="_heading=h.1t3h5sf" w:colFirst="0" w:colLast="0"/>
      <w:bookmarkStart w:id="3464" w:name="_heading=h.4d34og8" w:colFirst="0" w:colLast="0"/>
      <w:bookmarkStart w:id="3465" w:name="_heading=h.2s8eyo1" w:colFirst="0" w:colLast="0"/>
      <w:bookmarkStart w:id="3466" w:name="_heading=h.17dp8vu" w:colFirst="0" w:colLast="0"/>
      <w:bookmarkEnd w:id="3463"/>
      <w:bookmarkEnd w:id="3464"/>
      <w:bookmarkEnd w:id="3465"/>
      <w:bookmarkEnd w:id="3466"/>
      <w:moveFromRangeEnd w:id="3297"/>
    </w:p>
    <w:p w14:paraId="33DAE4A4" w14:textId="77777777" w:rsidR="009559CB" w:rsidRPr="00073C73" w:rsidRDefault="009559CB" w:rsidP="009559CB">
      <w:pPr>
        <w:pStyle w:val="Heading4"/>
        <w:rPr>
          <w:i/>
        </w:rPr>
      </w:pPr>
      <w:bookmarkStart w:id="3467" w:name="_Toc27765234"/>
      <w:bookmarkStart w:id="3468" w:name="_Toc37680914"/>
      <w:bookmarkStart w:id="3469" w:name="_Toc46486485"/>
      <w:bookmarkStart w:id="3470" w:name="_Toc52546830"/>
      <w:bookmarkStart w:id="3471" w:name="_Toc52547360"/>
      <w:bookmarkStart w:id="3472" w:name="_Toc52547890"/>
      <w:bookmarkStart w:id="3473" w:name="_Toc52548420"/>
      <w:bookmarkStart w:id="3474" w:name="_Toc90719666"/>
      <w:r w:rsidRPr="00073C73">
        <w:rPr>
          <w:i/>
        </w:rPr>
        <w:t>–</w:t>
      </w:r>
      <w:r w:rsidRPr="00073C73">
        <w:rPr>
          <w:i/>
        </w:rPr>
        <w:tab/>
        <w:t>GNSS-RTK-</w:t>
      </w:r>
      <w:proofErr w:type="spellStart"/>
      <w:r w:rsidRPr="00073C73">
        <w:rPr>
          <w:i/>
        </w:rPr>
        <w:t>ReferenceStationInfo</w:t>
      </w:r>
      <w:bookmarkEnd w:id="3467"/>
      <w:bookmarkEnd w:id="3468"/>
      <w:bookmarkEnd w:id="3469"/>
      <w:bookmarkEnd w:id="3470"/>
      <w:bookmarkEnd w:id="3471"/>
      <w:bookmarkEnd w:id="3472"/>
      <w:bookmarkEnd w:id="3473"/>
      <w:bookmarkEnd w:id="3474"/>
      <w:proofErr w:type="spellEnd"/>
    </w:p>
    <w:p w14:paraId="6F822CCF" w14:textId="77777777" w:rsidR="009559CB" w:rsidRPr="00073C73" w:rsidRDefault="009559CB" w:rsidP="009559CB">
      <w:r w:rsidRPr="00073C73">
        <w:t xml:space="preserve">The IE </w:t>
      </w:r>
      <w:bookmarkStart w:id="3475" w:name="_Hlk499115237"/>
      <w:r w:rsidRPr="00073C73">
        <w:rPr>
          <w:i/>
        </w:rPr>
        <w:t>GNSS-RTK-</w:t>
      </w:r>
      <w:proofErr w:type="spellStart"/>
      <w:r w:rsidRPr="00073C73">
        <w:rPr>
          <w:i/>
        </w:rPr>
        <w:t>ReferenceStationInfo</w:t>
      </w:r>
      <w:proofErr w:type="spellEnd"/>
      <w:r w:rsidRPr="00073C73">
        <w:rPr>
          <w:i/>
        </w:rPr>
        <w:t xml:space="preserve"> </w:t>
      </w:r>
      <w:bookmarkEnd w:id="3475"/>
      <w:r w:rsidRPr="00073C73">
        <w:rPr>
          <w:noProof/>
        </w:rPr>
        <w:t>is</w:t>
      </w:r>
      <w:r w:rsidRPr="00073C73">
        <w:t xml:space="preserve"> used by the location server to provide the Earth-</w:t>
      </w:r>
      <w:proofErr w:type="spellStart"/>
      <w:r w:rsidRPr="00073C73">
        <w:t>centered</w:t>
      </w:r>
      <w:proofErr w:type="spellEnd"/>
      <w:r w:rsidRPr="00073C73">
        <w:t xml:space="preserve">,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GNSS-RTK-</w:t>
      </w:r>
      <w:proofErr w:type="spellStart"/>
      <w:r w:rsidRPr="00073C73">
        <w:rPr>
          <w:i/>
        </w:rPr>
        <w:t>ReferenceStationInfo</w:t>
      </w:r>
      <w:proofErr w:type="spellEnd"/>
      <w:r w:rsidRPr="00073C73">
        <w:rPr>
          <w:i/>
        </w:rPr>
        <w:t xml:space="preserve">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3476" w:name="_Hlk499115228"/>
      <w:r w:rsidRPr="00073C73">
        <w:rPr>
          <w:snapToGrid w:val="0"/>
        </w:rPr>
        <w:t>antennaDescription</w:t>
      </w:r>
      <w:bookmarkEnd w:id="3476"/>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3477" w:name="_Hlk499118114"/>
      <w:r w:rsidRPr="00073C73">
        <w:rPr>
          <w:snapToGrid w:val="0"/>
        </w:rPr>
        <w:t>AntennaDescription</w:t>
      </w:r>
      <w:bookmarkEnd w:id="3477"/>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lastRenderedPageBreak/>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proofErr w:type="spellStart"/>
            <w:r w:rsidRPr="00073C73">
              <w:rPr>
                <w:i/>
                <w:snapToGrid w:val="0"/>
              </w:rPr>
              <w:t>referenceStationIndicator</w:t>
            </w:r>
            <w:proofErr w:type="spellEnd"/>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w:t>
            </w:r>
            <w:proofErr w:type="spellStart"/>
            <w:r w:rsidRPr="00073C73">
              <w:rPr>
                <w:i/>
                <w:snapToGrid w:val="0"/>
              </w:rPr>
              <w:t>ReferenceStationInfo</w:t>
            </w:r>
            <w:proofErr w:type="spellEnd"/>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proofErr w:type="spellStart"/>
            <w:r w:rsidRPr="00073C73">
              <w:rPr>
                <w:b/>
                <w:i/>
              </w:rPr>
              <w:t>referenceStationID</w:t>
            </w:r>
            <w:proofErr w:type="spellEnd"/>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proofErr w:type="spellStart"/>
            <w:r w:rsidRPr="00073C73">
              <w:rPr>
                <w:rFonts w:eastAsia="Malgun Gothic"/>
                <w:b/>
                <w:i/>
              </w:rPr>
              <w:t>referenceStationIndicator</w:t>
            </w:r>
            <w:proofErr w:type="spellEnd"/>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proofErr w:type="spellStart"/>
            <w:r w:rsidRPr="00073C73">
              <w:rPr>
                <w:b/>
                <w:i/>
              </w:rPr>
              <w:t>antennaHeight</w:t>
            </w:r>
            <w:proofErr w:type="spellEnd"/>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proofErr w:type="spellStart"/>
            <w:r w:rsidRPr="00073C73">
              <w:rPr>
                <w:b/>
                <w:i/>
              </w:rPr>
              <w:t>antennaDescriptor</w:t>
            </w:r>
            <w:proofErr w:type="spellEnd"/>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proofErr w:type="spellStart"/>
            <w:r w:rsidRPr="00073C73">
              <w:rPr>
                <w:b/>
                <w:i/>
              </w:rPr>
              <w:t>antennaSetUpID</w:t>
            </w:r>
            <w:proofErr w:type="spellEnd"/>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w:t>
            </w:r>
            <w:proofErr w:type="spellStart"/>
            <w:r w:rsidRPr="00073C73">
              <w:rPr>
                <w:b/>
                <w:i/>
              </w:rPr>
              <w:t>unc</w:t>
            </w:r>
            <w:proofErr w:type="spellEnd"/>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proofErr w:type="spellStart"/>
            <w:r w:rsidRPr="00073C73">
              <w:rPr>
                <w:b/>
                <w:i/>
              </w:rPr>
              <w:t>physicalReferenceStationID</w:t>
            </w:r>
            <w:proofErr w:type="spellEnd"/>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proofErr w:type="spellStart"/>
            <w:r w:rsidRPr="00073C73">
              <w:rPr>
                <w:i/>
                <w:snapToGrid w:val="0"/>
              </w:rPr>
              <w:t>referenceStationIndicator</w:t>
            </w:r>
            <w:proofErr w:type="spellEnd"/>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w:t>
            </w:r>
            <w:proofErr w:type="spellStart"/>
            <w:r w:rsidRPr="00073C73">
              <w:rPr>
                <w:b/>
                <w:i/>
              </w:rPr>
              <w:t>unc</w:t>
            </w:r>
            <w:proofErr w:type="spellEnd"/>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proofErr w:type="spellStart"/>
            <w:r w:rsidRPr="00073C73">
              <w:rPr>
                <w:b/>
                <w:bCs/>
                <w:i/>
                <w:iCs/>
              </w:rPr>
              <w:t>equalIntegerAmbiguityLevel</w:t>
            </w:r>
            <w:proofErr w:type="spellEnd"/>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proofErr w:type="spellStart"/>
            <w:r w:rsidR="00A93840" w:rsidRPr="00073C73">
              <w:rPr>
                <w:i/>
                <w:iCs/>
              </w:rPr>
              <w:t>allReferenceStations</w:t>
            </w:r>
            <w:proofErr w:type="spellEnd"/>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proofErr w:type="spellStart"/>
            <w:r w:rsidR="00A93840" w:rsidRPr="00073C73">
              <w:rPr>
                <w:i/>
                <w:iCs/>
              </w:rPr>
              <w:t>referenceStationList</w:t>
            </w:r>
            <w:proofErr w:type="spellEnd"/>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3478" w:name="_Toc27765235"/>
      <w:bookmarkStart w:id="3479" w:name="_Toc37680915"/>
      <w:bookmarkStart w:id="3480" w:name="_Toc46486486"/>
      <w:bookmarkStart w:id="3481" w:name="_Toc52546831"/>
      <w:bookmarkStart w:id="3482" w:name="_Toc52547361"/>
      <w:bookmarkStart w:id="3483" w:name="_Toc52547891"/>
      <w:bookmarkStart w:id="3484" w:name="_Toc52548421"/>
      <w:bookmarkStart w:id="3485" w:name="_Toc90719667"/>
      <w:r w:rsidRPr="00073C73">
        <w:rPr>
          <w:i/>
        </w:rPr>
        <w:t>–</w:t>
      </w:r>
      <w:r w:rsidRPr="00073C73">
        <w:rPr>
          <w:i/>
        </w:rPr>
        <w:tab/>
        <w:t>GNSS-RTK-</w:t>
      </w:r>
      <w:proofErr w:type="spellStart"/>
      <w:r w:rsidRPr="00073C73">
        <w:rPr>
          <w:i/>
        </w:rPr>
        <w:t>CommonObservationInfo</w:t>
      </w:r>
      <w:bookmarkEnd w:id="3478"/>
      <w:bookmarkEnd w:id="3479"/>
      <w:bookmarkEnd w:id="3480"/>
      <w:bookmarkEnd w:id="3481"/>
      <w:bookmarkEnd w:id="3482"/>
      <w:bookmarkEnd w:id="3483"/>
      <w:bookmarkEnd w:id="3484"/>
      <w:bookmarkEnd w:id="3485"/>
      <w:proofErr w:type="spellEnd"/>
    </w:p>
    <w:p w14:paraId="5481E2DD" w14:textId="77777777" w:rsidR="009559CB" w:rsidRPr="00073C73" w:rsidRDefault="009559CB" w:rsidP="009559CB">
      <w:pPr>
        <w:rPr>
          <w:i/>
        </w:rPr>
      </w:pPr>
      <w:r w:rsidRPr="00073C73">
        <w:t xml:space="preserve">The IE </w:t>
      </w:r>
      <w:r w:rsidRPr="00073C73">
        <w:rPr>
          <w:i/>
        </w:rPr>
        <w:t>GNSS-RTK-</w:t>
      </w:r>
      <w:proofErr w:type="spellStart"/>
      <w:r w:rsidRPr="00073C73">
        <w:rPr>
          <w:i/>
        </w:rPr>
        <w:t>CommonObservationInfo</w:t>
      </w:r>
      <w:proofErr w:type="spellEnd"/>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lastRenderedPageBreak/>
        <w:t xml:space="preserve">The parameters provided in </w:t>
      </w:r>
      <w:r w:rsidRPr="00073C73">
        <w:t xml:space="preserve">IE </w:t>
      </w:r>
      <w:r w:rsidRPr="00073C73">
        <w:rPr>
          <w:i/>
        </w:rPr>
        <w:t>GNSS-RTK-</w:t>
      </w:r>
      <w:proofErr w:type="spellStart"/>
      <w:r w:rsidRPr="00073C73">
        <w:rPr>
          <w:i/>
        </w:rPr>
        <w:t>CommonObservationInfo</w:t>
      </w:r>
      <w:proofErr w:type="spellEnd"/>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w:t>
            </w:r>
            <w:proofErr w:type="spellStart"/>
            <w:r w:rsidRPr="00073C73">
              <w:rPr>
                <w:i/>
                <w:snapToGrid w:val="0"/>
              </w:rPr>
              <w:t>CommonObservationInfo</w:t>
            </w:r>
            <w:proofErr w:type="spellEnd"/>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proofErr w:type="spellStart"/>
            <w:r w:rsidRPr="00073C73">
              <w:rPr>
                <w:b/>
                <w:i/>
                <w:snapToGrid w:val="0"/>
              </w:rPr>
              <w:t>referenceStationID</w:t>
            </w:r>
            <w:proofErr w:type="spellEnd"/>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proofErr w:type="spellStart"/>
            <w:r w:rsidRPr="00073C73">
              <w:rPr>
                <w:b/>
                <w:i/>
                <w:snapToGrid w:val="0"/>
              </w:rPr>
              <w:t>clockSteeringIndicator</w:t>
            </w:r>
            <w:proofErr w:type="spellEnd"/>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w:t>
            </w:r>
            <w:proofErr w:type="spellStart"/>
            <w:r w:rsidRPr="00073C73">
              <w:t>ms</w:t>
            </w:r>
            <w:proofErr w:type="spellEnd"/>
            <w:r w:rsidRPr="00073C73">
              <w:t xml:space="preserve">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proofErr w:type="spellStart"/>
            <w:r w:rsidRPr="00073C73">
              <w:rPr>
                <w:b/>
                <w:i/>
                <w:snapToGrid w:val="0"/>
              </w:rPr>
              <w:t>externalClockIndicator</w:t>
            </w:r>
            <w:proofErr w:type="spellEnd"/>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proofErr w:type="spellStart"/>
            <w:r w:rsidRPr="00073C73">
              <w:rPr>
                <w:b/>
                <w:i/>
                <w:snapToGrid w:val="0"/>
              </w:rPr>
              <w:t>smoothingIndicator</w:t>
            </w:r>
            <w:proofErr w:type="spellEnd"/>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proofErr w:type="spellStart"/>
            <w:r w:rsidRPr="00073C73">
              <w:rPr>
                <w:b/>
                <w:i/>
                <w:snapToGrid w:val="0"/>
              </w:rPr>
              <w:t>smoothingInterval</w:t>
            </w:r>
            <w:proofErr w:type="spellEnd"/>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w:t>
            </w:r>
            <w:proofErr w:type="spellStart"/>
            <w:r w:rsidRPr="00073C73">
              <w:rPr>
                <w:bCs/>
                <w:iCs/>
              </w:rPr>
              <w:t>pseudorange</w:t>
            </w:r>
            <w:proofErr w:type="spellEnd"/>
            <w:r w:rsidRPr="00073C73">
              <w:rPr>
                <w:bCs/>
                <w:iCs/>
              </w:rPr>
              <w:t xml:space="preserv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proofErr w:type="spellStart"/>
            <w:r w:rsidRPr="00073C73">
              <w:rPr>
                <w:bCs/>
                <w:i/>
              </w:rPr>
              <w:t>smoothingInterval</w:t>
            </w:r>
            <w:proofErr w:type="spellEnd"/>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3486" w:name="_Toc27765236"/>
      <w:bookmarkStart w:id="3487" w:name="_Toc37680916"/>
      <w:bookmarkStart w:id="3488" w:name="_Toc46486487"/>
      <w:bookmarkStart w:id="3489" w:name="_Toc52546832"/>
      <w:bookmarkStart w:id="3490" w:name="_Toc52547362"/>
      <w:bookmarkStart w:id="3491" w:name="_Toc52547892"/>
      <w:bookmarkStart w:id="3492" w:name="_Toc52548422"/>
      <w:bookmarkStart w:id="3493" w:name="_Toc90719668"/>
      <w:r w:rsidRPr="00073C73">
        <w:rPr>
          <w:i/>
        </w:rPr>
        <w:t>–</w:t>
      </w:r>
      <w:r w:rsidRPr="00073C73">
        <w:rPr>
          <w:i/>
        </w:rPr>
        <w:tab/>
      </w:r>
      <w:r w:rsidRPr="00073C73">
        <w:rPr>
          <w:i/>
          <w:snapToGrid w:val="0"/>
        </w:rPr>
        <w:t>GNSS-RTK-</w:t>
      </w:r>
      <w:proofErr w:type="spellStart"/>
      <w:r w:rsidRPr="00073C73">
        <w:rPr>
          <w:i/>
          <w:snapToGrid w:val="0"/>
        </w:rPr>
        <w:t>AuxiliaryStationData</w:t>
      </w:r>
      <w:bookmarkEnd w:id="3486"/>
      <w:bookmarkEnd w:id="3487"/>
      <w:bookmarkEnd w:id="3488"/>
      <w:bookmarkEnd w:id="3489"/>
      <w:bookmarkEnd w:id="3490"/>
      <w:bookmarkEnd w:id="3491"/>
      <w:bookmarkEnd w:id="3492"/>
      <w:bookmarkEnd w:id="3493"/>
      <w:proofErr w:type="spellEnd"/>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r>
      <w:proofErr w:type="spellStart"/>
      <w:r w:rsidRPr="00073C73">
        <w:rPr>
          <w:i/>
        </w:rPr>
        <w:t>ReferenceStationInfo</w:t>
      </w:r>
      <w:proofErr w:type="spellEnd"/>
      <w:r w:rsidRPr="00073C73">
        <w:t xml:space="preserve">. The reference station provided in IE </w:t>
      </w:r>
      <w:r w:rsidRPr="00073C73">
        <w:rPr>
          <w:i/>
        </w:rPr>
        <w:t>GNSS-RTK-</w:t>
      </w:r>
      <w:proofErr w:type="spellStart"/>
      <w:r w:rsidRPr="00073C73">
        <w:rPr>
          <w:i/>
        </w:rPr>
        <w:t>ReferenceStationInfo</w:t>
      </w:r>
      <w:proofErr w:type="spellEnd"/>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lastRenderedPageBreak/>
        <w:t xml:space="preserve">The parameters provided in </w:t>
      </w:r>
      <w:r w:rsidRPr="00073C73">
        <w:t xml:space="preserve">IE </w:t>
      </w:r>
      <w:r w:rsidRPr="00073C73">
        <w:rPr>
          <w:i/>
        </w:rPr>
        <w:t>GNSS-RTK-</w:t>
      </w:r>
      <w:proofErr w:type="spellStart"/>
      <w:r w:rsidRPr="00073C73">
        <w:rPr>
          <w:i/>
        </w:rPr>
        <w:t>AuxiliaryStationData</w:t>
      </w:r>
      <w:proofErr w:type="spellEnd"/>
      <w:r w:rsidRPr="00073C73">
        <w:rPr>
          <w:i/>
        </w:rPr>
        <w:t xml:space="preserve">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lastRenderedPageBreak/>
              <w:t>GNSS-RTK-</w:t>
            </w:r>
            <w:proofErr w:type="spellStart"/>
            <w:r w:rsidRPr="00073C73">
              <w:rPr>
                <w:i/>
                <w:snapToGrid w:val="0"/>
              </w:rPr>
              <w:t>AuxiliaryStationData</w:t>
            </w:r>
            <w:proofErr w:type="spellEnd"/>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proofErr w:type="spellStart"/>
            <w:r w:rsidRPr="00073C73">
              <w:rPr>
                <w:b/>
                <w:i/>
              </w:rPr>
              <w:t>networkID</w:t>
            </w:r>
            <w:proofErr w:type="spellEnd"/>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proofErr w:type="spellStart"/>
            <w:r w:rsidRPr="00073C73">
              <w:rPr>
                <w:i/>
              </w:rPr>
              <w:t>networkID</w:t>
            </w:r>
            <w:proofErr w:type="spellEnd"/>
            <w:r w:rsidRPr="00073C73">
              <w:t xml:space="preserve"> is unique in the region serviced. The </w:t>
            </w:r>
            <w:proofErr w:type="spellStart"/>
            <w:r w:rsidRPr="00073C73">
              <w:rPr>
                <w:i/>
              </w:rPr>
              <w:t>networkID</w:t>
            </w:r>
            <w:proofErr w:type="spellEnd"/>
            <w:r w:rsidRPr="00073C73">
              <w:t xml:space="preserve"> indicates an area and its reference stations where the service providers will provide a homogenous solution with levelled integer ambiguities between its reference stations. In general, the area indicated by </w:t>
            </w:r>
            <w:proofErr w:type="spellStart"/>
            <w:r w:rsidRPr="00073C73">
              <w:rPr>
                <w:i/>
              </w:rPr>
              <w:t>networkID</w:t>
            </w:r>
            <w:proofErr w:type="spellEnd"/>
            <w:r w:rsidRPr="00073C73">
              <w:t xml:space="preserve"> will comprise one subnetwork with a unique </w:t>
            </w:r>
            <w:proofErr w:type="spellStart"/>
            <w:r w:rsidRPr="00073C73">
              <w:rPr>
                <w:i/>
              </w:rPr>
              <w:t>subNetworkID</w:t>
            </w:r>
            <w:proofErr w:type="spellEnd"/>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w:t>
            </w:r>
            <w:proofErr w:type="spellStart"/>
            <w:r w:rsidRPr="00073C73">
              <w:rPr>
                <w:b/>
                <w:i/>
              </w:rPr>
              <w:t>referenceStationID</w:t>
            </w:r>
            <w:proofErr w:type="spellEnd"/>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w:t>
            </w:r>
            <w:proofErr w:type="spellStart"/>
            <w:r w:rsidRPr="00073C73">
              <w:rPr>
                <w:b/>
                <w:i/>
              </w:rPr>
              <w:t>referenceStationID</w:t>
            </w:r>
            <w:proofErr w:type="spellEnd"/>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r>
            <w:proofErr w:type="spellStart"/>
            <w:r w:rsidRPr="00073C73">
              <w:rPr>
                <w:i/>
              </w:rPr>
              <w:t>ReferenceStationInfo</w:t>
            </w:r>
            <w:proofErr w:type="spellEnd"/>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r>
            <w:proofErr w:type="spellStart"/>
            <w:r w:rsidRPr="00073C73">
              <w:rPr>
                <w:i/>
              </w:rPr>
              <w:t>ReferenceStationInfo</w:t>
            </w:r>
            <w:proofErr w:type="spellEnd"/>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r>
            <w:proofErr w:type="spellStart"/>
            <w:r w:rsidRPr="00073C73">
              <w:rPr>
                <w:i/>
              </w:rPr>
              <w:t>ReferenceStationInfo</w:t>
            </w:r>
            <w:proofErr w:type="spellEnd"/>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w:t>
            </w:r>
            <w:proofErr w:type="spellStart"/>
            <w:r w:rsidRPr="00073C73">
              <w:rPr>
                <w:b/>
                <w:i/>
              </w:rPr>
              <w:t>unc</w:t>
            </w:r>
            <w:proofErr w:type="spellEnd"/>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proofErr w:type="spellStart"/>
            <w:r w:rsidRPr="00073C73">
              <w:rPr>
                <w:rFonts w:ascii="Arial" w:hAnsi="Arial" w:cs="Arial"/>
                <w:b/>
                <w:i/>
                <w:snapToGrid w:val="0"/>
                <w:sz w:val="18"/>
                <w:szCs w:val="18"/>
              </w:rPr>
              <w:t>horizontalUncertainty</w:t>
            </w:r>
            <w:proofErr w:type="spellEnd"/>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proofErr w:type="spellStart"/>
            <w:r w:rsidRPr="00073C73">
              <w:rPr>
                <w:rFonts w:ascii="Arial" w:hAnsi="Arial"/>
                <w:b/>
                <w:i/>
                <w:snapToGrid w:val="0"/>
                <w:sz w:val="18"/>
              </w:rPr>
              <w:t>verticalUncertainty</w:t>
            </w:r>
            <w:proofErr w:type="spellEnd"/>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3494" w:name="_Toc37680917"/>
      <w:bookmarkStart w:id="3495" w:name="_Toc46486488"/>
      <w:bookmarkStart w:id="3496" w:name="_Toc52546833"/>
      <w:bookmarkStart w:id="3497" w:name="_Toc52547363"/>
      <w:bookmarkStart w:id="3498" w:name="_Toc52547893"/>
      <w:bookmarkStart w:id="3499" w:name="_Toc52548423"/>
      <w:bookmarkStart w:id="3500" w:name="_Toc90719669"/>
      <w:r w:rsidRPr="00073C73">
        <w:rPr>
          <w:i/>
        </w:rPr>
        <w:t>–</w:t>
      </w:r>
      <w:r w:rsidRPr="00073C73">
        <w:rPr>
          <w:i/>
        </w:rPr>
        <w:tab/>
      </w:r>
      <w:r w:rsidRPr="00073C73">
        <w:rPr>
          <w:i/>
          <w:snapToGrid w:val="0"/>
        </w:rPr>
        <w:t>GNSS-SSR-</w:t>
      </w:r>
      <w:proofErr w:type="spellStart"/>
      <w:r w:rsidRPr="00073C73">
        <w:rPr>
          <w:i/>
          <w:snapToGrid w:val="0"/>
        </w:rPr>
        <w:t>CorrectionPoints</w:t>
      </w:r>
      <w:bookmarkEnd w:id="3494"/>
      <w:bookmarkEnd w:id="3495"/>
      <w:bookmarkEnd w:id="3496"/>
      <w:bookmarkEnd w:id="3497"/>
      <w:bookmarkEnd w:id="3498"/>
      <w:bookmarkEnd w:id="3499"/>
      <w:bookmarkEnd w:id="3500"/>
      <w:proofErr w:type="spellEnd"/>
    </w:p>
    <w:p w14:paraId="35719FB6" w14:textId="77777777" w:rsidR="009E61AC" w:rsidRPr="00073C73" w:rsidRDefault="009E61AC" w:rsidP="009E61AC">
      <w:pPr>
        <w:keepLines/>
      </w:pPr>
      <w:r w:rsidRPr="00073C73">
        <w:t xml:space="preserve">The </w:t>
      </w:r>
      <w:bookmarkStart w:id="3501" w:name="_Hlk23942697"/>
      <w:r w:rsidRPr="00073C73">
        <w:t xml:space="preserve">IE </w:t>
      </w:r>
      <w:r w:rsidRPr="00073C73">
        <w:rPr>
          <w:i/>
          <w:noProof/>
        </w:rPr>
        <w:t>GNSS-SSR-CorrectionPoints</w:t>
      </w:r>
      <w:r w:rsidRPr="00073C73" w:rsidDel="005D5212">
        <w:rPr>
          <w:i/>
          <w:noProof/>
        </w:rPr>
        <w:t xml:space="preserve"> </w:t>
      </w:r>
      <w:bookmarkEnd w:id="3501"/>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3502" w:name="_Hlk23206442"/>
      <w:r w:rsidRPr="00073C73">
        <w:rPr>
          <w:i/>
          <w:snapToGrid w:val="0"/>
        </w:rPr>
        <w:t>GNSS</w:t>
      </w:r>
      <w:r w:rsidRPr="00073C73">
        <w:rPr>
          <w:i/>
          <w:snapToGrid w:val="0"/>
        </w:rPr>
        <w:noBreakHyphen/>
        <w:t>SSR</w:t>
      </w:r>
      <w:r w:rsidRPr="00073C73">
        <w:rPr>
          <w:i/>
          <w:snapToGrid w:val="0"/>
        </w:rPr>
        <w:noBreakHyphen/>
      </w:r>
      <w:proofErr w:type="spellStart"/>
      <w:r w:rsidRPr="00073C73">
        <w:rPr>
          <w:i/>
          <w:snapToGrid w:val="0"/>
        </w:rPr>
        <w:t>GriddedCorrection</w:t>
      </w:r>
      <w:proofErr w:type="spellEnd"/>
      <w:r w:rsidRPr="00073C73">
        <w:t xml:space="preserve"> </w:t>
      </w:r>
      <w:bookmarkEnd w:id="3502"/>
      <w:r w:rsidRPr="00073C73">
        <w:t>are valid.</w:t>
      </w:r>
    </w:p>
    <w:p w14:paraId="6308CAD4" w14:textId="77777777" w:rsidR="009E61AC" w:rsidRPr="00073C73" w:rsidRDefault="009E61AC" w:rsidP="009E61AC">
      <w:pPr>
        <w:pStyle w:val="PL"/>
        <w:shd w:val="clear" w:color="auto" w:fill="E6E6E6"/>
      </w:pPr>
      <w:bookmarkStart w:id="3503"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3504" w:name="_Hlk23465048"/>
      <w:r w:rsidRPr="00073C73">
        <w:rPr>
          <w:snapToGrid w:val="0"/>
        </w:rPr>
        <w:t>GNSS-SSR-CorrectionPoints</w:t>
      </w:r>
      <w:bookmarkEnd w:id="3504"/>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lastRenderedPageBreak/>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3505" w:name="_Hlk23464872"/>
      <w:r w:rsidRPr="00073C73">
        <w:rPr>
          <w:snapToGrid w:val="0"/>
        </w:rPr>
        <w:t>bitmaskOfGrids</w:t>
      </w:r>
      <w:bookmarkEnd w:id="350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3506"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proofErr w:type="spellStart"/>
            <w:r w:rsidRPr="00073C73">
              <w:rPr>
                <w:b/>
                <w:bCs/>
                <w:i/>
                <w:snapToGrid w:val="0"/>
              </w:rPr>
              <w:t>correctionPointSetID</w:t>
            </w:r>
            <w:proofErr w:type="spellEnd"/>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proofErr w:type="spellStart"/>
            <w:r w:rsidRPr="00073C73">
              <w:rPr>
                <w:b/>
                <w:i/>
                <w:snapToGrid w:val="0"/>
              </w:rPr>
              <w:t>referencePointLatitude</w:t>
            </w:r>
            <w:proofErr w:type="spellEnd"/>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120" type="#_x0000_t75" style="width:55.5pt;height:26.25pt" o:ole="">
                  <v:imagedata r:id="rId61" o:title=""/>
                </v:shape>
                <o:OLEObject Type="Embed" ProgID="Equation.3" ShapeID="_x0000_i1120" DrawAspect="Content" ObjectID="_1711366308" r:id="rId62"/>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121" type="#_x0000_t75" style="width:17.25pt;height:16.5pt" o:ole="">
                  <v:imagedata r:id="rId63" o:title=""/>
                </v:shape>
                <o:OLEObject Type="Embed" ProgID="Equation.3" ShapeID="_x0000_i1121" DrawAspect="Content" ObjectID="_1711366309" r:id="rId64"/>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proofErr w:type="spellStart"/>
            <w:r w:rsidRPr="00073C73">
              <w:rPr>
                <w:i/>
                <w:snapToGrid w:val="0"/>
              </w:rPr>
              <w:t>listOfCorrectionPoints</w:t>
            </w:r>
            <w:proofErr w:type="spellEnd"/>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proofErr w:type="spellStart"/>
            <w:r w:rsidRPr="00073C73">
              <w:rPr>
                <w:i/>
                <w:snapToGrid w:val="0"/>
              </w:rPr>
              <w:t>arrayOfCorrectionPoints</w:t>
            </w:r>
            <w:proofErr w:type="spellEnd"/>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122" type="#_x0000_t75" style="width:58.5pt;height:25.5pt" o:ole="">
                  <v:imagedata r:id="rId65" o:title=""/>
                </v:shape>
                <o:OLEObject Type="Embed" ProgID="Equation.3" ShapeID="_x0000_i1122" DrawAspect="Content" ObjectID="_1711366310" r:id="rId66"/>
              </w:object>
            </w:r>
          </w:p>
          <w:p w14:paraId="0340422B" w14:textId="77777777" w:rsidR="009E61AC" w:rsidRPr="00073C73" w:rsidRDefault="009E61AC" w:rsidP="00557BF2">
            <w:pPr>
              <w:pStyle w:val="TAL"/>
            </w:pPr>
            <w:r w:rsidRPr="00073C73">
              <w:t xml:space="preserve">For the </w:t>
            </w:r>
            <w:proofErr w:type="spellStart"/>
            <w:r w:rsidRPr="00073C73">
              <w:rPr>
                <w:i/>
                <w:snapToGrid w:val="0"/>
              </w:rPr>
              <w:t>listOfCorrectionPoints</w:t>
            </w:r>
            <w:proofErr w:type="spellEnd"/>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proofErr w:type="spellStart"/>
            <w:r w:rsidRPr="00073C73">
              <w:rPr>
                <w:i/>
                <w:snapToGrid w:val="0"/>
              </w:rPr>
              <w:t>arrayOfCorrectionPoints</w:t>
            </w:r>
            <w:proofErr w:type="spellEnd"/>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proofErr w:type="spellStart"/>
            <w:r w:rsidRPr="00073C73">
              <w:rPr>
                <w:b/>
                <w:i/>
                <w:snapToGrid w:val="0"/>
              </w:rPr>
              <w:t>relativeLocationsList</w:t>
            </w:r>
            <w:proofErr w:type="spellEnd"/>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proofErr w:type="spellStart"/>
            <w:r w:rsidRPr="00073C73">
              <w:rPr>
                <w:b/>
                <w:i/>
                <w:snapToGrid w:val="0"/>
              </w:rPr>
              <w:t>deltaLatitude</w:t>
            </w:r>
            <w:proofErr w:type="spellEnd"/>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proofErr w:type="spellStart"/>
            <w:r w:rsidRPr="00073C73">
              <w:rPr>
                <w:b/>
                <w:i/>
                <w:snapToGrid w:val="0"/>
              </w:rPr>
              <w:t>deltaLongitude</w:t>
            </w:r>
            <w:proofErr w:type="spellEnd"/>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proofErr w:type="spellStart"/>
            <w:r w:rsidRPr="00073C73">
              <w:rPr>
                <w:b/>
                <w:i/>
                <w:snapToGrid w:val="0"/>
              </w:rPr>
              <w:t>numberOfStepsLatitude</w:t>
            </w:r>
            <w:proofErr w:type="spellEnd"/>
            <w:r w:rsidRPr="00073C73">
              <w:rPr>
                <w:b/>
                <w:snapToGrid w:val="0"/>
              </w:rPr>
              <w:t xml:space="preserve">, </w:t>
            </w:r>
            <w:proofErr w:type="spellStart"/>
            <w:r w:rsidRPr="00073C73">
              <w:rPr>
                <w:b/>
                <w:i/>
                <w:snapToGrid w:val="0"/>
              </w:rPr>
              <w:t>numberOfStepsLongitude</w:t>
            </w:r>
            <w:proofErr w:type="spellEnd"/>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proofErr w:type="spellStart"/>
            <w:r w:rsidRPr="00073C73">
              <w:rPr>
                <w:b/>
                <w:i/>
                <w:snapToGrid w:val="0"/>
              </w:rPr>
              <w:t>stepOfLatitude</w:t>
            </w:r>
            <w:proofErr w:type="spellEnd"/>
            <w:r w:rsidRPr="00073C73">
              <w:rPr>
                <w:b/>
                <w:i/>
                <w:snapToGrid w:val="0"/>
              </w:rPr>
              <w:t xml:space="preserve">, </w:t>
            </w:r>
            <w:proofErr w:type="spellStart"/>
            <w:r w:rsidRPr="00073C73">
              <w:rPr>
                <w:b/>
                <w:i/>
                <w:snapToGrid w:val="0"/>
              </w:rPr>
              <w:t>stepOfLongitude</w:t>
            </w:r>
            <w:proofErr w:type="spellEnd"/>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proofErr w:type="spellStart"/>
            <w:r w:rsidRPr="00073C73">
              <w:rPr>
                <w:b/>
                <w:i/>
                <w:snapToGrid w:val="0"/>
              </w:rPr>
              <w:t>bitmaskOfGrids</w:t>
            </w:r>
            <w:proofErr w:type="spellEnd"/>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proofErr w:type="spellStart"/>
            <w:r w:rsidRPr="00073C73">
              <w:rPr>
                <w:rFonts w:cs="Arial"/>
                <w:i/>
                <w:iCs/>
              </w:rPr>
              <w:t>numberOfStepsLatitude</w:t>
            </w:r>
            <w:r w:rsidRPr="00073C73">
              <w:rPr>
                <w:rFonts w:cs="Arial"/>
                <w:iCs/>
              </w:rPr>
              <w:t>×</w:t>
            </w:r>
            <w:r w:rsidRPr="00073C73">
              <w:rPr>
                <w:rFonts w:cs="Arial"/>
                <w:i/>
                <w:iCs/>
              </w:rPr>
              <w:t>numberOfStepsLongitude</w:t>
            </w:r>
            <w:proofErr w:type="spellEnd"/>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503"/>
      <w:bookmarkEnd w:id="3506"/>
    </w:tbl>
    <w:p w14:paraId="6EA37C29" w14:textId="77777777" w:rsidR="00B97C7C" w:rsidRDefault="00B97C7C" w:rsidP="00B97C7C">
      <w:pPr>
        <w:rPr>
          <w:moveTo w:id="3507" w:author="Draft v2" w:date="2022-04-13T14:08:00Z"/>
          <w:b/>
        </w:rPr>
      </w:pPr>
      <w:moveToRangeStart w:id="3508" w:author="Draft v2" w:date="2022-04-13T14:08:00Z" w:name="move100751326"/>
    </w:p>
    <w:p w14:paraId="10DF1E5E" w14:textId="77777777" w:rsidR="00B97C7C" w:rsidRPr="008A13A2" w:rsidRDefault="00B97C7C" w:rsidP="00B97C7C">
      <w:pPr>
        <w:pStyle w:val="Heading4"/>
        <w:rPr>
          <w:moveTo w:id="3509" w:author="Draft v2" w:date="2022-04-13T14:08:00Z"/>
        </w:rPr>
      </w:pPr>
      <w:moveTo w:id="3510" w:author="Draft v2" w:date="2022-04-13T14:08:00Z">
        <w:r w:rsidRPr="008A13A2">
          <w:t>–</w:t>
        </w:r>
        <w:r w:rsidRPr="008A13A2">
          <w:tab/>
        </w:r>
        <w:r w:rsidRPr="00001417">
          <w:rPr>
            <w:i/>
            <w:iCs/>
          </w:rPr>
          <w:t>GNSS-Integrity-</w:t>
        </w:r>
        <w:proofErr w:type="spellStart"/>
        <w:r w:rsidRPr="00001417">
          <w:rPr>
            <w:i/>
            <w:iCs/>
          </w:rPr>
          <w:t>ServiceParameters</w:t>
        </w:r>
        <w:proofErr w:type="spellEnd"/>
      </w:moveTo>
    </w:p>
    <w:p w14:paraId="5A9CBE29" w14:textId="77777777" w:rsidR="00B97C7C" w:rsidRDefault="00B97C7C" w:rsidP="00B97C7C">
      <w:pPr>
        <w:keepLines/>
        <w:rPr>
          <w:moveTo w:id="3511" w:author="Draft v2" w:date="2022-04-13T14:08:00Z"/>
        </w:rPr>
      </w:pPr>
      <w:moveTo w:id="3512" w:author="Draft v2" w:date="2022-04-13T14:08:00Z">
        <w:r w:rsidRPr="008A13A2">
          <w:t xml:space="preserve">The IE </w:t>
        </w:r>
        <w:r w:rsidRPr="008A13A2">
          <w:rPr>
            <w:i/>
          </w:rPr>
          <w:t>GNSS-Integrity-</w:t>
        </w:r>
        <w:proofErr w:type="spellStart"/>
        <w:r w:rsidRPr="008A13A2">
          <w:rPr>
            <w:i/>
          </w:rPr>
          <w:t>ServiceParameters</w:t>
        </w:r>
        <w:proofErr w:type="spellEnd"/>
        <w:r w:rsidRPr="008A13A2">
          <w:rPr>
            <w:i/>
          </w:rPr>
          <w:t xml:space="preserve">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moveTo>
    </w:p>
    <w:p w14:paraId="4A3805B5" w14:textId="77777777" w:rsidR="00B97C7C" w:rsidRPr="008A13A2" w:rsidRDefault="00B97C7C" w:rsidP="00B97C7C">
      <w:pPr>
        <w:pStyle w:val="PL"/>
        <w:shd w:val="clear" w:color="auto" w:fill="E6E6E6"/>
        <w:rPr>
          <w:moveTo w:id="3513" w:author="Draft v2" w:date="2022-04-13T14:08:00Z"/>
          <w:rFonts w:eastAsia="Courier New" w:cs="Courier New"/>
          <w:color w:val="000000"/>
          <w:szCs w:val="16"/>
        </w:rPr>
      </w:pPr>
      <w:moveTo w:id="3514" w:author="Draft v2" w:date="2022-04-13T14:08:00Z">
        <w:r w:rsidRPr="008A13A2">
          <w:rPr>
            <w:rFonts w:eastAsia="Courier New" w:cs="Courier New"/>
            <w:color w:val="000000"/>
            <w:szCs w:val="16"/>
          </w:rPr>
          <w:t>-- ASN1START</w:t>
        </w:r>
      </w:moveTo>
    </w:p>
    <w:p w14:paraId="623FD049" w14:textId="77777777" w:rsidR="00B97C7C" w:rsidRPr="008A13A2" w:rsidRDefault="00B97C7C" w:rsidP="00B97C7C">
      <w:pPr>
        <w:pStyle w:val="PL"/>
        <w:shd w:val="clear" w:color="auto" w:fill="E6E6E6"/>
        <w:rPr>
          <w:moveTo w:id="3515" w:author="Draft v2" w:date="2022-04-13T14:08:00Z"/>
          <w:rFonts w:eastAsia="Courier New" w:cs="Courier New"/>
          <w:color w:val="000000"/>
          <w:szCs w:val="16"/>
        </w:rPr>
      </w:pPr>
    </w:p>
    <w:p w14:paraId="45267110" w14:textId="77777777" w:rsidR="00B97C7C" w:rsidRPr="008A13A2" w:rsidRDefault="00B97C7C" w:rsidP="00B97C7C">
      <w:pPr>
        <w:pStyle w:val="PL"/>
        <w:shd w:val="clear" w:color="auto" w:fill="E6E6E6"/>
        <w:rPr>
          <w:moveTo w:id="3516" w:author="Draft v2" w:date="2022-04-13T14:08:00Z"/>
          <w:rFonts w:eastAsia="Courier New" w:cs="Courier New"/>
          <w:color w:val="000000"/>
          <w:szCs w:val="16"/>
        </w:rPr>
      </w:pPr>
      <w:moveTo w:id="3517" w:author="Draft v2" w:date="2022-04-13T14:08:00Z">
        <w:r w:rsidRPr="008A13A2">
          <w:rPr>
            <w:rFonts w:eastAsia="Courier New" w:cs="Courier New"/>
            <w:color w:val="000000"/>
            <w:szCs w:val="16"/>
          </w:rPr>
          <w:t>GNSS-Integrity-ServiceParameters-r17 ::= SEQUENCE {</w:t>
        </w:r>
      </w:moveTo>
    </w:p>
    <w:p w14:paraId="6ECC45E8" w14:textId="77777777" w:rsidR="00B97C7C" w:rsidRPr="008A13A2" w:rsidRDefault="00B97C7C" w:rsidP="00B97C7C">
      <w:pPr>
        <w:pStyle w:val="PL"/>
        <w:shd w:val="clear" w:color="auto" w:fill="E6E6E6"/>
        <w:rPr>
          <w:moveTo w:id="3518" w:author="Draft v2" w:date="2022-04-13T14:08:00Z"/>
          <w:rFonts w:eastAsia="Courier New" w:cs="Courier New"/>
          <w:color w:val="000000"/>
          <w:szCs w:val="16"/>
        </w:rPr>
      </w:pPr>
      <w:moveTo w:id="3519" w:author="Draft v2" w:date="2022-04-13T14:08:00Z">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moveTo>
    </w:p>
    <w:p w14:paraId="2DA2BFFB" w14:textId="77777777" w:rsidR="00B97C7C" w:rsidRPr="008A13A2" w:rsidRDefault="00B97C7C" w:rsidP="00B97C7C">
      <w:pPr>
        <w:pStyle w:val="PL"/>
        <w:shd w:val="clear" w:color="auto" w:fill="E6E6E6"/>
        <w:rPr>
          <w:moveTo w:id="3520" w:author="Draft v2" w:date="2022-04-13T14:08:00Z"/>
          <w:rFonts w:eastAsia="Courier New" w:cs="Courier New"/>
          <w:color w:val="000000"/>
          <w:szCs w:val="16"/>
        </w:rPr>
      </w:pPr>
      <w:moveTo w:id="3521" w:author="Draft v2" w:date="2022-04-13T14:08:00Z">
        <w:r w:rsidRPr="008A13A2">
          <w:rPr>
            <w:rFonts w:eastAsia="Courier New" w:cs="Courier New"/>
            <w:color w:val="000000"/>
            <w:szCs w:val="16"/>
          </w:rPr>
          <w:lastRenderedPageBreak/>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moveTo>
    </w:p>
    <w:p w14:paraId="57ABCCD6" w14:textId="77777777" w:rsidR="00B97C7C" w:rsidRPr="008A13A2" w:rsidRDefault="00B97C7C" w:rsidP="00B97C7C">
      <w:pPr>
        <w:pStyle w:val="PL"/>
        <w:shd w:val="clear" w:color="auto" w:fill="E6E6E6"/>
        <w:rPr>
          <w:moveTo w:id="3522" w:author="Draft v2" w:date="2022-04-13T14:08:00Z"/>
          <w:rFonts w:eastAsia="Courier New" w:cs="Courier New"/>
          <w:color w:val="000000"/>
          <w:szCs w:val="16"/>
        </w:rPr>
      </w:pPr>
      <w:moveTo w:id="3523" w:author="Draft v2" w:date="2022-04-13T14:08:00Z">
        <w:r w:rsidRPr="008A13A2">
          <w:rPr>
            <w:rFonts w:eastAsia="Courier New" w:cs="Courier New"/>
            <w:color w:val="000000"/>
            <w:szCs w:val="16"/>
          </w:rPr>
          <w:tab/>
          <w:t>...</w:t>
        </w:r>
      </w:moveTo>
    </w:p>
    <w:p w14:paraId="74DE009C" w14:textId="77777777" w:rsidR="00B97C7C" w:rsidRPr="008A13A2" w:rsidRDefault="00B97C7C" w:rsidP="00B97C7C">
      <w:pPr>
        <w:pStyle w:val="PL"/>
        <w:shd w:val="clear" w:color="auto" w:fill="E6E6E6"/>
        <w:rPr>
          <w:moveTo w:id="3524" w:author="Draft v2" w:date="2022-04-13T14:08:00Z"/>
          <w:rFonts w:eastAsia="Courier New" w:cs="Courier New"/>
          <w:color w:val="000000"/>
          <w:szCs w:val="16"/>
        </w:rPr>
      </w:pPr>
      <w:moveTo w:id="3525" w:author="Draft v2" w:date="2022-04-13T14:08:00Z">
        <w:r w:rsidRPr="008A13A2">
          <w:rPr>
            <w:rFonts w:eastAsia="Courier New" w:cs="Courier New"/>
            <w:color w:val="000000"/>
            <w:szCs w:val="16"/>
          </w:rPr>
          <w:t>}</w:t>
        </w:r>
      </w:moveTo>
    </w:p>
    <w:p w14:paraId="03CA5CD5" w14:textId="77777777" w:rsidR="00B97C7C" w:rsidRPr="008A13A2" w:rsidRDefault="00B97C7C" w:rsidP="00B97C7C">
      <w:pPr>
        <w:pStyle w:val="PL"/>
        <w:shd w:val="clear" w:color="auto" w:fill="E6E6E6"/>
        <w:rPr>
          <w:moveTo w:id="3526" w:author="Draft v2" w:date="2022-04-13T14:08:00Z"/>
          <w:rFonts w:eastAsia="Courier New" w:cs="Courier New"/>
          <w:color w:val="000000"/>
          <w:szCs w:val="16"/>
        </w:rPr>
      </w:pPr>
    </w:p>
    <w:p w14:paraId="05580A1C" w14:textId="77777777" w:rsidR="00B97C7C" w:rsidRPr="008A13A2" w:rsidRDefault="00B97C7C" w:rsidP="00B97C7C">
      <w:pPr>
        <w:pStyle w:val="PL"/>
        <w:shd w:val="clear" w:color="auto" w:fill="E6E6E6"/>
        <w:rPr>
          <w:moveTo w:id="3527" w:author="Draft v2" w:date="2022-04-13T14:08:00Z"/>
          <w:rFonts w:eastAsia="Courier New" w:cs="Courier New"/>
          <w:color w:val="000000"/>
          <w:szCs w:val="16"/>
        </w:rPr>
      </w:pPr>
      <w:moveTo w:id="3528" w:author="Draft v2" w:date="2022-04-13T14:08:00Z">
        <w:r w:rsidRPr="008A13A2">
          <w:rPr>
            <w:rFonts w:eastAsia="Courier New" w:cs="Courier New"/>
            <w:color w:val="000000"/>
            <w:szCs w:val="16"/>
          </w:rPr>
          <w:t>-- ASN1STOP</w:t>
        </w:r>
      </w:moveTo>
    </w:p>
    <w:p w14:paraId="1D888687" w14:textId="77777777" w:rsidR="00B97C7C" w:rsidRPr="008A13A2" w:rsidRDefault="00B97C7C" w:rsidP="00B97C7C">
      <w:pPr>
        <w:rPr>
          <w:moveTo w:id="3529" w:author="Draft v2" w:date="2022-04-13T14:0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04419C">
        <w:tc>
          <w:tcPr>
            <w:tcW w:w="9639" w:type="dxa"/>
          </w:tcPr>
          <w:p w14:paraId="199D9EEB" w14:textId="77777777" w:rsidR="00B97C7C" w:rsidRPr="008A13A2" w:rsidRDefault="00B97C7C" w:rsidP="0004419C">
            <w:pPr>
              <w:pStyle w:val="TAH"/>
              <w:rPr>
                <w:moveTo w:id="3530" w:author="Draft v2" w:date="2022-04-13T14:08:00Z"/>
                <w:rFonts w:eastAsia="Arial"/>
              </w:rPr>
            </w:pPr>
            <w:moveTo w:id="3531" w:author="Draft v2" w:date="2022-04-13T14:08:00Z">
              <w:r w:rsidRPr="00001417">
                <w:rPr>
                  <w:rFonts w:eastAsia="Arial"/>
                  <w:i/>
                  <w:iCs/>
                </w:rPr>
                <w:t>GNSS-Integrity-</w:t>
              </w:r>
              <w:proofErr w:type="spellStart"/>
              <w:r w:rsidRPr="00001417">
                <w:rPr>
                  <w:rFonts w:eastAsia="Arial"/>
                  <w:i/>
                  <w:iCs/>
                </w:rPr>
                <w:t>ServiceParameters</w:t>
              </w:r>
              <w:proofErr w:type="spellEnd"/>
              <w:r w:rsidRPr="008A13A2">
                <w:rPr>
                  <w:rFonts w:eastAsia="Arial"/>
                </w:rPr>
                <w:t xml:space="preserve"> field descriptions</w:t>
              </w:r>
            </w:moveTo>
          </w:p>
        </w:tc>
      </w:tr>
      <w:tr w:rsidR="00B97C7C" w:rsidRPr="008A13A2" w14:paraId="0765E525" w14:textId="77777777" w:rsidTr="0004419C">
        <w:tc>
          <w:tcPr>
            <w:tcW w:w="9639" w:type="dxa"/>
          </w:tcPr>
          <w:p w14:paraId="782ADECC" w14:textId="77777777" w:rsidR="00B97C7C" w:rsidRPr="00533DB1" w:rsidRDefault="00B97C7C" w:rsidP="0004419C">
            <w:pPr>
              <w:pStyle w:val="TAL"/>
              <w:rPr>
                <w:moveTo w:id="3532" w:author="Draft v2" w:date="2022-04-13T14:08:00Z"/>
                <w:rFonts w:eastAsia="Arial"/>
                <w:b/>
                <w:bCs/>
                <w:i/>
                <w:iCs/>
              </w:rPr>
            </w:pPr>
            <w:proofErr w:type="spellStart"/>
            <w:moveTo w:id="3533" w:author="Draft v2" w:date="2022-04-13T14:08:00Z">
              <w:r w:rsidRPr="00533DB1">
                <w:rPr>
                  <w:rFonts w:eastAsia="Arial"/>
                  <w:b/>
                  <w:bCs/>
                  <w:i/>
                  <w:iCs/>
                </w:rPr>
                <w:t>irMinimum</w:t>
              </w:r>
              <w:proofErr w:type="spellEnd"/>
            </w:moveTo>
          </w:p>
          <w:p w14:paraId="1FB238B0" w14:textId="77777777" w:rsidR="00B97C7C" w:rsidRPr="00533DB1" w:rsidRDefault="00B97C7C" w:rsidP="0004419C">
            <w:pPr>
              <w:pStyle w:val="TAL"/>
              <w:rPr>
                <w:moveTo w:id="3534" w:author="Draft v2" w:date="2022-04-13T14:08:00Z"/>
                <w:rFonts w:eastAsia="Arial"/>
              </w:rPr>
            </w:pPr>
            <w:moveTo w:id="3535" w:author="Draft v2" w:date="2022-04-13T14:08:00Z">
              <w:r w:rsidRPr="00E73550">
                <w:rPr>
                  <w:rFonts w:eastAsia="Arial"/>
                </w:rPr>
                <w:t xml:space="preserve">This field specifies the Minimum Integrity Risk (IR) which is the minimum IR for which the error bounds provided in the IEs </w:t>
              </w:r>
              <w:r w:rsidRPr="0004419C">
                <w:rPr>
                  <w:rFonts w:eastAsia="Arial"/>
                </w:rPr>
                <w:t>TBD</w:t>
              </w:r>
              <w:r w:rsidRPr="00533DB1">
                <w:rPr>
                  <w:rFonts w:eastAsia="Arial"/>
                </w:rPr>
                <w:t xml:space="preserve"> </w:t>
              </w:r>
              <w:r w:rsidRPr="00E73550">
                <w:rPr>
                  <w:rFonts w:eastAsia="Arial"/>
                </w:rPr>
                <w:t>are</w:t>
              </w:r>
              <w:r w:rsidRPr="00E6403C">
                <w:rPr>
                  <w:rFonts w:eastAsia="Arial"/>
                </w:rPr>
                <w:t xml:space="preserve"> valid.</w:t>
              </w:r>
            </w:moveTo>
          </w:p>
          <w:p w14:paraId="13358617" w14:textId="77777777" w:rsidR="00B97C7C" w:rsidRPr="008A13A2" w:rsidRDefault="00B97C7C" w:rsidP="0004419C">
            <w:pPr>
              <w:pStyle w:val="TAL"/>
              <w:rPr>
                <w:moveTo w:id="3536" w:author="Draft v2" w:date="2022-04-13T14:08:00Z"/>
                <w:rFonts w:eastAsia="Arial"/>
              </w:rPr>
            </w:pPr>
            <w:moveTo w:id="3537" w:author="Draft v2" w:date="2022-04-13T14:08:00Z">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moveTo w:id="3538" w:author="Draft v2" w:date="2022-04-13T14:08:00Z">
                <w:r w:rsidRPr="00533DB1">
                  <w:rPr>
                    <w:rFonts w:eastAsia="Arial"/>
                  </w:rPr>
                  <w:t xml:space="preserve"> where n is the value of </w:t>
                </w:r>
                <w:proofErr w:type="spellStart"/>
                <w:r w:rsidRPr="00E73550">
                  <w:rPr>
                    <w:rFonts w:eastAsia="Arial"/>
                    <w:i/>
                    <w:iCs/>
                  </w:rPr>
                  <w:t>irMinimum</w:t>
                </w:r>
                <w:proofErr w:type="spellEnd"/>
                <w:r w:rsidRPr="00E6403C">
                  <w:rPr>
                    <w:rFonts w:eastAsia="Arial"/>
                  </w:rPr>
                  <w:t xml:space="preserve"> and the range is 10</w:t>
                </w:r>
                <w:r w:rsidRPr="00533DB1">
                  <w:rPr>
                    <w:rFonts w:eastAsia="Arial"/>
                    <w:vertAlign w:val="superscript"/>
                  </w:rPr>
                  <w:t>-10.2</w:t>
                </w:r>
                <w:r w:rsidRPr="00533DB1">
                  <w:rPr>
                    <w:rFonts w:eastAsia="Arial"/>
                  </w:rPr>
                  <w:t xml:space="preserve"> to 1.</w:t>
                </w:r>
              </w:moveTo>
            </w:moveTo>
          </w:p>
        </w:tc>
      </w:tr>
      <w:tr w:rsidR="00B97C7C" w:rsidRPr="008A13A2" w14:paraId="7AF348D4" w14:textId="77777777" w:rsidTr="0004419C">
        <w:tc>
          <w:tcPr>
            <w:tcW w:w="9639" w:type="dxa"/>
          </w:tcPr>
          <w:p w14:paraId="6B14662D" w14:textId="77777777" w:rsidR="00B97C7C" w:rsidRPr="00533DB1" w:rsidRDefault="00B97C7C" w:rsidP="0004419C">
            <w:pPr>
              <w:pStyle w:val="TAL"/>
              <w:rPr>
                <w:moveTo w:id="3539" w:author="Draft v2" w:date="2022-04-13T14:08:00Z"/>
                <w:rFonts w:eastAsia="Arial"/>
                <w:b/>
                <w:bCs/>
                <w:i/>
                <w:iCs/>
              </w:rPr>
            </w:pPr>
            <w:proofErr w:type="spellStart"/>
            <w:moveTo w:id="3540" w:author="Draft v2" w:date="2022-04-13T14:08:00Z">
              <w:r w:rsidRPr="00533DB1">
                <w:rPr>
                  <w:rFonts w:eastAsia="Arial"/>
                  <w:b/>
                  <w:bCs/>
                  <w:i/>
                  <w:iCs/>
                </w:rPr>
                <w:t>irMaximum</w:t>
              </w:r>
              <w:proofErr w:type="spellEnd"/>
            </w:moveTo>
          </w:p>
          <w:p w14:paraId="08A0ACDC" w14:textId="77777777" w:rsidR="00B97C7C" w:rsidRPr="00E6403C" w:rsidRDefault="00B97C7C" w:rsidP="0004419C">
            <w:pPr>
              <w:pStyle w:val="TAL"/>
              <w:rPr>
                <w:moveTo w:id="3541" w:author="Draft v2" w:date="2022-04-13T14:08:00Z"/>
                <w:rFonts w:eastAsia="Arial"/>
              </w:rPr>
            </w:pPr>
            <w:moveTo w:id="3542" w:author="Draft v2" w:date="2022-04-13T14:08:00Z">
              <w:r w:rsidRPr="00E73550">
                <w:rPr>
                  <w:rFonts w:eastAsia="Arial"/>
                </w:rPr>
                <w:t xml:space="preserve">This field specifies the Maximum Integrity Risk (IR) which is the maximum IR for which the error bounds provided in the IEs </w:t>
              </w:r>
              <w:r w:rsidRPr="0004419C">
                <w:rPr>
                  <w:rFonts w:eastAsia="Arial"/>
                </w:rPr>
                <w:t>TBD</w:t>
              </w:r>
              <w:r w:rsidRPr="00533DB1">
                <w:rPr>
                  <w:rFonts w:eastAsia="Arial"/>
                </w:rPr>
                <w:t xml:space="preserve"> are</w:t>
              </w:r>
              <w:r w:rsidRPr="00E73550">
                <w:rPr>
                  <w:rFonts w:eastAsia="Arial"/>
                </w:rPr>
                <w:t xml:space="preserve"> valid.</w:t>
              </w:r>
            </w:moveTo>
          </w:p>
          <w:p w14:paraId="1714259A" w14:textId="77777777" w:rsidR="00B97C7C" w:rsidRPr="00533DB1" w:rsidRDefault="00B97C7C" w:rsidP="0004419C">
            <w:pPr>
              <w:pStyle w:val="TAL"/>
              <w:rPr>
                <w:moveTo w:id="3543" w:author="Draft v2" w:date="2022-04-13T14:08:00Z"/>
                <w:rFonts w:eastAsia="Arial"/>
              </w:rPr>
            </w:pPr>
            <w:moveTo w:id="3544" w:author="Draft v2" w:date="2022-04-13T14:08:00Z">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moveTo w:id="3545" w:author="Draft v2" w:date="2022-04-13T14:08:00Z">
                <w:r w:rsidRPr="00533DB1">
                  <w:rPr>
                    <w:rFonts w:eastAsia="Arial"/>
                  </w:rPr>
                  <w:t xml:space="preserve"> where n is the value of</w:t>
                </w:r>
                <w:r w:rsidRPr="00533DB1">
                  <w:rPr>
                    <w:rFonts w:eastAsia="Arial"/>
                    <w:i/>
                    <w:iCs/>
                  </w:rPr>
                  <w:t xml:space="preserve"> </w:t>
                </w:r>
                <w:proofErr w:type="spellStart"/>
                <w:r w:rsidRPr="00533DB1">
                  <w:rPr>
                    <w:rFonts w:eastAsia="Arial"/>
                    <w:i/>
                    <w:iCs/>
                  </w:rPr>
                  <w:t>irMaximum</w:t>
                </w:r>
                <w:proofErr w:type="spellEnd"/>
                <w:r w:rsidRPr="00E73550">
                  <w:rPr>
                    <w:rFonts w:eastAsia="Arial"/>
                  </w:rPr>
                  <w:t xml:space="preserve"> and the range is 10</w:t>
                </w:r>
                <w:r w:rsidRPr="00E6403C">
                  <w:rPr>
                    <w:rFonts w:eastAsia="Arial"/>
                    <w:vertAlign w:val="superscript"/>
                  </w:rPr>
                  <w:t>-10.2</w:t>
                </w:r>
                <w:r w:rsidRPr="00533DB1">
                  <w:rPr>
                    <w:rFonts w:eastAsia="Arial"/>
                  </w:rPr>
                  <w:t xml:space="preserve"> to 1.</w:t>
                </w:r>
              </w:moveTo>
            </w:moveTo>
          </w:p>
        </w:tc>
      </w:tr>
      <w:moveToRangeEnd w:id="3508"/>
    </w:tbl>
    <w:p w14:paraId="11485444" w14:textId="77777777" w:rsidR="00B97C7C" w:rsidRDefault="00B97C7C" w:rsidP="00B97C7C">
      <w:pPr>
        <w:rPr>
          <w:ins w:id="3546" w:author="Draft v2" w:date="2022-04-13T14:08:00Z"/>
          <w:b/>
        </w:rPr>
      </w:pPr>
    </w:p>
    <w:p w14:paraId="1ED56230" w14:textId="77777777" w:rsidR="00B97C7C" w:rsidRPr="008A13A2" w:rsidRDefault="00B97C7C" w:rsidP="00B97C7C">
      <w:pPr>
        <w:pStyle w:val="Heading4"/>
        <w:rPr>
          <w:ins w:id="3547" w:author="Draft v2" w:date="2022-04-13T14:08:00Z"/>
        </w:rPr>
      </w:pPr>
      <w:ins w:id="3548" w:author="Draft v2" w:date="2022-04-13T14:08:00Z">
        <w:r w:rsidRPr="008A13A2">
          <w:t>–</w:t>
        </w:r>
        <w:r w:rsidRPr="008A13A2">
          <w:tab/>
        </w:r>
        <w:r w:rsidRPr="00001417">
          <w:rPr>
            <w:i/>
            <w:iCs/>
          </w:rPr>
          <w:t>GNSS-Integrity-</w:t>
        </w:r>
        <w:proofErr w:type="spellStart"/>
        <w:r w:rsidRPr="00001417">
          <w:rPr>
            <w:i/>
            <w:iCs/>
          </w:rPr>
          <w:t>ServiceAlert</w:t>
        </w:r>
        <w:proofErr w:type="spellEnd"/>
      </w:ins>
    </w:p>
    <w:p w14:paraId="7B2488BA" w14:textId="77777777" w:rsidR="00B97C7C" w:rsidRPr="008A13A2" w:rsidRDefault="00B97C7C" w:rsidP="00B97C7C">
      <w:pPr>
        <w:keepLines/>
        <w:rPr>
          <w:ins w:id="3549" w:author="Draft v2" w:date="2022-04-13T14:08:00Z"/>
        </w:rPr>
      </w:pPr>
      <w:ins w:id="3550" w:author="Draft v2" w:date="2022-04-13T14:08:00Z">
        <w:r w:rsidRPr="008A13A2">
          <w:t xml:space="preserve">The IE </w:t>
        </w:r>
        <w:r w:rsidRPr="008A13A2">
          <w:rPr>
            <w:i/>
          </w:rPr>
          <w:t>GNSS-Integrity-</w:t>
        </w:r>
        <w:proofErr w:type="spellStart"/>
        <w:r w:rsidRPr="008A13A2">
          <w:rPr>
            <w:i/>
          </w:rPr>
          <w:t>ServiceAlert</w:t>
        </w:r>
        <w:proofErr w:type="spellEnd"/>
        <w:r w:rsidRPr="008A13A2">
          <w:rPr>
            <w:i/>
          </w:rPr>
          <w:t xml:space="preserve"> </w:t>
        </w:r>
        <w:r w:rsidRPr="008A13A2">
          <w:t xml:space="preserve">is used by the location server to indicate whether the </w:t>
        </w:r>
        <w:r>
          <w:t xml:space="preserve">corresponding assistance data </w:t>
        </w:r>
        <w:r w:rsidRPr="008A13A2">
          <w:t>can be used for integrity related applications.</w:t>
        </w:r>
      </w:ins>
    </w:p>
    <w:p w14:paraId="439E37BD" w14:textId="77777777" w:rsidR="00B97C7C" w:rsidRPr="008A13A2" w:rsidRDefault="00B97C7C" w:rsidP="00B97C7C">
      <w:pPr>
        <w:pStyle w:val="PL"/>
        <w:shd w:val="clear" w:color="auto" w:fill="E6E6E6"/>
        <w:rPr>
          <w:ins w:id="3551" w:author="Draft v2" w:date="2022-04-13T14:08:00Z"/>
          <w:rFonts w:eastAsia="Courier New" w:cs="Courier New"/>
          <w:color w:val="000000"/>
          <w:szCs w:val="16"/>
        </w:rPr>
      </w:pPr>
      <w:ins w:id="3552" w:author="Draft v2" w:date="2022-04-13T14:08:00Z">
        <w:r w:rsidRPr="008A13A2">
          <w:rPr>
            <w:rFonts w:eastAsia="Courier New" w:cs="Courier New"/>
            <w:color w:val="000000"/>
            <w:szCs w:val="16"/>
          </w:rPr>
          <w:t>-- ASN1START</w:t>
        </w:r>
      </w:ins>
    </w:p>
    <w:p w14:paraId="27CD245B" w14:textId="77777777" w:rsidR="00B97C7C" w:rsidRPr="008A13A2" w:rsidRDefault="00B97C7C" w:rsidP="00B97C7C">
      <w:pPr>
        <w:pStyle w:val="PL"/>
        <w:shd w:val="clear" w:color="auto" w:fill="E6E6E6"/>
        <w:rPr>
          <w:ins w:id="3553" w:author="Draft v2" w:date="2022-04-13T14:08:00Z"/>
          <w:rFonts w:eastAsia="Courier New" w:cs="Courier New"/>
          <w:color w:val="000000"/>
          <w:szCs w:val="16"/>
        </w:rPr>
      </w:pPr>
    </w:p>
    <w:p w14:paraId="03F8709C" w14:textId="77777777" w:rsidR="00B97C7C" w:rsidRPr="008A13A2" w:rsidRDefault="00B97C7C" w:rsidP="00B97C7C">
      <w:pPr>
        <w:pStyle w:val="PL"/>
        <w:shd w:val="clear" w:color="auto" w:fill="E6E6E6"/>
        <w:rPr>
          <w:ins w:id="3554" w:author="Draft v2" w:date="2022-04-13T14:08:00Z"/>
          <w:rFonts w:eastAsia="Courier New" w:cs="Courier New"/>
          <w:color w:val="000000"/>
          <w:szCs w:val="16"/>
        </w:rPr>
      </w:pPr>
      <w:ins w:id="3555" w:author="Draft v2" w:date="2022-04-13T14:08:00Z">
        <w:r w:rsidRPr="008A13A2">
          <w:rPr>
            <w:rFonts w:eastAsia="Courier New" w:cs="Courier New"/>
            <w:color w:val="000000"/>
            <w:szCs w:val="16"/>
          </w:rPr>
          <w:t>GNSS-Integrity-ServiceAlert-r17 ::= SEQUENCE {</w:t>
        </w:r>
      </w:ins>
    </w:p>
    <w:p w14:paraId="6D04B0F7" w14:textId="77777777" w:rsidR="00B97C7C" w:rsidRPr="008A13A2" w:rsidRDefault="00B97C7C" w:rsidP="00B97C7C">
      <w:pPr>
        <w:pStyle w:val="PL"/>
        <w:shd w:val="clear" w:color="auto" w:fill="E6E6E6"/>
        <w:rPr>
          <w:ins w:id="3556" w:author="Draft v2" w:date="2022-04-13T14:08:00Z"/>
          <w:rFonts w:eastAsia="Courier New" w:cs="Courier New"/>
          <w:color w:val="000000"/>
          <w:szCs w:val="16"/>
        </w:rPr>
      </w:pPr>
      <w:ins w:id="3557" w:author="Draft v2" w:date="2022-04-13T14:08:00Z">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6805D895" w14:textId="77777777" w:rsidR="00B97C7C" w:rsidRPr="008A13A2" w:rsidRDefault="00B97C7C" w:rsidP="00B97C7C">
      <w:pPr>
        <w:pStyle w:val="PL"/>
        <w:shd w:val="clear" w:color="auto" w:fill="E6E6E6"/>
        <w:rPr>
          <w:ins w:id="3558" w:author="Draft v2" w:date="2022-04-13T14:08:00Z"/>
          <w:rFonts w:eastAsia="Courier New" w:cs="Courier New"/>
          <w:color w:val="000000"/>
          <w:szCs w:val="16"/>
        </w:rPr>
      </w:pPr>
      <w:ins w:id="3559" w:author="Draft v2" w:date="2022-04-13T14:08:00Z">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4352B8DA" w14:textId="77777777" w:rsidR="00B97C7C" w:rsidRPr="008A13A2" w:rsidRDefault="00B97C7C" w:rsidP="00B97C7C">
      <w:pPr>
        <w:pStyle w:val="PL"/>
        <w:shd w:val="clear" w:color="auto" w:fill="E6E6E6"/>
        <w:rPr>
          <w:ins w:id="3560" w:author="Draft v2" w:date="2022-04-13T14:08:00Z"/>
          <w:rFonts w:eastAsia="Courier New" w:cs="Courier New"/>
          <w:color w:val="000000"/>
          <w:szCs w:val="16"/>
        </w:rPr>
      </w:pPr>
      <w:ins w:id="3561" w:author="Draft v2" w:date="2022-04-13T14:08:00Z">
        <w:r w:rsidRPr="008A13A2">
          <w:rPr>
            <w:rFonts w:eastAsia="Courier New" w:cs="Courier New"/>
            <w:color w:val="000000"/>
            <w:szCs w:val="16"/>
          </w:rPr>
          <w:tab/>
          <w:t>...</w:t>
        </w:r>
      </w:ins>
    </w:p>
    <w:p w14:paraId="578A4C2D" w14:textId="77777777" w:rsidR="00B97C7C" w:rsidRPr="008A13A2" w:rsidRDefault="00B97C7C" w:rsidP="00B97C7C">
      <w:pPr>
        <w:pStyle w:val="PL"/>
        <w:shd w:val="clear" w:color="auto" w:fill="E6E6E6"/>
        <w:rPr>
          <w:ins w:id="3562" w:author="Draft v2" w:date="2022-04-13T14:08:00Z"/>
          <w:rFonts w:eastAsia="Courier New" w:cs="Courier New"/>
          <w:color w:val="000000"/>
          <w:szCs w:val="16"/>
        </w:rPr>
      </w:pPr>
      <w:ins w:id="3563" w:author="Draft v2" w:date="2022-04-13T14:08:00Z">
        <w:r w:rsidRPr="008A13A2">
          <w:rPr>
            <w:rFonts w:eastAsia="Courier New" w:cs="Courier New"/>
            <w:color w:val="000000"/>
            <w:szCs w:val="16"/>
          </w:rPr>
          <w:t>}</w:t>
        </w:r>
      </w:ins>
    </w:p>
    <w:p w14:paraId="6F99310A" w14:textId="77777777" w:rsidR="00B97C7C" w:rsidRPr="008A13A2" w:rsidRDefault="00B97C7C" w:rsidP="00B97C7C">
      <w:pPr>
        <w:pStyle w:val="PL"/>
        <w:shd w:val="clear" w:color="auto" w:fill="E6E6E6"/>
        <w:rPr>
          <w:ins w:id="3564" w:author="Draft v2" w:date="2022-04-13T14:08:00Z"/>
          <w:rFonts w:eastAsia="Courier New" w:cs="Courier New"/>
          <w:color w:val="000000"/>
          <w:szCs w:val="16"/>
        </w:rPr>
      </w:pPr>
    </w:p>
    <w:p w14:paraId="62FB2C8A" w14:textId="77777777" w:rsidR="00B97C7C" w:rsidRPr="008A13A2" w:rsidRDefault="00B97C7C" w:rsidP="00B97C7C">
      <w:pPr>
        <w:pStyle w:val="PL"/>
        <w:shd w:val="clear" w:color="auto" w:fill="E6E6E6"/>
        <w:rPr>
          <w:ins w:id="3565" w:author="Draft v2" w:date="2022-04-13T14:08:00Z"/>
          <w:rFonts w:eastAsia="Courier New" w:cs="Courier New"/>
          <w:color w:val="000000"/>
          <w:szCs w:val="16"/>
        </w:rPr>
      </w:pPr>
      <w:ins w:id="3566" w:author="Draft v2" w:date="2022-04-13T14:08:00Z">
        <w:r w:rsidRPr="008A13A2">
          <w:rPr>
            <w:rFonts w:eastAsia="Courier New" w:cs="Courier New"/>
            <w:color w:val="000000"/>
            <w:szCs w:val="16"/>
          </w:rPr>
          <w:t>-- ASN1STOP</w:t>
        </w:r>
      </w:ins>
    </w:p>
    <w:p w14:paraId="58E89727" w14:textId="77777777" w:rsidR="00B97C7C" w:rsidRPr="008A13A2" w:rsidRDefault="00B97C7C" w:rsidP="00B97C7C">
      <w:pPr>
        <w:rPr>
          <w:ins w:id="3567" w:author="Draft v2" w:date="2022-04-13T14:0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04419C">
        <w:trPr>
          <w:ins w:id="3568" w:author="Draft v2" w:date="2022-04-13T14:08:00Z"/>
        </w:trPr>
        <w:tc>
          <w:tcPr>
            <w:tcW w:w="9639" w:type="dxa"/>
          </w:tcPr>
          <w:p w14:paraId="6DFB9805" w14:textId="77777777" w:rsidR="00B97C7C" w:rsidRPr="008A13A2" w:rsidRDefault="00B97C7C" w:rsidP="0004419C">
            <w:pPr>
              <w:pStyle w:val="TAH"/>
              <w:rPr>
                <w:ins w:id="3569" w:author="Draft v2" w:date="2022-04-13T14:08:00Z"/>
                <w:rFonts w:eastAsia="Arial"/>
              </w:rPr>
            </w:pPr>
            <w:ins w:id="3570" w:author="Draft v2" w:date="2022-04-13T14:08:00Z">
              <w:r w:rsidRPr="00950B33">
                <w:rPr>
                  <w:rFonts w:eastAsia="Arial"/>
                  <w:i/>
                  <w:iCs/>
                </w:rPr>
                <w:t>GNSS-Integrity-</w:t>
              </w:r>
              <w:proofErr w:type="spellStart"/>
              <w:r w:rsidRPr="00950B33">
                <w:rPr>
                  <w:rFonts w:eastAsia="Arial"/>
                  <w:i/>
                  <w:iCs/>
                </w:rPr>
                <w:t>ServiceAlert</w:t>
              </w:r>
              <w:proofErr w:type="spellEnd"/>
              <w:r w:rsidRPr="008A13A2">
                <w:rPr>
                  <w:rFonts w:eastAsia="Arial"/>
                </w:rPr>
                <w:t xml:space="preserve"> field descriptions</w:t>
              </w:r>
            </w:ins>
          </w:p>
        </w:tc>
      </w:tr>
      <w:tr w:rsidR="00B97C7C" w:rsidRPr="008A13A2" w14:paraId="2E505077" w14:textId="77777777" w:rsidTr="0004419C">
        <w:trPr>
          <w:ins w:id="3571" w:author="Draft v2" w:date="2022-04-13T14:08:00Z"/>
        </w:trPr>
        <w:tc>
          <w:tcPr>
            <w:tcW w:w="9639" w:type="dxa"/>
          </w:tcPr>
          <w:p w14:paraId="785D8B72" w14:textId="77777777" w:rsidR="00B97C7C" w:rsidRPr="00950B33" w:rsidRDefault="00B97C7C" w:rsidP="0004419C">
            <w:pPr>
              <w:pStyle w:val="TAL"/>
              <w:rPr>
                <w:ins w:id="3572" w:author="Draft v2" w:date="2022-04-13T14:08:00Z"/>
                <w:rFonts w:eastAsia="Arial"/>
                <w:b/>
                <w:bCs/>
                <w:i/>
                <w:iCs/>
              </w:rPr>
            </w:pPr>
            <w:proofErr w:type="spellStart"/>
            <w:ins w:id="3573" w:author="Draft v2" w:date="2022-04-13T14:08:00Z">
              <w:r w:rsidRPr="00950B33">
                <w:rPr>
                  <w:rFonts w:eastAsia="Arial"/>
                  <w:b/>
                  <w:bCs/>
                  <w:i/>
                  <w:iCs/>
                </w:rPr>
                <w:t>ionosphereDoNotUse</w:t>
              </w:r>
              <w:proofErr w:type="spellEnd"/>
            </w:ins>
          </w:p>
          <w:p w14:paraId="37BB7A51" w14:textId="77777777" w:rsidR="00B97C7C" w:rsidRPr="008A13A2" w:rsidRDefault="00B97C7C" w:rsidP="0004419C">
            <w:pPr>
              <w:pStyle w:val="TAL"/>
              <w:rPr>
                <w:ins w:id="3574" w:author="Draft v2" w:date="2022-04-13T14:08:00Z"/>
                <w:rFonts w:eastAsia="Arial"/>
              </w:rPr>
            </w:pPr>
            <w:ins w:id="3575" w:author="Draft v2" w:date="2022-04-13T14:08:00Z">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ins>
          </w:p>
        </w:tc>
      </w:tr>
      <w:tr w:rsidR="00B97C7C" w:rsidRPr="008A13A2" w14:paraId="357CEB2C" w14:textId="77777777" w:rsidTr="0004419C">
        <w:trPr>
          <w:ins w:id="3576" w:author="Draft v2" w:date="2022-04-13T14:08:00Z"/>
        </w:trPr>
        <w:tc>
          <w:tcPr>
            <w:tcW w:w="9639" w:type="dxa"/>
          </w:tcPr>
          <w:p w14:paraId="5A2BB34E" w14:textId="77777777" w:rsidR="00B97C7C" w:rsidRPr="00950B33" w:rsidRDefault="00B97C7C" w:rsidP="0004419C">
            <w:pPr>
              <w:pStyle w:val="TAL"/>
              <w:rPr>
                <w:ins w:id="3577" w:author="Draft v2" w:date="2022-04-13T14:08:00Z"/>
                <w:rFonts w:eastAsia="Arial"/>
                <w:b/>
                <w:bCs/>
                <w:i/>
                <w:iCs/>
              </w:rPr>
            </w:pPr>
            <w:proofErr w:type="spellStart"/>
            <w:ins w:id="3578" w:author="Draft v2" w:date="2022-04-13T14:08:00Z">
              <w:r w:rsidRPr="00950B33">
                <w:rPr>
                  <w:rFonts w:eastAsia="Arial"/>
                  <w:b/>
                  <w:bCs/>
                  <w:i/>
                  <w:iCs/>
                </w:rPr>
                <w:t>troposphereDoNotUse</w:t>
              </w:r>
              <w:proofErr w:type="spellEnd"/>
            </w:ins>
          </w:p>
          <w:p w14:paraId="598A9B84" w14:textId="77777777" w:rsidR="00B97C7C" w:rsidRPr="008A13A2" w:rsidRDefault="00B97C7C" w:rsidP="0004419C">
            <w:pPr>
              <w:pStyle w:val="TAL"/>
              <w:rPr>
                <w:ins w:id="3579" w:author="Draft v2" w:date="2022-04-13T14:08:00Z"/>
                <w:rFonts w:eastAsia="Arial"/>
              </w:rPr>
            </w:pPr>
            <w:ins w:id="3580" w:author="Draft v2" w:date="2022-04-13T14:08:00Z">
              <w:r w:rsidRPr="008A13A2">
                <w:rPr>
                  <w:rFonts w:eastAsia="Arial"/>
                </w:rPr>
                <w:t xml:space="preserve">This field indicates whether the tropospheric </w:t>
              </w:r>
              <w:r>
                <w:rPr>
                  <w:rFonts w:eastAsia="Arial"/>
                </w:rPr>
                <w:t xml:space="preserve">corrections in IE </w:t>
              </w:r>
              <w:r w:rsidRPr="001516FC">
                <w:rPr>
                  <w:i/>
                  <w:iCs/>
                </w:rPr>
                <w:t>GNSS-SSR-</w:t>
              </w:r>
              <w:proofErr w:type="spellStart"/>
              <w:r w:rsidRPr="001516FC">
                <w:rPr>
                  <w:i/>
                  <w:iCs/>
                </w:rPr>
                <w:t>GriddedCorrection</w:t>
              </w:r>
              <w:proofErr w:type="spellEnd"/>
              <w:r w:rsidRPr="008A13A2">
                <w:rPr>
                  <w:rFonts w:eastAsia="Arial"/>
                </w:rPr>
                <w:t xml:space="preserve"> can be used for integrity related applications (FALSE) or not (TRUE).</w:t>
              </w:r>
            </w:ins>
          </w:p>
        </w:tc>
      </w:tr>
    </w:tbl>
    <w:p w14:paraId="1456D71F" w14:textId="77777777" w:rsidR="00B97C7C" w:rsidRDefault="00B97C7C" w:rsidP="00B97C7C">
      <w:pPr>
        <w:rPr>
          <w:ins w:id="3581" w:author="Draft v2" w:date="2022-04-13T14:08:00Z"/>
          <w:b/>
        </w:rPr>
      </w:pPr>
    </w:p>
    <w:p w14:paraId="62877576" w14:textId="77777777" w:rsidR="00B97C7C" w:rsidRPr="00073C73" w:rsidRDefault="00B97C7C" w:rsidP="00B97C7C">
      <w:pPr>
        <w:rPr>
          <w:ins w:id="3582" w:author="Draft v2" w:date="2022-04-13T14:08:00Z"/>
          <w:b/>
        </w:rPr>
      </w:pPr>
      <w:ins w:id="3583" w:author="Draft v2" w:date="2022-04-13T14:08:00Z">
        <w:r w:rsidRPr="00CD5FD9">
          <w:t>Editor's Note: FFS on whether to also include a "Service DNU".</w:t>
        </w:r>
      </w:ins>
    </w:p>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3584" w:name="_Toc27765237"/>
      <w:bookmarkStart w:id="3585" w:name="_Toc37680918"/>
      <w:bookmarkStart w:id="3586" w:name="_Toc46486489"/>
      <w:bookmarkStart w:id="3587" w:name="_Toc52546834"/>
      <w:bookmarkStart w:id="3588" w:name="_Toc52547364"/>
      <w:bookmarkStart w:id="3589" w:name="_Toc52547894"/>
      <w:bookmarkStart w:id="3590" w:name="_Toc52548424"/>
      <w:bookmarkStart w:id="3591" w:name="_Toc90719670"/>
      <w:r w:rsidRPr="00073C73">
        <w:t>–</w:t>
      </w:r>
      <w:r w:rsidRPr="00073C73">
        <w:tab/>
      </w:r>
      <w:r w:rsidRPr="00073C73">
        <w:rPr>
          <w:i/>
          <w:snapToGrid w:val="0"/>
        </w:rPr>
        <w:t>GNSS-</w:t>
      </w:r>
      <w:proofErr w:type="spellStart"/>
      <w:r w:rsidRPr="00073C73">
        <w:rPr>
          <w:i/>
          <w:snapToGrid w:val="0"/>
        </w:rPr>
        <w:t>TimeModelList</w:t>
      </w:r>
      <w:bookmarkEnd w:id="3584"/>
      <w:bookmarkEnd w:id="3585"/>
      <w:bookmarkEnd w:id="3586"/>
      <w:bookmarkEnd w:id="3587"/>
      <w:bookmarkEnd w:id="3588"/>
      <w:bookmarkEnd w:id="3589"/>
      <w:bookmarkEnd w:id="3590"/>
      <w:bookmarkEnd w:id="3591"/>
      <w:proofErr w:type="spellEnd"/>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proofErr w:type="spellStart"/>
      <w:r w:rsidRPr="00073C73">
        <w:rPr>
          <w:i/>
          <w:snapToGrid w:val="0"/>
        </w:rPr>
        <w:t>gnss</w:t>
      </w:r>
      <w:proofErr w:type="spellEnd"/>
      <w:r w:rsidRPr="00073C73">
        <w:rPr>
          <w:i/>
          <w:snapToGrid w:val="0"/>
        </w:rPr>
        <w:t>-TO-ID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proofErr w:type="spellStart"/>
      <w:r w:rsidRPr="00073C73">
        <w:rPr>
          <w:i/>
          <w:snapToGrid w:val="0"/>
        </w:rPr>
        <w:t>gnss</w:t>
      </w:r>
      <w:proofErr w:type="spellEnd"/>
      <w:r w:rsidRPr="00073C73">
        <w:rPr>
          <w:i/>
          <w:snapToGrid w:val="0"/>
        </w:rPr>
        <w:t xml:space="preserve">-TO-ID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w:t>
      </w:r>
      <w:proofErr w:type="spellStart"/>
      <w:r w:rsidR="005579F9" w:rsidRPr="00073C73">
        <w:rPr>
          <w:i/>
          <w:snapToGrid w:val="0"/>
        </w:rPr>
        <w:t>TimeModelList</w:t>
      </w:r>
      <w:proofErr w:type="spellEnd"/>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proofErr w:type="spellStart"/>
      <w:r w:rsidR="005579F9" w:rsidRPr="00073C73">
        <w:rPr>
          <w:i/>
          <w:snapToGrid w:val="0"/>
        </w:rPr>
        <w:t>gnss-TimeID</w:t>
      </w:r>
      <w:proofErr w:type="spellEnd"/>
      <w:r w:rsidR="005579F9" w:rsidRPr="00073C73">
        <w:rPr>
          <w:snapToGrid w:val="0"/>
        </w:rPr>
        <w:t xml:space="preserve"> in IE </w:t>
      </w:r>
      <w:r w:rsidR="005579F9" w:rsidRPr="00073C73">
        <w:rPr>
          <w:i/>
          <w:snapToGrid w:val="0"/>
        </w:rPr>
        <w:t>GNSS-</w:t>
      </w:r>
      <w:proofErr w:type="spellStart"/>
      <w:r w:rsidR="005579F9" w:rsidRPr="00073C73">
        <w:rPr>
          <w:i/>
          <w:snapToGrid w:val="0"/>
        </w:rPr>
        <w:t>SystemTime</w:t>
      </w:r>
      <w:proofErr w:type="spellEnd"/>
      <w:r w:rsidR="005579F9" w:rsidRPr="00073C73">
        <w:rPr>
          <w:snapToGrid w:val="0"/>
        </w:rPr>
        <w:t xml:space="preserve"> in </w:t>
      </w:r>
      <w:r w:rsidR="005579F9" w:rsidRPr="00073C73">
        <w:rPr>
          <w:i/>
          <w:snapToGrid w:val="0"/>
        </w:rPr>
        <w:t>GNSS-</w:t>
      </w:r>
      <w:proofErr w:type="spellStart"/>
      <w:r w:rsidR="005579F9" w:rsidRPr="00073C73">
        <w:rPr>
          <w:i/>
          <w:snapToGrid w:val="0"/>
        </w:rPr>
        <w:t>ReferenceTime</w:t>
      </w:r>
      <w:proofErr w:type="spellEnd"/>
      <w:r w:rsidR="005579F9" w:rsidRPr="00073C73">
        <w:rPr>
          <w:snapToGrid w:val="0"/>
        </w:rPr>
        <w:t xml:space="preserve"> assistance. If the location server does not provide a </w:t>
      </w:r>
      <w:r w:rsidR="005579F9" w:rsidRPr="00073C73">
        <w:rPr>
          <w:i/>
          <w:snapToGrid w:val="0"/>
        </w:rPr>
        <w:t>GNSS-</w:t>
      </w:r>
      <w:proofErr w:type="spellStart"/>
      <w:r w:rsidR="005579F9" w:rsidRPr="00073C73">
        <w:rPr>
          <w:i/>
          <w:snapToGrid w:val="0"/>
        </w:rPr>
        <w:t>TimeModelList</w:t>
      </w:r>
      <w:proofErr w:type="spellEnd"/>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proofErr w:type="spellStart"/>
      <w:r w:rsidR="005579F9" w:rsidRPr="00073C73">
        <w:rPr>
          <w:i/>
          <w:snapToGrid w:val="0"/>
        </w:rPr>
        <w:t>gnss-TimeID</w:t>
      </w:r>
      <w:proofErr w:type="spellEnd"/>
      <w:r w:rsidR="005579F9" w:rsidRPr="00073C73">
        <w:rPr>
          <w:snapToGrid w:val="0"/>
        </w:rPr>
        <w:t xml:space="preserve"> in IE </w:t>
      </w:r>
      <w:r w:rsidR="005579F9" w:rsidRPr="00073C73">
        <w:rPr>
          <w:i/>
          <w:snapToGrid w:val="0"/>
        </w:rPr>
        <w:t>GNSS-</w:t>
      </w:r>
      <w:proofErr w:type="spellStart"/>
      <w:r w:rsidR="005579F9" w:rsidRPr="00073C73">
        <w:rPr>
          <w:i/>
          <w:snapToGrid w:val="0"/>
        </w:rPr>
        <w:t>SystemTime</w:t>
      </w:r>
      <w:proofErr w:type="spellEnd"/>
      <w:r w:rsidR="005579F9" w:rsidRPr="00073C73">
        <w:rPr>
          <w:snapToGrid w:val="0"/>
        </w:rPr>
        <w:t xml:space="preserve"> in </w:t>
      </w:r>
      <w:r w:rsidR="005579F9" w:rsidRPr="00073C73">
        <w:rPr>
          <w:i/>
          <w:snapToGrid w:val="0"/>
        </w:rPr>
        <w:t>GNSS-</w:t>
      </w:r>
      <w:proofErr w:type="spellStart"/>
      <w:r w:rsidR="005579F9" w:rsidRPr="00073C73">
        <w:rPr>
          <w:i/>
          <w:snapToGrid w:val="0"/>
        </w:rPr>
        <w:t>ReferenceTime</w:t>
      </w:r>
      <w:proofErr w:type="spellEnd"/>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TimeModelElement</w:t>
            </w:r>
            <w:proofErr w:type="spellEnd"/>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proofErr w:type="spellStart"/>
            <w:r w:rsidRPr="00073C73">
              <w:rPr>
                <w:b/>
                <w:i/>
              </w:rPr>
              <w:t>gnss-TimeModelRefTime</w:t>
            </w:r>
            <w:proofErr w:type="spellEnd"/>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w:t>
            </w:r>
            <w:proofErr w:type="spellStart"/>
            <w:r w:rsidRPr="00073C73">
              <w:rPr>
                <w:i/>
              </w:rPr>
              <w:t>TimeModelElement</w:t>
            </w:r>
            <w:proofErr w:type="spellEnd"/>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w:t>
            </w:r>
            <w:proofErr w:type="spellStart"/>
            <w:r w:rsidRPr="00073C73">
              <w:rPr>
                <w:i/>
              </w:rPr>
              <w:t>TimeModelElement</w:t>
            </w:r>
            <w:proofErr w:type="spellEnd"/>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w:t>
            </w:r>
            <w:proofErr w:type="spellStart"/>
            <w:r w:rsidRPr="00073C73">
              <w:rPr>
                <w:i/>
              </w:rPr>
              <w:t>TimeModelElement</w:t>
            </w:r>
            <w:proofErr w:type="spellEnd"/>
            <w:r w:rsidRPr="00073C73">
              <w:rPr>
                <w:i/>
              </w:rPr>
              <w: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w:t>
            </w:r>
            <w:proofErr w:type="spellStart"/>
            <w:r w:rsidRPr="00073C73">
              <w:rPr>
                <w:i/>
              </w:rPr>
              <w:t>TimeModelElement</w:t>
            </w:r>
            <w:proofErr w:type="spellEnd"/>
            <w:r w:rsidRPr="00073C73">
              <w:rPr>
                <w:i/>
              </w:rPr>
              <w: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GNSS-</w:t>
            </w:r>
            <w:proofErr w:type="spellStart"/>
            <w:r w:rsidRPr="00073C73">
              <w:rPr>
                <w:i/>
              </w:rPr>
              <w:t>TimeModelElement</w:t>
            </w:r>
            <w:proofErr w:type="spellEnd"/>
            <w:r w:rsidRPr="00073C73">
              <w:rPr>
                <w:i/>
              </w:rPr>
              <w:t xml:space="preserve"> </w:t>
            </w:r>
            <w:r w:rsidRPr="00073C73">
              <w:t xml:space="preserve">is applicable. </w:t>
            </w:r>
            <w:r w:rsidRPr="00073C73">
              <w:rPr>
                <w:i/>
              </w:rPr>
              <w:t>GNSS-</w:t>
            </w:r>
            <w:proofErr w:type="spellStart"/>
            <w:r w:rsidRPr="00073C73">
              <w:rPr>
                <w:i/>
              </w:rPr>
              <w:t>TimeModelElement</w:t>
            </w:r>
            <w:proofErr w:type="spellEnd"/>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proofErr w:type="spellStart"/>
            <w:r w:rsidRPr="00073C73">
              <w:rPr>
                <w:i/>
              </w:rPr>
              <w:t>gnss</w:t>
            </w:r>
            <w:proofErr w:type="spellEnd"/>
            <w:r w:rsidRPr="00073C73">
              <w:rPr>
                <w:i/>
              </w:rPr>
              <w:t>-TO-ID</w:t>
            </w:r>
            <w:r w:rsidRPr="00073C73">
              <w:t xml:space="preserve">. The conversion is defined in [4,5,6]. See table of </w:t>
            </w:r>
            <w:proofErr w:type="spellStart"/>
            <w:r w:rsidRPr="00073C73">
              <w:rPr>
                <w:i/>
                <w:iCs/>
              </w:rPr>
              <w:t>gnss</w:t>
            </w:r>
            <w:proofErr w:type="spellEnd"/>
            <w:r w:rsidRPr="00073C73">
              <w:rPr>
                <w:i/>
                <w:iCs/>
              </w:rPr>
              <w:t>-TO-ID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GNSS-</w:t>
            </w:r>
            <w:proofErr w:type="spellStart"/>
            <w:r w:rsidRPr="00073C73">
              <w:rPr>
                <w:i/>
              </w:rPr>
              <w:t>TimeModelElement</w:t>
            </w:r>
            <w:proofErr w:type="spellEnd"/>
            <w:r w:rsidRPr="00073C73">
              <w:rPr>
                <w:i/>
              </w:rPr>
              <w:t xml:space="preserve">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w:t>
            </w:r>
            <w:proofErr w:type="spellStart"/>
            <w:r w:rsidRPr="00073C73">
              <w:rPr>
                <w:i/>
              </w:rPr>
              <w:t>TimeModelElement</w:t>
            </w:r>
            <w:proofErr w:type="spellEnd"/>
            <w:r w:rsidRPr="00073C73">
              <w:rPr>
                <w:i/>
              </w:rPr>
              <w: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proofErr w:type="spellStart"/>
      <w:r w:rsidRPr="00073C73">
        <w:rPr>
          <w:i/>
          <w:iCs/>
        </w:rPr>
        <w:t>gnss</w:t>
      </w:r>
      <w:proofErr w:type="spellEnd"/>
      <w:r w:rsidRPr="00073C73">
        <w:rPr>
          <w:i/>
          <w:iCs/>
        </w:rPr>
        <w:t>-TO-ID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proofErr w:type="spellStart"/>
            <w:r w:rsidRPr="00073C73">
              <w:rPr>
                <w:i/>
              </w:rPr>
              <w:t>gnss</w:t>
            </w:r>
            <w:proofErr w:type="spellEnd"/>
            <w:r w:rsidRPr="00073C73">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proofErr w:type="spellStart"/>
            <w:r w:rsidRPr="00073C73">
              <w:rPr>
                <w:szCs w:val="18"/>
              </w:rPr>
              <w:t>NavIC</w:t>
            </w:r>
            <w:proofErr w:type="spellEnd"/>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lastRenderedPageBreak/>
        <w:t>NOTE:</w:t>
      </w:r>
      <w:r w:rsidRPr="00073C73">
        <w:tab/>
        <w:t xml:space="preserve">The time relationship between the system time indicated by </w:t>
      </w:r>
      <w:r w:rsidRPr="00073C73">
        <w:rPr>
          <w:i/>
        </w:rPr>
        <w:t>GNSS-ID</w:t>
      </w:r>
      <w:r w:rsidRPr="00073C73">
        <w:t xml:space="preserve"> and system time indicated by </w:t>
      </w:r>
      <w:proofErr w:type="spellStart"/>
      <w:r w:rsidRPr="00073C73">
        <w:rPr>
          <w:i/>
        </w:rPr>
        <w:t>gnss</w:t>
      </w:r>
      <w:proofErr w:type="spellEnd"/>
      <w:r w:rsidRPr="00073C73">
        <w:rPr>
          <w:i/>
        </w:rPr>
        <w:noBreakHyphen/>
        <w:t>TO-ID</w:t>
      </w:r>
      <w:r w:rsidRPr="00073C73">
        <w:t xml:space="preserve"> is given by the following equation:</w:t>
      </w:r>
      <w:r w:rsidRPr="00073C73">
        <w:br/>
      </w:r>
      <w:r w:rsidRPr="00073C73">
        <w:br/>
      </w:r>
      <w:proofErr w:type="spellStart"/>
      <w:r w:rsidRPr="00073C73">
        <w:t>t</w:t>
      </w:r>
      <w:r w:rsidRPr="00073C73">
        <w:rPr>
          <w:vertAlign w:val="subscript"/>
        </w:rPr>
        <w:t>GNSS</w:t>
      </w:r>
      <w:proofErr w:type="spellEnd"/>
      <w:r w:rsidRPr="00073C73">
        <w:t xml:space="preserve"> = </w:t>
      </w:r>
      <w:proofErr w:type="spellStart"/>
      <w:r w:rsidRPr="00073C73">
        <w:t>t</w:t>
      </w:r>
      <w:r w:rsidRPr="00073C73">
        <w:rPr>
          <w:vertAlign w:val="subscript"/>
        </w:rPr>
        <w:t>E</w:t>
      </w:r>
      <w:proofErr w:type="spellEnd"/>
      <w:r w:rsidRPr="00073C73">
        <w:t xml:space="preserve"> - ( A</w:t>
      </w:r>
      <w:r w:rsidRPr="00073C73">
        <w:rPr>
          <w:vertAlign w:val="subscript"/>
        </w:rPr>
        <w:t>0GGTO</w:t>
      </w:r>
      <w:r w:rsidRPr="00073C73">
        <w:t xml:space="preserve"> + A</w:t>
      </w:r>
      <w:r w:rsidRPr="00073C73">
        <w:rPr>
          <w:vertAlign w:val="subscript"/>
        </w:rPr>
        <w:t>1GGTO</w:t>
      </w:r>
      <w:r w:rsidRPr="00073C73">
        <w:t xml:space="preserve"> (</w:t>
      </w:r>
      <w:proofErr w:type="spellStart"/>
      <w:r w:rsidRPr="00073C73">
        <w:t>t</w:t>
      </w:r>
      <w:r w:rsidRPr="00073C73">
        <w:rPr>
          <w:vertAlign w:val="subscript"/>
        </w:rPr>
        <w:t>E</w:t>
      </w:r>
      <w:proofErr w:type="spellEnd"/>
      <w:r w:rsidRPr="00073C73">
        <w:t xml:space="preserve"> - </w:t>
      </w:r>
      <w:proofErr w:type="spellStart"/>
      <w:r w:rsidRPr="00073C73">
        <w:t>t</w:t>
      </w:r>
      <w:r w:rsidRPr="00073C73">
        <w:rPr>
          <w:vertAlign w:val="subscript"/>
        </w:rPr>
        <w:t>GGTO</w:t>
      </w:r>
      <w:proofErr w:type="spellEnd"/>
      <w:r w:rsidRPr="00073C73">
        <w:t xml:space="preserve"> + 604800 (WN - WN</w:t>
      </w:r>
      <w:r w:rsidRPr="00073C73">
        <w:rPr>
          <w:vertAlign w:val="subscript"/>
        </w:rPr>
        <w:t>GGTO</w:t>
      </w:r>
      <w:r w:rsidRPr="00073C73">
        <w:t>)) + A</w:t>
      </w:r>
      <w:r w:rsidRPr="00073C73">
        <w:rPr>
          <w:vertAlign w:val="subscript"/>
        </w:rPr>
        <w:t>2GGTO</w:t>
      </w:r>
      <w:r w:rsidRPr="00073C73">
        <w:t xml:space="preserve"> (</w:t>
      </w:r>
      <w:proofErr w:type="spellStart"/>
      <w:r w:rsidRPr="00073C73">
        <w:t>t</w:t>
      </w:r>
      <w:r w:rsidRPr="00073C73">
        <w:rPr>
          <w:vertAlign w:val="subscript"/>
        </w:rPr>
        <w:t>E</w:t>
      </w:r>
      <w:proofErr w:type="spellEnd"/>
      <w:r w:rsidRPr="00073C73">
        <w:t xml:space="preserve"> - </w:t>
      </w:r>
      <w:proofErr w:type="spellStart"/>
      <w:r w:rsidRPr="00073C73">
        <w:t>t</w:t>
      </w:r>
      <w:r w:rsidRPr="00073C73">
        <w:rPr>
          <w:vertAlign w:val="subscript"/>
        </w:rPr>
        <w:t>GGTO</w:t>
      </w:r>
      <w:proofErr w:type="spellEnd"/>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r>
      <w:proofErr w:type="spellStart"/>
      <w:r w:rsidRPr="00073C73">
        <w:t>t</w:t>
      </w:r>
      <w:r w:rsidRPr="00073C73">
        <w:rPr>
          <w:vertAlign w:val="subscript"/>
        </w:rPr>
        <w:t>GNSS</w:t>
      </w:r>
      <w:proofErr w:type="spellEnd"/>
      <w:r w:rsidRPr="00073C73">
        <w:rPr>
          <w:vertAlign w:val="subscript"/>
        </w:rPr>
        <w:tab/>
      </w:r>
      <w:r w:rsidRPr="00073C73">
        <w:tab/>
        <w:t xml:space="preserve">is the system time of week for the GNSS indicated by </w:t>
      </w:r>
      <w:proofErr w:type="spellStart"/>
      <w:r w:rsidRPr="00073C73">
        <w:rPr>
          <w:i/>
        </w:rPr>
        <w:t>gnss</w:t>
      </w:r>
      <w:proofErr w:type="spellEnd"/>
      <w:r w:rsidRPr="00073C73">
        <w:rPr>
          <w:i/>
        </w:rPr>
        <w:t>-TO-ID</w:t>
      </w:r>
      <w:r w:rsidRPr="00073C73">
        <w:t>.</w:t>
      </w:r>
      <w:r w:rsidRPr="00073C73">
        <w:br/>
      </w:r>
      <w:proofErr w:type="spellStart"/>
      <w:r w:rsidRPr="00073C73">
        <w:t>t</w:t>
      </w:r>
      <w:r w:rsidRPr="00073C73">
        <w:rPr>
          <w:vertAlign w:val="subscript"/>
        </w:rPr>
        <w:t>E</w:t>
      </w:r>
      <w:proofErr w:type="spellEnd"/>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w:t>
      </w:r>
      <w:proofErr w:type="spellStart"/>
      <w:r w:rsidRPr="00073C73">
        <w:t>t</w:t>
      </w:r>
      <w:r w:rsidRPr="00073C73">
        <w:rPr>
          <w:vertAlign w:val="subscript"/>
        </w:rPr>
        <w:t>E</w:t>
      </w:r>
      <w:proofErr w:type="spellEnd"/>
      <w:r w:rsidRPr="00073C73">
        <w:t xml:space="preserve">. </w:t>
      </w:r>
      <w:r w:rsidRPr="00073C73">
        <w:br/>
      </w:r>
      <w:proofErr w:type="spellStart"/>
      <w:r w:rsidRPr="00073C73">
        <w:t>t</w:t>
      </w:r>
      <w:r w:rsidRPr="00073C73">
        <w:rPr>
          <w:vertAlign w:val="subscript"/>
        </w:rPr>
        <w:t>GGTO</w:t>
      </w:r>
      <w:proofErr w:type="spellEnd"/>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proofErr w:type="spellStart"/>
      <w:r w:rsidRPr="00073C73">
        <w:rPr>
          <w:i/>
        </w:rPr>
        <w:t>gnss</w:t>
      </w:r>
      <w:r w:rsidRPr="00073C73">
        <w:rPr>
          <w:i/>
        </w:rPr>
        <w:noBreakHyphen/>
        <w:t>TimeModelRefTime</w:t>
      </w:r>
      <w:proofErr w:type="spellEnd"/>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 xml:space="preserve">corresponding to the </w:t>
      </w:r>
      <w:proofErr w:type="spellStart"/>
      <w:r w:rsidRPr="00073C73">
        <w:t>t</w:t>
      </w:r>
      <w:r w:rsidRPr="00073C73">
        <w:rPr>
          <w:vertAlign w:val="subscript"/>
        </w:rPr>
        <w:t>GGTO</w:t>
      </w:r>
      <w:proofErr w:type="spellEnd"/>
      <w:r w:rsidRPr="00073C73">
        <w:t xml:space="preserve"> and given by the </w:t>
      </w:r>
      <w:proofErr w:type="spellStart"/>
      <w:r w:rsidRPr="00073C73">
        <w:rPr>
          <w:i/>
        </w:rPr>
        <w:t>weekNumber</w:t>
      </w:r>
      <w:proofErr w:type="spellEnd"/>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w:t>
      </w:r>
      <w:proofErr w:type="spellStart"/>
      <w:r w:rsidRPr="00073C73">
        <w:rPr>
          <w:i/>
          <w:snapToGrid w:val="0"/>
        </w:rPr>
        <w:t>TimeModelElement</w:t>
      </w:r>
      <w:proofErr w:type="spellEnd"/>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3592" w:name="_Toc27765238"/>
      <w:bookmarkStart w:id="3593" w:name="_Toc37680919"/>
      <w:bookmarkStart w:id="3594" w:name="_Toc46486490"/>
      <w:bookmarkStart w:id="3595" w:name="_Toc52546835"/>
      <w:bookmarkStart w:id="3596" w:name="_Toc52547365"/>
      <w:bookmarkStart w:id="3597" w:name="_Toc52547895"/>
      <w:bookmarkStart w:id="3598" w:name="_Toc52548425"/>
      <w:bookmarkStart w:id="3599" w:name="_Toc90719671"/>
      <w:r w:rsidRPr="00073C73">
        <w:t>–</w:t>
      </w:r>
      <w:r w:rsidRPr="00073C73">
        <w:tab/>
      </w:r>
      <w:r w:rsidRPr="00073C73">
        <w:rPr>
          <w:i/>
          <w:snapToGrid w:val="0"/>
        </w:rPr>
        <w:t>GNSS-</w:t>
      </w:r>
      <w:proofErr w:type="spellStart"/>
      <w:r w:rsidRPr="00073C73">
        <w:rPr>
          <w:i/>
          <w:snapToGrid w:val="0"/>
        </w:rPr>
        <w:t>DifferentialCorrections</w:t>
      </w:r>
      <w:bookmarkEnd w:id="3592"/>
      <w:bookmarkEnd w:id="3593"/>
      <w:bookmarkEnd w:id="3594"/>
      <w:bookmarkEnd w:id="3595"/>
      <w:bookmarkEnd w:id="3596"/>
      <w:bookmarkEnd w:id="3597"/>
      <w:bookmarkEnd w:id="3598"/>
      <w:bookmarkEnd w:id="3599"/>
      <w:proofErr w:type="spellEnd"/>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lastRenderedPageBreak/>
              <w:t>GNSS-</w:t>
            </w:r>
            <w:proofErr w:type="spellStart"/>
            <w:r w:rsidRPr="00073C73">
              <w:rPr>
                <w:i/>
                <w:snapToGrid w:val="0"/>
              </w:rPr>
              <w:t>DifferentialCorrections</w:t>
            </w:r>
            <w:proofErr w:type="spellEnd"/>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proofErr w:type="spellStart"/>
            <w:r w:rsidRPr="00073C73">
              <w:rPr>
                <w:b/>
                <w:i/>
              </w:rPr>
              <w:t>dgnss-RefTime</w:t>
            </w:r>
            <w:proofErr w:type="spellEnd"/>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proofErr w:type="spellStart"/>
            <w:r w:rsidRPr="00073C73">
              <w:rPr>
                <w:i/>
              </w:rPr>
              <w:t>dgnss-RefTime</w:t>
            </w:r>
            <w:proofErr w:type="spellEnd"/>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w:t>
            </w:r>
            <w:proofErr w:type="spellStart"/>
            <w:r w:rsidRPr="00073C73">
              <w:rPr>
                <w:i/>
              </w:rPr>
              <w:t>SignalID</w:t>
            </w:r>
            <w:proofErr w:type="spellEnd"/>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proofErr w:type="spellStart"/>
            <w:r w:rsidRPr="00073C73">
              <w:rPr>
                <w:i/>
              </w:rPr>
              <w:t>gnss-StatusHealth</w:t>
            </w:r>
            <w:proofErr w:type="spellEnd"/>
            <w:r w:rsidRPr="00073C73">
              <w:t xml:space="preserve"> field to determine the final UDRE estimate for the particular satellite. The meanings of the values for this field are shown in the table </w:t>
            </w:r>
            <w:proofErr w:type="spellStart"/>
            <w:r w:rsidRPr="00073C73">
              <w:rPr>
                <w:i/>
              </w:rPr>
              <w:t>udre</w:t>
            </w:r>
            <w:proofErr w:type="spellEnd"/>
            <w:r w:rsidRPr="00073C73">
              <w:rPr>
                <w:i/>
              </w:rPr>
              <w:t xml:space="preserv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proofErr w:type="spellStart"/>
            <w:r w:rsidRPr="00073C73">
              <w:rPr>
                <w:i/>
              </w:rPr>
              <w:t>dgnss-RefTime</w:t>
            </w:r>
            <w:proofErr w:type="spellEnd"/>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w:t>
            </w:r>
            <w:proofErr w:type="spellStart"/>
            <w:r w:rsidRPr="00073C73">
              <w:rPr>
                <w:i/>
              </w:rPr>
              <w:t>udreValidityTime</w:t>
            </w:r>
            <w:proofErr w:type="spellEnd"/>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lastRenderedPageBreak/>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proofErr w:type="spellStart"/>
      <w:r w:rsidRPr="00073C73">
        <w:rPr>
          <w:i/>
        </w:rPr>
        <w:t>udre</w:t>
      </w:r>
      <w:proofErr w:type="spellEnd"/>
      <w:r w:rsidRPr="00073C73">
        <w:rPr>
          <w:i/>
        </w:rPr>
        <w:t xml:space="preserv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proofErr w:type="spellStart"/>
            <w:r w:rsidRPr="00073C73">
              <w:rPr>
                <w:i/>
              </w:rPr>
              <w:t>udre</w:t>
            </w:r>
            <w:proofErr w:type="spellEnd"/>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w:t>
      </w:r>
      <w:proofErr w:type="spellStart"/>
      <w:r w:rsidRPr="00073C73">
        <w:rPr>
          <w:i/>
        </w:rPr>
        <w:t>udreValidityTime</w:t>
      </w:r>
      <w:proofErr w:type="spellEnd"/>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3600" w:name="_Toc27765239"/>
      <w:bookmarkStart w:id="3601" w:name="_Toc37680920"/>
      <w:bookmarkStart w:id="3602" w:name="_Toc46486491"/>
      <w:bookmarkStart w:id="3603" w:name="_Toc52546836"/>
      <w:bookmarkStart w:id="3604" w:name="_Toc52547366"/>
      <w:bookmarkStart w:id="3605" w:name="_Toc52547896"/>
      <w:bookmarkStart w:id="3606" w:name="_Toc52548426"/>
      <w:bookmarkStart w:id="3607" w:name="_Toc90719672"/>
      <w:r w:rsidRPr="00073C73">
        <w:t>–</w:t>
      </w:r>
      <w:r w:rsidRPr="00073C73">
        <w:tab/>
      </w:r>
      <w:r w:rsidRPr="00073C73">
        <w:rPr>
          <w:i/>
          <w:snapToGrid w:val="0"/>
        </w:rPr>
        <w:t>GNSS-</w:t>
      </w:r>
      <w:proofErr w:type="spellStart"/>
      <w:r w:rsidRPr="00073C73">
        <w:rPr>
          <w:i/>
          <w:snapToGrid w:val="0"/>
        </w:rPr>
        <w:t>NavigationModel</w:t>
      </w:r>
      <w:bookmarkEnd w:id="3600"/>
      <w:bookmarkEnd w:id="3601"/>
      <w:bookmarkEnd w:id="3602"/>
      <w:bookmarkEnd w:id="3603"/>
      <w:bookmarkEnd w:id="3604"/>
      <w:bookmarkEnd w:id="3605"/>
      <w:bookmarkEnd w:id="3606"/>
      <w:bookmarkEnd w:id="3607"/>
      <w:proofErr w:type="spellEnd"/>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w:t>
      </w:r>
      <w:proofErr w:type="spellStart"/>
      <w:r w:rsidRPr="00073C73">
        <w:rPr>
          <w:i/>
          <w:snapToGrid w:val="0"/>
        </w:rPr>
        <w:t>DifferentialCorrections</w:t>
      </w:r>
      <w:proofErr w:type="spellEnd"/>
      <w:r w:rsidRPr="00073C73">
        <w:t>). GNSS Orbit Model can be given in Keplerian parameters or as state vector in Earth-</w:t>
      </w:r>
      <w:proofErr w:type="spellStart"/>
      <w:r w:rsidRPr="00073C73">
        <w:t>Centered</w:t>
      </w:r>
      <w:proofErr w:type="spellEnd"/>
      <w:r w:rsidRPr="00073C73">
        <w:t xml:space="preserve">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3608" w:name="OLE_LINK63"/>
      <w:bookmarkStart w:id="3609"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3608"/>
    <w:bookmarkEnd w:id="3609"/>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NavigationModel</w:t>
            </w:r>
            <w:proofErr w:type="spellEnd"/>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proofErr w:type="spellStart"/>
            <w:r w:rsidRPr="00073C73">
              <w:rPr>
                <w:b/>
                <w:i/>
              </w:rPr>
              <w:t>nonBroadcastIndFlag</w:t>
            </w:r>
            <w:proofErr w:type="spellEnd"/>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proofErr w:type="spellStart"/>
            <w:r w:rsidRPr="00073C73">
              <w:rPr>
                <w:b/>
                <w:i/>
              </w:rPr>
              <w:t>gnss-SatelliteList</w:t>
            </w:r>
            <w:proofErr w:type="spellEnd"/>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ins w:id="3610" w:author="CR#0332" w:date="2022-04-11T10:34:00Z">
              <w:r w:rsidR="00533DB1">
                <w:rPr>
                  <w:rFonts w:eastAsia="DengXian" w:hint="eastAsia"/>
                  <w:noProof/>
                  <w:lang w:eastAsia="zh-CN"/>
                </w:rPr>
                <w:t>/B3I</w:t>
              </w:r>
            </w:ins>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ins w:id="3611" w:author="CR#0332" w:date="2022-04-11T10:34:00Z">
              <w:r w:rsidR="00533DB1">
                <w:rPr>
                  <w:noProof/>
                </w:rPr>
                <w:t>,</w:t>
              </w:r>
              <w:r w:rsidR="00533DB1">
                <w:rPr>
                  <w:noProof/>
                  <w:lang w:eastAsia="zh-CN"/>
                </w:rPr>
                <w:t xml:space="preserve"> </w:t>
              </w:r>
            </w:ins>
            <w:ins w:id="3612" w:author="CR#0332" w:date="2022-04-11T13:04:00Z">
              <w:r w:rsidR="00E6403C">
                <w:rPr>
                  <w:noProof/>
                  <w:lang w:eastAsia="zh-CN"/>
                </w:rPr>
                <w:t>[50]</w:t>
              </w:r>
            </w:ins>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ins w:id="3613" w:author="CR#0332" w:date="2022-04-11T10:35:00Z">
              <w:r w:rsidR="00533DB1">
                <w:rPr>
                  <w:rFonts w:eastAsia="DengXian" w:hint="eastAsia"/>
                  <w:noProof/>
                  <w:lang w:eastAsia="zh-CN"/>
                </w:rPr>
                <w:t>/B2a</w:t>
              </w:r>
            </w:ins>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ins w:id="3614" w:author="CR#0332" w:date="2022-04-11T10:35:00Z">
              <w:r w:rsidR="00533DB1">
                <w:rPr>
                  <w:rFonts w:eastAsia="DengXian"/>
                  <w:noProof/>
                  <w:lang w:eastAsia="zh-CN"/>
                </w:rPr>
                <w:t xml:space="preserve">, </w:t>
              </w:r>
            </w:ins>
            <w:ins w:id="3615" w:author="CR#0332" w:date="2022-04-11T13:03:00Z">
              <w:r w:rsidR="00E6403C">
                <w:rPr>
                  <w:rFonts w:eastAsia="DengXian"/>
                  <w:noProof/>
                  <w:lang w:eastAsia="zh-CN"/>
                </w:rPr>
                <w:t>[49]</w:t>
              </w:r>
            </w:ins>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lastRenderedPageBreak/>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proofErr w:type="spellStart"/>
            <w:r w:rsidRPr="00073C73">
              <w:rPr>
                <w:bCs/>
                <w:i/>
                <w:iCs/>
                <w:sz w:val="16"/>
                <w:szCs w:val="16"/>
              </w:rPr>
              <w:t>svHealth</w:t>
            </w:r>
            <w:proofErr w:type="spellEnd"/>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0F5FE906" w:rsidR="00AA5800" w:rsidRPr="00073C73" w:rsidRDefault="00AA5800" w:rsidP="002D60CB">
            <w:pPr>
              <w:pStyle w:val="TAL"/>
              <w:keepNext w:val="0"/>
              <w:keepLines w:val="0"/>
              <w:widowControl w:val="0"/>
              <w:rPr>
                <w:sz w:val="16"/>
                <w:szCs w:val="16"/>
                <w:lang w:eastAsia="zh-CN"/>
              </w:rPr>
            </w:pPr>
            <w:r w:rsidRPr="00073C73">
              <w:rPr>
                <w:sz w:val="16"/>
                <w:szCs w:val="16"/>
              </w:rPr>
              <w:t>BDS</w:t>
            </w:r>
            <w:ins w:id="3616" w:author="CR#0332" w:date="2022-04-11T10:35:00Z">
              <w:r w:rsidR="00E73550" w:rsidRPr="007B2E20">
                <w:rPr>
                  <w:sz w:val="16"/>
                  <w:szCs w:val="16"/>
                  <w:vertAlign w:val="superscript"/>
                  <w:lang w:eastAsia="zh-CN"/>
                </w:rPr>
                <w:t>(6)</w:t>
              </w:r>
            </w:ins>
            <w:r w:rsidR="00D04D0A" w:rsidRPr="00073C73">
              <w:rPr>
                <w:sz w:val="16"/>
                <w:szCs w:val="16"/>
                <w:lang w:eastAsia="zh-CN"/>
              </w:rPr>
              <w:t xml:space="preserve"> B1I</w:t>
            </w:r>
            <w:del w:id="3617" w:author="CR#0332" w:date="2022-04-11T10:36:00Z">
              <w:r w:rsidR="00D04D0A" w:rsidRPr="00073C73" w:rsidDel="00E73550">
                <w:rPr>
                  <w:sz w:val="16"/>
                  <w:szCs w:val="16"/>
                  <w:vertAlign w:val="superscript"/>
                  <w:lang w:eastAsia="zh-CN"/>
                </w:rPr>
                <w:delText>(6)</w:delText>
              </w:r>
            </w:del>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ins w:id="3618" w:author="CR#0332" w:date="2022-04-11T10:36:00Z">
              <w:r w:rsidR="00E73550">
                <w:rPr>
                  <w:sz w:val="16"/>
                  <w:szCs w:val="16"/>
                </w:rPr>
                <w:t>,</w:t>
              </w:r>
              <w:r w:rsidR="00E73550">
                <w:rPr>
                  <w:rFonts w:hint="eastAsia"/>
                  <w:sz w:val="16"/>
                  <w:szCs w:val="16"/>
                  <w:lang w:eastAsia="zh-CN"/>
                </w:rPr>
                <w:t xml:space="preserve"> </w:t>
              </w:r>
            </w:ins>
            <w:ins w:id="3619" w:author="CR#0332" w:date="2022-04-11T13:04:00Z">
              <w:r w:rsidR="00E6403C">
                <w:rPr>
                  <w:sz w:val="16"/>
                  <w:szCs w:val="16"/>
                  <w:lang w:eastAsia="zh-CN"/>
                </w:rPr>
                <w:t>[50]</w:t>
              </w:r>
            </w:ins>
          </w:p>
        </w:tc>
        <w:tc>
          <w:tcPr>
            <w:tcW w:w="1134" w:type="dxa"/>
          </w:tcPr>
          <w:p w14:paraId="01BDD2EC" w14:textId="65E7C00D" w:rsidR="00AA5800" w:rsidRPr="00073C73" w:rsidDel="00E73550" w:rsidRDefault="00E73550" w:rsidP="002D60CB">
            <w:pPr>
              <w:pStyle w:val="TAL"/>
              <w:keepNext w:val="0"/>
              <w:keepLines w:val="0"/>
              <w:widowControl w:val="0"/>
              <w:jc w:val="center"/>
              <w:rPr>
                <w:del w:id="3620" w:author="CR#0332" w:date="2022-04-11T10:36:00Z"/>
                <w:sz w:val="16"/>
                <w:szCs w:val="16"/>
              </w:rPr>
            </w:pPr>
            <w:ins w:id="3621" w:author="CR#0332" w:date="2022-04-11T10:36:00Z">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ins>
            <w:ins w:id="3622" w:author="CR#0332" w:date="2022-04-11T13:04:00Z">
              <w:r w:rsidR="00E6403C">
                <w:rPr>
                  <w:sz w:val="16"/>
                  <w:szCs w:val="16"/>
                  <w:lang w:eastAsia="zh-CN"/>
                </w:rPr>
                <w:t>[50]</w:t>
              </w:r>
            </w:ins>
            <w:del w:id="3623" w:author="CR#0332" w:date="2022-04-11T10:36:00Z">
              <w:r w:rsidR="00354C05" w:rsidRPr="00073C73" w:rsidDel="00E73550">
                <w:rPr>
                  <w:sz w:val="16"/>
                  <w:szCs w:val="16"/>
                </w:rPr>
                <w:delText>'</w:delText>
              </w:r>
              <w:r w:rsidR="00AA5800" w:rsidRPr="00073C73" w:rsidDel="00E73550">
                <w:rPr>
                  <w:sz w:val="16"/>
                  <w:szCs w:val="16"/>
                </w:rPr>
                <w:delText>0</w:delText>
              </w:r>
              <w:r w:rsidR="00354C05" w:rsidRPr="00073C73" w:rsidDel="00E73550">
                <w:rPr>
                  <w:sz w:val="16"/>
                  <w:szCs w:val="16"/>
                </w:rPr>
                <w:delText>'</w:delText>
              </w:r>
            </w:del>
          </w:p>
          <w:p w14:paraId="6A5166BF" w14:textId="76A00F9F" w:rsidR="00AA5800" w:rsidRPr="00073C73" w:rsidRDefault="00AA5800" w:rsidP="002D60CB">
            <w:pPr>
              <w:pStyle w:val="TAL"/>
              <w:keepNext w:val="0"/>
              <w:keepLines w:val="0"/>
              <w:widowControl w:val="0"/>
              <w:jc w:val="center"/>
              <w:rPr>
                <w:sz w:val="16"/>
                <w:szCs w:val="16"/>
              </w:rPr>
            </w:pPr>
            <w:del w:id="3624" w:author="CR#0332" w:date="2022-04-11T10:36:00Z">
              <w:r w:rsidRPr="00073C73" w:rsidDel="00E73550">
                <w:rPr>
                  <w:sz w:val="16"/>
                  <w:szCs w:val="16"/>
                </w:rPr>
                <w:delText>(reserved)</w:delText>
              </w:r>
            </w:del>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0873DF7E"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ins w:id="3625" w:author="CR#0332" w:date="2022-04-11T10:36:00Z">
              <w:r w:rsidR="00E73550" w:rsidRPr="007B2E20">
                <w:rPr>
                  <w:rFonts w:eastAsia="DengXian"/>
                  <w:sz w:val="16"/>
                  <w:szCs w:val="16"/>
                  <w:vertAlign w:val="superscript"/>
                  <w:lang w:eastAsia="zh-CN"/>
                </w:rPr>
                <w:t>(7)</w:t>
              </w:r>
            </w:ins>
            <w:r w:rsidRPr="00073C73">
              <w:rPr>
                <w:rFonts w:eastAsia="DengXian"/>
                <w:sz w:val="16"/>
                <w:szCs w:val="16"/>
                <w:lang w:eastAsia="zh-CN"/>
              </w:rPr>
              <w:t xml:space="preserve"> B1C</w:t>
            </w:r>
            <w:del w:id="3626" w:author="CR#0332" w:date="2022-04-11T10:37:00Z">
              <w:r w:rsidRPr="00073C73" w:rsidDel="00E73550">
                <w:rPr>
                  <w:rFonts w:eastAsia="DengXian"/>
                  <w:sz w:val="16"/>
                  <w:szCs w:val="16"/>
                  <w:vertAlign w:val="superscript"/>
                  <w:lang w:eastAsia="zh-CN"/>
                </w:rPr>
                <w:delText>(7)</w:delText>
              </w:r>
            </w:del>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ins w:id="3627" w:author="CR#0332" w:date="2022-04-11T10:37:00Z">
              <w:r w:rsidR="00E73550">
                <w:rPr>
                  <w:rFonts w:eastAsia="DengXian" w:hint="eastAsia"/>
                  <w:sz w:val="16"/>
                  <w:szCs w:val="16"/>
                  <w:lang w:eastAsia="zh-CN"/>
                </w:rPr>
                <w:t xml:space="preserve">/B2a </w:t>
              </w:r>
            </w:ins>
            <w:ins w:id="3628" w:author="CR#0332" w:date="2022-04-11T13:03:00Z">
              <w:r w:rsidR="00E6403C">
                <w:rPr>
                  <w:rFonts w:eastAsia="DengXian" w:hint="eastAsia"/>
                  <w:sz w:val="16"/>
                  <w:szCs w:val="16"/>
                  <w:lang w:eastAsia="zh-CN"/>
                </w:rPr>
                <w:t>[49]</w:t>
              </w:r>
            </w:ins>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ins w:id="3629" w:author="CR#0332" w:date="2022-04-11T10:37:00Z">
              <w:r w:rsidR="00E73550">
                <w:rPr>
                  <w:sz w:val="16"/>
                  <w:szCs w:val="16"/>
                </w:rPr>
                <w:t>,</w:t>
              </w:r>
              <w:r w:rsidR="00E73550">
                <w:rPr>
                  <w:rFonts w:hint="eastAsia"/>
                  <w:sz w:val="16"/>
                  <w:szCs w:val="16"/>
                  <w:lang w:eastAsia="zh-CN"/>
                </w:rPr>
                <w:t xml:space="preserve"> </w:t>
              </w:r>
            </w:ins>
            <w:ins w:id="3630" w:author="CR#0332" w:date="2022-04-11T13:03:00Z">
              <w:r w:rsidR="00E6403C">
                <w:rPr>
                  <w:sz w:val="16"/>
                  <w:szCs w:val="16"/>
                  <w:lang w:eastAsia="zh-CN"/>
                </w:rPr>
                <w:t>[49]</w:t>
              </w:r>
            </w:ins>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ins w:id="3631" w:author="CR#0332" w:date="2022-04-11T10:37:00Z">
              <w:r w:rsidR="00E73550">
                <w:rPr>
                  <w:sz w:val="16"/>
                  <w:szCs w:val="16"/>
                  <w:lang w:eastAsia="zh-CN"/>
                </w:rPr>
                <w:t xml:space="preserve">, </w:t>
              </w:r>
            </w:ins>
            <w:ins w:id="3632" w:author="CR#0332" w:date="2022-04-11T13:03:00Z">
              <w:r w:rsidR="00E6403C">
                <w:rPr>
                  <w:sz w:val="16"/>
                  <w:szCs w:val="16"/>
                  <w:lang w:eastAsia="zh-CN"/>
                </w:rPr>
                <w:t>[49]</w:t>
              </w:r>
            </w:ins>
          </w:p>
        </w:tc>
        <w:tc>
          <w:tcPr>
            <w:tcW w:w="992" w:type="dxa"/>
          </w:tcPr>
          <w:p w14:paraId="5721D989" w14:textId="77777777" w:rsidR="00E73550" w:rsidRPr="007B2E20" w:rsidRDefault="00E73550" w:rsidP="00E73550">
            <w:pPr>
              <w:pStyle w:val="TAL"/>
              <w:keepNext w:val="0"/>
              <w:keepLines w:val="0"/>
              <w:widowControl w:val="0"/>
              <w:jc w:val="center"/>
              <w:rPr>
                <w:ins w:id="3633" w:author="CR#0332" w:date="2022-04-11T10:38:00Z"/>
                <w:sz w:val="16"/>
                <w:szCs w:val="16"/>
                <w:lang w:eastAsia="zh-CN"/>
              </w:rPr>
            </w:pPr>
            <w:ins w:id="3634" w:author="CR#0332" w:date="2022-04-11T10:38:00Z">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ins>
          </w:p>
          <w:p w14:paraId="65CB37AD" w14:textId="1C33B41C" w:rsidR="00D04D0A" w:rsidRPr="00073C73" w:rsidDel="00E73550" w:rsidRDefault="00E73550" w:rsidP="00E73550">
            <w:pPr>
              <w:pStyle w:val="TAL"/>
              <w:keepNext w:val="0"/>
              <w:keepLines w:val="0"/>
              <w:widowControl w:val="0"/>
              <w:jc w:val="center"/>
              <w:rPr>
                <w:del w:id="3635" w:author="CR#0332" w:date="2022-04-11T10:38:00Z"/>
                <w:sz w:val="16"/>
                <w:szCs w:val="16"/>
              </w:rPr>
            </w:pPr>
            <w:ins w:id="3636" w:author="CR#0332" w:date="2022-04-11T10:38:00Z">
              <w:r w:rsidRPr="007B2E20">
                <w:rPr>
                  <w:sz w:val="16"/>
                  <w:szCs w:val="16"/>
                  <w:lang w:eastAsia="zh-CN"/>
                </w:rPr>
                <w:t>[</w:t>
              </w:r>
              <w:r>
                <w:rPr>
                  <w:rFonts w:hint="eastAsia"/>
                  <w:sz w:val="16"/>
                  <w:szCs w:val="16"/>
                  <w:lang w:eastAsia="zh-CN"/>
                </w:rPr>
                <w:t>39</w:t>
              </w:r>
              <w:r>
                <w:rPr>
                  <w:sz w:val="16"/>
                  <w:szCs w:val="16"/>
                  <w:lang w:eastAsia="zh-CN"/>
                </w:rPr>
                <w:t>],</w:t>
              </w:r>
            </w:ins>
            <w:ins w:id="3637" w:author="CR#0332" w:date="2022-04-11T13:03:00Z">
              <w:r w:rsidR="00E6403C">
                <w:rPr>
                  <w:sz w:val="16"/>
                  <w:szCs w:val="16"/>
                  <w:lang w:eastAsia="zh-CN"/>
                </w:rPr>
                <w:t>[49]</w:t>
              </w:r>
            </w:ins>
            <w:del w:id="3638" w:author="CR#0332" w:date="2022-04-11T10:38:00Z">
              <w:r w:rsidR="00D04D0A" w:rsidRPr="00073C73" w:rsidDel="00E73550">
                <w:rPr>
                  <w:sz w:val="16"/>
                  <w:szCs w:val="16"/>
                </w:rPr>
                <w:delText>'0'</w:delText>
              </w:r>
            </w:del>
          </w:p>
          <w:p w14:paraId="4023CCA0" w14:textId="3F05A899" w:rsidR="00D04D0A" w:rsidRPr="00073C73" w:rsidDel="00FD7D10" w:rsidRDefault="00D04D0A" w:rsidP="00557BF2">
            <w:pPr>
              <w:pStyle w:val="TAL"/>
              <w:keepNext w:val="0"/>
              <w:keepLines w:val="0"/>
              <w:widowControl w:val="0"/>
              <w:jc w:val="center"/>
              <w:rPr>
                <w:sz w:val="16"/>
                <w:szCs w:val="16"/>
              </w:rPr>
            </w:pPr>
            <w:del w:id="3639" w:author="CR#0332" w:date="2022-04-11T10:38:00Z">
              <w:r w:rsidRPr="00073C73" w:rsidDel="00E73550">
                <w:rPr>
                  <w:sz w:val="16"/>
                  <w:szCs w:val="16"/>
                </w:rPr>
                <w:delText>(reserved)</w:delText>
              </w:r>
            </w:del>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proofErr w:type="spellStart"/>
            <w:r w:rsidRPr="00073C73">
              <w:rPr>
                <w:bCs/>
                <w:sz w:val="16"/>
                <w:szCs w:val="16"/>
              </w:rPr>
              <w:t>NavIC</w:t>
            </w:r>
            <w:proofErr w:type="spellEnd"/>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proofErr w:type="spellStart"/>
            <w:r w:rsidRPr="00073C73">
              <w:rPr>
                <w:sz w:val="16"/>
                <w:szCs w:val="16"/>
              </w:rPr>
              <w:t>gps</w:t>
            </w:r>
            <w:proofErr w:type="spellEnd"/>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proofErr w:type="spellStart"/>
            <w:r w:rsidRPr="00073C73">
              <w:rPr>
                <w:sz w:val="16"/>
                <w:szCs w:val="16"/>
              </w:rPr>
              <w:t>gps</w:t>
            </w:r>
            <w:proofErr w:type="spellEnd"/>
            <w:r w:rsidR="00354C05" w:rsidRPr="00073C73">
              <w:rPr>
                <w:sz w:val="16"/>
                <w:szCs w:val="16"/>
              </w:rPr>
              <w:t>'</w:t>
            </w:r>
            <w:r w:rsidRPr="00073C73">
              <w:rPr>
                <w:sz w:val="16"/>
                <w:szCs w:val="16"/>
              </w:rPr>
              <w:t xml:space="preserve">, and GNSS Orbit Model-3 is included, this interpretation of </w:t>
            </w:r>
            <w:proofErr w:type="spellStart"/>
            <w:r w:rsidRPr="00073C73">
              <w:rPr>
                <w:bCs/>
                <w:i/>
                <w:iCs/>
                <w:sz w:val="16"/>
                <w:szCs w:val="16"/>
              </w:rPr>
              <w:t>svHealth</w:t>
            </w:r>
            <w:proofErr w:type="spellEnd"/>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proofErr w:type="spellStart"/>
            <w:r w:rsidRPr="00073C73">
              <w:rPr>
                <w:sz w:val="16"/>
                <w:szCs w:val="16"/>
              </w:rPr>
              <w:t>sbas</w:t>
            </w:r>
            <w:proofErr w:type="spellEnd"/>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proofErr w:type="spellStart"/>
            <w:r w:rsidRPr="00073C73">
              <w:rPr>
                <w:sz w:val="16"/>
                <w:szCs w:val="16"/>
              </w:rPr>
              <w:t>qzss</w:t>
            </w:r>
            <w:proofErr w:type="spellEnd"/>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proofErr w:type="spellStart"/>
            <w:r w:rsidRPr="00073C73">
              <w:rPr>
                <w:sz w:val="16"/>
                <w:szCs w:val="16"/>
              </w:rPr>
              <w:t>qzss</w:t>
            </w:r>
            <w:proofErr w:type="spellEnd"/>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proofErr w:type="spellStart"/>
            <w:r w:rsidRPr="00073C73">
              <w:rPr>
                <w:i/>
                <w:sz w:val="16"/>
                <w:szCs w:val="16"/>
              </w:rPr>
              <w:t>iod</w:t>
            </w:r>
            <w:proofErr w:type="spellEnd"/>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proofErr w:type="spellStart"/>
            <w:r w:rsidRPr="00073C73">
              <w:rPr>
                <w:sz w:val="16"/>
                <w:szCs w:val="16"/>
              </w:rPr>
              <w:t>IOD</w:t>
            </w:r>
            <w:r w:rsidR="00A756ED" w:rsidRPr="00073C73">
              <w:rPr>
                <w:sz w:val="16"/>
                <w:szCs w:val="16"/>
              </w:rPr>
              <w:t>nav</w:t>
            </w:r>
            <w:proofErr w:type="spellEnd"/>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ins w:id="3640" w:author="CR#0332" w:date="2022-04-11T10:38:00Z">
              <w:r w:rsidR="00E73550">
                <w:rPr>
                  <w:rFonts w:hint="eastAsia"/>
                  <w:sz w:val="16"/>
                  <w:szCs w:val="16"/>
                  <w:lang w:eastAsia="zh-CN"/>
                </w:rPr>
                <w:t>/B3I</w:t>
              </w:r>
            </w:ins>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ins w:id="3641" w:author="CR#0332" w:date="2022-04-11T10:38:00Z">
              <w:r w:rsidR="00E73550">
                <w:rPr>
                  <w:bCs/>
                  <w:sz w:val="16"/>
                  <w:szCs w:val="16"/>
                </w:rPr>
                <w:t xml:space="preserve">, </w:t>
              </w:r>
            </w:ins>
            <w:ins w:id="3642" w:author="CR#0332" w:date="2022-04-11T13:04:00Z">
              <w:r w:rsidR="00E6403C">
                <w:rPr>
                  <w:bCs/>
                  <w:sz w:val="16"/>
                  <w:szCs w:val="16"/>
                </w:rPr>
                <w:t>[50]</w:t>
              </w:r>
            </w:ins>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ins w:id="3643" w:author="CR#0332" w:date="2022-04-11T10:38:00Z">
              <w:r w:rsidR="00E73550">
                <w:rPr>
                  <w:rFonts w:eastAsia="DengXian" w:hint="eastAsia"/>
                  <w:sz w:val="16"/>
                  <w:szCs w:val="16"/>
                  <w:lang w:eastAsia="zh-CN"/>
                </w:rPr>
                <w:t>/B2a</w:t>
              </w:r>
            </w:ins>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ins w:id="3644" w:author="CR#0332" w:date="2022-04-11T10:38:00Z">
              <w:r w:rsidR="00E73550">
                <w:rPr>
                  <w:sz w:val="16"/>
                  <w:szCs w:val="16"/>
                </w:rPr>
                <w:t xml:space="preserve">, </w:t>
              </w:r>
            </w:ins>
            <w:ins w:id="3645" w:author="CR#0332" w:date="2022-04-11T13:03:00Z">
              <w:r w:rsidR="00E6403C">
                <w:rPr>
                  <w:sz w:val="16"/>
                  <w:szCs w:val="16"/>
                </w:rPr>
                <w:t>[49]</w:t>
              </w:r>
            </w:ins>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proofErr w:type="spellStart"/>
            <w:r w:rsidRPr="00073C73">
              <w:rPr>
                <w:sz w:val="16"/>
                <w:szCs w:val="16"/>
              </w:rPr>
              <w:t>NavIC</w:t>
            </w:r>
            <w:proofErr w:type="spellEnd"/>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proofErr w:type="spellStart"/>
            <w:r w:rsidRPr="00073C73">
              <w:rPr>
                <w:i/>
                <w:sz w:val="16"/>
                <w:szCs w:val="16"/>
              </w:rPr>
              <w:t>svHealthExt</w:t>
            </w:r>
            <w:proofErr w:type="spellEnd"/>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3646" w:name="_Toc27765240"/>
      <w:bookmarkStart w:id="3647" w:name="_Toc37680921"/>
      <w:bookmarkStart w:id="3648" w:name="_Toc46486492"/>
      <w:bookmarkStart w:id="3649" w:name="_Toc52546837"/>
      <w:bookmarkStart w:id="3650" w:name="_Toc52547367"/>
      <w:bookmarkStart w:id="3651" w:name="_Toc52547897"/>
      <w:bookmarkStart w:id="3652" w:name="_Toc52548427"/>
      <w:bookmarkStart w:id="3653" w:name="_Toc90719673"/>
      <w:r w:rsidRPr="00073C73">
        <w:lastRenderedPageBreak/>
        <w:t>–</w:t>
      </w:r>
      <w:r w:rsidRPr="00073C73">
        <w:tab/>
      </w:r>
      <w:proofErr w:type="spellStart"/>
      <w:r w:rsidRPr="00073C73">
        <w:rPr>
          <w:i/>
          <w:snapToGrid w:val="0"/>
        </w:rPr>
        <w:t>StandardClockModelList</w:t>
      </w:r>
      <w:bookmarkEnd w:id="3646"/>
      <w:bookmarkEnd w:id="3647"/>
      <w:bookmarkEnd w:id="3648"/>
      <w:bookmarkEnd w:id="3649"/>
      <w:bookmarkEnd w:id="3650"/>
      <w:bookmarkEnd w:id="3651"/>
      <w:bookmarkEnd w:id="3652"/>
      <w:bookmarkEnd w:id="3653"/>
      <w:proofErr w:type="spellEnd"/>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proofErr w:type="spellStart"/>
            <w:r w:rsidRPr="00073C73">
              <w:rPr>
                <w:b/>
                <w:i/>
              </w:rPr>
              <w:t>standardClockModelList</w:t>
            </w:r>
            <w:proofErr w:type="spellEnd"/>
          </w:p>
          <w:p w14:paraId="6974EE17" w14:textId="77777777" w:rsidR="002B1632" w:rsidRPr="00073C73" w:rsidRDefault="002B1632" w:rsidP="002D60CB">
            <w:pPr>
              <w:pStyle w:val="TAL"/>
              <w:keepNext w:val="0"/>
              <w:keepLines w:val="0"/>
              <w:widowControl w:val="0"/>
            </w:pPr>
            <w:proofErr w:type="spellStart"/>
            <w:r w:rsidRPr="00073C73">
              <w:rPr>
                <w:i/>
              </w:rPr>
              <w:t>gnss-ClockModel</w:t>
            </w:r>
            <w:proofErr w:type="spellEnd"/>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proofErr w:type="spellStart"/>
            <w:r w:rsidRPr="00073C73">
              <w:rPr>
                <w:i/>
                <w:snapToGrid w:val="0"/>
              </w:rPr>
              <w:t>gnss-ClockModel</w:t>
            </w:r>
            <w:proofErr w:type="spellEnd"/>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proofErr w:type="spellStart"/>
            <w:r w:rsidRPr="00073C73">
              <w:rPr>
                <w:b/>
                <w:i/>
              </w:rPr>
              <w:t>stanClockToc</w:t>
            </w:r>
            <w:proofErr w:type="spellEnd"/>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proofErr w:type="spellStart"/>
            <w:r w:rsidRPr="00073C73">
              <w:rPr>
                <w:b/>
                <w:i/>
              </w:rPr>
              <w:t>stanClockTgd</w:t>
            </w:r>
            <w:proofErr w:type="spellEnd"/>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proofErr w:type="spellStart"/>
            <w:r w:rsidRPr="00073C73">
              <w:rPr>
                <w:i/>
                <w:iCs/>
              </w:rPr>
              <w:t>stanModelID</w:t>
            </w:r>
            <w:proofErr w:type="spellEnd"/>
            <w:r w:rsidRPr="00073C73">
              <w:t xml:space="preserve"> to Identity relation below. This field is required if the location server includes both F/Nav and I/Nav Galileo clock models in </w:t>
            </w:r>
            <w:proofErr w:type="spellStart"/>
            <w:r w:rsidRPr="00073C73">
              <w:rPr>
                <w:i/>
              </w:rPr>
              <w:t>gnss-ClockModel</w:t>
            </w:r>
            <w:proofErr w:type="spellEnd"/>
            <w:r w:rsidRPr="00073C73">
              <w:rPr>
                <w:i/>
              </w:rPr>
              <w:t>.</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proofErr w:type="spellStart"/>
      <w:r w:rsidRPr="00073C73">
        <w:rPr>
          <w:i/>
          <w:iCs/>
        </w:rPr>
        <w:t>stanModelID</w:t>
      </w:r>
      <w:proofErr w:type="spellEnd"/>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proofErr w:type="spellStart"/>
            <w:r w:rsidRPr="00073C73">
              <w:rPr>
                <w:i/>
              </w:rPr>
              <w:t>stanModelID</w:t>
            </w:r>
            <w:proofErr w:type="spellEnd"/>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3654" w:name="_Toc27765241"/>
      <w:bookmarkStart w:id="3655" w:name="_Toc37680922"/>
      <w:bookmarkStart w:id="3656" w:name="_Toc46486493"/>
      <w:bookmarkStart w:id="3657" w:name="_Toc52546838"/>
      <w:bookmarkStart w:id="3658" w:name="_Toc52547368"/>
      <w:bookmarkStart w:id="3659" w:name="_Toc52547898"/>
      <w:bookmarkStart w:id="3660" w:name="_Toc52548428"/>
      <w:bookmarkStart w:id="3661" w:name="_Toc90719674"/>
      <w:r w:rsidRPr="00073C73">
        <w:t>–</w:t>
      </w:r>
      <w:r w:rsidRPr="00073C73">
        <w:tab/>
      </w:r>
      <w:r w:rsidRPr="00073C73">
        <w:rPr>
          <w:i/>
          <w:snapToGrid w:val="0"/>
        </w:rPr>
        <w:t>NAV-</w:t>
      </w:r>
      <w:proofErr w:type="spellStart"/>
      <w:r w:rsidRPr="00073C73">
        <w:rPr>
          <w:i/>
          <w:snapToGrid w:val="0"/>
        </w:rPr>
        <w:t>ClockModel</w:t>
      </w:r>
      <w:bookmarkEnd w:id="3654"/>
      <w:bookmarkEnd w:id="3655"/>
      <w:bookmarkEnd w:id="3656"/>
      <w:bookmarkEnd w:id="3657"/>
      <w:bookmarkEnd w:id="3658"/>
      <w:bookmarkEnd w:id="3659"/>
      <w:bookmarkEnd w:id="3660"/>
      <w:bookmarkEnd w:id="3661"/>
      <w:proofErr w:type="spellEnd"/>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lastRenderedPageBreak/>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proofErr w:type="spellStart"/>
            <w:r w:rsidRPr="00073C73">
              <w:rPr>
                <w:b/>
                <w:i/>
              </w:rPr>
              <w:t>navToc</w:t>
            </w:r>
            <w:proofErr w:type="spellEnd"/>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3662" w:name="_Toc27765242"/>
      <w:bookmarkStart w:id="3663" w:name="_Toc37680923"/>
      <w:bookmarkStart w:id="3664" w:name="_Toc46486494"/>
      <w:bookmarkStart w:id="3665" w:name="_Toc52546839"/>
      <w:bookmarkStart w:id="3666" w:name="_Toc52547369"/>
      <w:bookmarkStart w:id="3667" w:name="_Toc52547899"/>
      <w:bookmarkStart w:id="3668" w:name="_Toc52548429"/>
      <w:bookmarkStart w:id="3669" w:name="_Toc90719675"/>
      <w:r w:rsidRPr="00073C73">
        <w:t>–</w:t>
      </w:r>
      <w:r w:rsidRPr="00073C73">
        <w:tab/>
      </w:r>
      <w:r w:rsidRPr="00073C73">
        <w:rPr>
          <w:i/>
          <w:snapToGrid w:val="0"/>
        </w:rPr>
        <w:t>CNAV-</w:t>
      </w:r>
      <w:proofErr w:type="spellStart"/>
      <w:r w:rsidRPr="00073C73">
        <w:rPr>
          <w:i/>
          <w:snapToGrid w:val="0"/>
        </w:rPr>
        <w:t>ClockModel</w:t>
      </w:r>
      <w:bookmarkEnd w:id="3662"/>
      <w:bookmarkEnd w:id="3663"/>
      <w:bookmarkEnd w:id="3664"/>
      <w:bookmarkEnd w:id="3665"/>
      <w:bookmarkEnd w:id="3666"/>
      <w:bookmarkEnd w:id="3667"/>
      <w:bookmarkEnd w:id="3668"/>
      <w:bookmarkEnd w:id="3669"/>
      <w:proofErr w:type="spellEnd"/>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proofErr w:type="spellStart"/>
            <w:r w:rsidRPr="00073C73">
              <w:rPr>
                <w:b/>
                <w:i/>
              </w:rPr>
              <w:t>cnavToc</w:t>
            </w:r>
            <w:proofErr w:type="spellEnd"/>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proofErr w:type="spellStart"/>
            <w:r w:rsidRPr="00073C73">
              <w:rPr>
                <w:bCs/>
              </w:rPr>
              <w:t>URA</w:t>
            </w:r>
            <w:r w:rsidRPr="00073C73">
              <w:rPr>
                <w:bCs/>
                <w:vertAlign w:val="subscript"/>
              </w:rPr>
              <w:t>oc</w:t>
            </w:r>
            <w:proofErr w:type="spellEnd"/>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3670" w:name="_Toc27765243"/>
      <w:bookmarkStart w:id="3671" w:name="_Toc37680924"/>
      <w:bookmarkStart w:id="3672" w:name="_Toc46486495"/>
      <w:bookmarkStart w:id="3673" w:name="_Toc52546840"/>
      <w:bookmarkStart w:id="3674" w:name="_Toc52547370"/>
      <w:bookmarkStart w:id="3675" w:name="_Toc52547900"/>
      <w:bookmarkStart w:id="3676" w:name="_Toc52548430"/>
      <w:bookmarkStart w:id="3677" w:name="_Toc90719676"/>
      <w:r w:rsidRPr="00073C73">
        <w:t>–</w:t>
      </w:r>
      <w:r w:rsidRPr="00073C73">
        <w:tab/>
      </w:r>
      <w:r w:rsidRPr="00073C73">
        <w:rPr>
          <w:i/>
          <w:snapToGrid w:val="0"/>
        </w:rPr>
        <w:t>GLONASS-</w:t>
      </w:r>
      <w:proofErr w:type="spellStart"/>
      <w:r w:rsidRPr="00073C73">
        <w:rPr>
          <w:i/>
          <w:snapToGrid w:val="0"/>
        </w:rPr>
        <w:t>ClockModel</w:t>
      </w:r>
      <w:bookmarkEnd w:id="3670"/>
      <w:bookmarkEnd w:id="3671"/>
      <w:bookmarkEnd w:id="3672"/>
      <w:bookmarkEnd w:id="3673"/>
      <w:bookmarkEnd w:id="3674"/>
      <w:bookmarkEnd w:id="3675"/>
      <w:bookmarkEnd w:id="3676"/>
      <w:bookmarkEnd w:id="3677"/>
      <w:proofErr w:type="spellEnd"/>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proofErr w:type="spellStart"/>
            <w:r w:rsidRPr="00073C73">
              <w:rPr>
                <w:b/>
                <w:i/>
              </w:rPr>
              <w:t>gloTau</w:t>
            </w:r>
            <w:proofErr w:type="spellEnd"/>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3678" w:name="_Toc27765244"/>
      <w:bookmarkStart w:id="3679" w:name="_Toc37680925"/>
      <w:bookmarkStart w:id="3680" w:name="_Toc46486496"/>
      <w:bookmarkStart w:id="3681" w:name="_Toc52546841"/>
      <w:bookmarkStart w:id="3682" w:name="_Toc52547371"/>
      <w:bookmarkStart w:id="3683" w:name="_Toc52547901"/>
      <w:bookmarkStart w:id="3684" w:name="_Toc52548431"/>
      <w:bookmarkStart w:id="3685" w:name="_Toc90719677"/>
      <w:r w:rsidRPr="00073C73">
        <w:t>–</w:t>
      </w:r>
      <w:r w:rsidRPr="00073C73">
        <w:tab/>
      </w:r>
      <w:r w:rsidRPr="00073C73">
        <w:rPr>
          <w:i/>
          <w:snapToGrid w:val="0"/>
        </w:rPr>
        <w:t>SBAS-</w:t>
      </w:r>
      <w:proofErr w:type="spellStart"/>
      <w:r w:rsidRPr="00073C73">
        <w:rPr>
          <w:i/>
          <w:snapToGrid w:val="0"/>
        </w:rPr>
        <w:t>ClockModel</w:t>
      </w:r>
      <w:bookmarkEnd w:id="3678"/>
      <w:bookmarkEnd w:id="3679"/>
      <w:bookmarkEnd w:id="3680"/>
      <w:bookmarkEnd w:id="3681"/>
      <w:bookmarkEnd w:id="3682"/>
      <w:bookmarkEnd w:id="3683"/>
      <w:bookmarkEnd w:id="3684"/>
      <w:bookmarkEnd w:id="3685"/>
      <w:proofErr w:type="spellEnd"/>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lastRenderedPageBreak/>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proofErr w:type="spellStart"/>
            <w:r w:rsidRPr="00073C73">
              <w:rPr>
                <w:b/>
                <w:i/>
              </w:rPr>
              <w:t>sbasTo</w:t>
            </w:r>
            <w:proofErr w:type="spellEnd"/>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proofErr w:type="spellStart"/>
            <w:r w:rsidRPr="00073C73">
              <w:rPr>
                <w:b/>
                <w:i/>
              </w:rPr>
              <w:t>sbasAgfo</w:t>
            </w:r>
            <w:proofErr w:type="spellEnd"/>
          </w:p>
          <w:p w14:paraId="673D3BAE" w14:textId="77777777" w:rsidR="002B1632" w:rsidRPr="00073C73" w:rsidRDefault="002B1632" w:rsidP="002D60CB">
            <w:pPr>
              <w:pStyle w:val="TAL"/>
              <w:rPr>
                <w:rFonts w:cs="Arial"/>
                <w:bCs/>
              </w:rPr>
            </w:pPr>
            <w:r w:rsidRPr="00073C73">
              <w:t xml:space="preserve">Parameter </w:t>
            </w:r>
            <w:proofErr w:type="spellStart"/>
            <w:r w:rsidRPr="00073C73">
              <w:rPr>
                <w:rFonts w:cs="Arial"/>
                <w:bCs/>
              </w:rPr>
              <w:t>a</w:t>
            </w:r>
            <w:r w:rsidRPr="00073C73">
              <w:rPr>
                <w:rFonts w:cs="Arial"/>
                <w:bCs/>
                <w:vertAlign w:val="subscript"/>
              </w:rPr>
              <w:t>Gfo</w:t>
            </w:r>
            <w:proofErr w:type="spellEnd"/>
            <w:r w:rsidRPr="00073C73">
              <w:rPr>
                <w:rFonts w:cs="Arial"/>
                <w:bCs/>
                <w:vertAlign w:val="subscript"/>
              </w:rPr>
              <w:t xml:space="preserve">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3686" w:name="_Toc27765245"/>
      <w:bookmarkStart w:id="3687" w:name="_Toc37680926"/>
      <w:bookmarkStart w:id="3688" w:name="_Toc46486497"/>
      <w:bookmarkStart w:id="3689" w:name="_Toc52546842"/>
      <w:bookmarkStart w:id="3690" w:name="_Toc52547372"/>
      <w:bookmarkStart w:id="3691" w:name="_Toc52547902"/>
      <w:bookmarkStart w:id="3692" w:name="_Toc52548432"/>
      <w:bookmarkStart w:id="3693" w:name="_Toc90719678"/>
      <w:r w:rsidRPr="00073C73">
        <w:t>–</w:t>
      </w:r>
      <w:r w:rsidRPr="00073C73">
        <w:tab/>
      </w:r>
      <w:r w:rsidRPr="00073C73">
        <w:rPr>
          <w:i/>
          <w:snapToGrid w:val="0"/>
        </w:rPr>
        <w:t>BDS-</w:t>
      </w:r>
      <w:proofErr w:type="spellStart"/>
      <w:r w:rsidRPr="00073C73">
        <w:rPr>
          <w:i/>
          <w:snapToGrid w:val="0"/>
        </w:rPr>
        <w:t>ClockModel</w:t>
      </w:r>
      <w:bookmarkEnd w:id="3686"/>
      <w:bookmarkEnd w:id="3687"/>
      <w:bookmarkEnd w:id="3688"/>
      <w:bookmarkEnd w:id="3689"/>
      <w:bookmarkEnd w:id="3690"/>
      <w:bookmarkEnd w:id="3691"/>
      <w:bookmarkEnd w:id="3692"/>
      <w:bookmarkEnd w:id="3693"/>
      <w:proofErr w:type="spellEnd"/>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ins w:id="3694" w:author="CR#0332" w:date="2022-04-11T10:39:00Z">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ins>
      <w:ins w:id="3695" w:author="CR#0332" w:date="2022-04-11T13:04:00Z">
        <w:r w:rsidR="00E6403C">
          <w:t>[50]</w:t>
        </w:r>
      </w:ins>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ins w:id="3696" w:author="CR#0326" w:date="2022-04-10T22:50:00Z">
        <w:r w:rsidR="00265727">
          <w:tab/>
        </w:r>
        <w:r w:rsidR="00265727">
          <w:tab/>
        </w:r>
        <w:r w:rsidR="00265727" w:rsidRPr="00073C73">
          <w:t>-- Need ON</w:t>
        </w:r>
      </w:ins>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proofErr w:type="spellStart"/>
            <w:r w:rsidRPr="00073C73">
              <w:rPr>
                <w:b/>
                <w:i/>
              </w:rPr>
              <w:t>bdsAODC</w:t>
            </w:r>
            <w:proofErr w:type="spellEnd"/>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ins w:id="3697" w:author="CR#0332" w:date="2022-04-11T10:45:00Z">
              <w:r w:rsidR="00E73550" w:rsidRPr="00CA6AA8">
                <w:rPr>
                  <w:rFonts w:hint="eastAsia"/>
                  <w:b w:val="0"/>
                  <w:lang w:eastAsia="zh-CN"/>
                </w:rPr>
                <w:t xml:space="preserve"> </w:t>
              </w:r>
            </w:ins>
            <w:ins w:id="3698" w:author="CR#0332" w:date="2022-04-11T13:04:00Z">
              <w:r w:rsidR="00E6403C">
                <w:rPr>
                  <w:b w:val="0"/>
                </w:rPr>
                <w:t>[50]</w:t>
              </w:r>
            </w:ins>
            <w:ins w:id="3699" w:author="CR#0332" w:date="2022-04-11T10:45:00Z">
              <w:r w:rsidR="00E73550">
                <w:rPr>
                  <w:b w:val="0"/>
                </w:rPr>
                <w:t>,</w:t>
              </w:r>
            </w:ins>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proofErr w:type="spellStart"/>
            <w:r w:rsidRPr="00073C73">
              <w:rPr>
                <w:b/>
                <w:i/>
              </w:rPr>
              <w:t>bdsToc</w:t>
            </w:r>
            <w:proofErr w:type="spellEnd"/>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ins w:id="3700" w:author="CR#0332" w:date="2022-04-11T10:40:00Z">
              <w:r w:rsidR="00E73550" w:rsidRPr="0053261F">
                <w:rPr>
                  <w:rFonts w:hint="eastAsia"/>
                </w:rPr>
                <w:t xml:space="preserve">, </w:t>
              </w:r>
            </w:ins>
            <w:ins w:id="3701" w:author="CR#0332" w:date="2022-04-11T13:04:00Z">
              <w:r w:rsidR="00E6403C">
                <w:t>[50]</w:t>
              </w:r>
            </w:ins>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ins w:id="3702" w:author="CR#0332" w:date="2022-04-11T10:40:00Z">
              <w:r w:rsidR="00E73550" w:rsidRPr="0053261F">
                <w:rPr>
                  <w:rFonts w:hint="eastAsia"/>
                </w:rPr>
                <w:t xml:space="preserve">, </w:t>
              </w:r>
            </w:ins>
            <w:ins w:id="3703" w:author="CR#0332" w:date="2022-04-11T13:04:00Z">
              <w:r w:rsidR="00E6403C">
                <w:t>[50]</w:t>
              </w:r>
            </w:ins>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ins w:id="3704" w:author="CR#0332" w:date="2022-04-11T10:40:00Z">
              <w:r w:rsidR="00E73550" w:rsidRPr="0053261F">
                <w:rPr>
                  <w:rFonts w:hint="eastAsia"/>
                </w:rPr>
                <w:t xml:space="preserve">, </w:t>
              </w:r>
            </w:ins>
            <w:ins w:id="3705" w:author="CR#0332" w:date="2022-04-11T13:04:00Z">
              <w:r w:rsidR="00E6403C">
                <w:t>[50]</w:t>
              </w:r>
            </w:ins>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ins w:id="3706" w:author="CR#0332" w:date="2022-04-11T10:40:00Z">
              <w:r w:rsidR="00E73550" w:rsidRPr="0053261F">
                <w:rPr>
                  <w:rFonts w:hint="eastAsia"/>
                </w:rPr>
                <w:t xml:space="preserve">, </w:t>
              </w:r>
            </w:ins>
            <w:ins w:id="3707" w:author="CR#0332" w:date="2022-04-11T13:04:00Z">
              <w:r w:rsidR="00E6403C">
                <w:t>[50]</w:t>
              </w:r>
            </w:ins>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ins w:id="3708" w:author="CR#0332" w:date="2022-04-11T10:40:00Z">
              <w:r w:rsidR="00E73550" w:rsidRPr="0053261F">
                <w:rPr>
                  <w:rFonts w:hint="eastAsia"/>
                </w:rPr>
                <w:t xml:space="preserve">, </w:t>
              </w:r>
            </w:ins>
            <w:ins w:id="3709" w:author="CR#0332" w:date="2022-04-11T13:04:00Z">
              <w:r w:rsidR="00E6403C">
                <w:t>[50]</w:t>
              </w:r>
            </w:ins>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ins w:id="3710" w:author="CR#0332" w:date="2022-04-11T10:40:00Z">
              <w:r w:rsidR="00E73550" w:rsidRPr="0053261F">
                <w:rPr>
                  <w:rFonts w:hint="eastAsia"/>
                </w:rPr>
                <w:t xml:space="preserve">, </w:t>
              </w:r>
            </w:ins>
            <w:ins w:id="3711" w:author="CR#0332" w:date="2022-04-11T13:04:00Z">
              <w:r w:rsidR="00E6403C">
                <w:t>[50]</w:t>
              </w:r>
            </w:ins>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3712" w:name="_Toc14967471"/>
      <w:bookmarkStart w:id="3713" w:name="_Toc37680927"/>
      <w:bookmarkStart w:id="3714" w:name="_Toc46486498"/>
      <w:bookmarkStart w:id="3715" w:name="_Toc52546843"/>
      <w:bookmarkStart w:id="3716" w:name="_Toc52547373"/>
      <w:bookmarkStart w:id="3717" w:name="_Toc52547903"/>
      <w:bookmarkStart w:id="3718" w:name="_Toc52548433"/>
      <w:bookmarkStart w:id="3719" w:name="_Toc90719679"/>
      <w:r w:rsidRPr="00073C73">
        <w:t>–</w:t>
      </w:r>
      <w:r w:rsidRPr="00073C73">
        <w:tab/>
      </w:r>
      <w:r w:rsidRPr="00073C73">
        <w:rPr>
          <w:i/>
          <w:snapToGrid w:val="0"/>
        </w:rPr>
        <w:t>BDS-</w:t>
      </w:r>
      <w:r w:rsidRPr="00073C73">
        <w:rPr>
          <w:i/>
        </w:rPr>
        <w:t>ClockModel</w:t>
      </w:r>
      <w:r w:rsidRPr="00073C73">
        <w:rPr>
          <w:i/>
          <w:lang w:eastAsia="zh-CN"/>
        </w:rPr>
        <w:t>2</w:t>
      </w:r>
      <w:bookmarkEnd w:id="3712"/>
      <w:bookmarkEnd w:id="3713"/>
      <w:bookmarkEnd w:id="3714"/>
      <w:bookmarkEnd w:id="3715"/>
      <w:bookmarkEnd w:id="3716"/>
      <w:bookmarkEnd w:id="3717"/>
      <w:bookmarkEnd w:id="3718"/>
      <w:bookmarkEnd w:id="3719"/>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ins w:id="3720" w:author="CR#0332" w:date="2022-04-11T10:40:00Z">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ins>
      <w:ins w:id="3721" w:author="CR#0332" w:date="2022-04-11T13:03:00Z">
        <w:r w:rsidR="00E6403C">
          <w:rPr>
            <w:lang w:eastAsia="zh-CN"/>
          </w:rPr>
          <w:t>[49]</w:t>
        </w:r>
      </w:ins>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lastRenderedPageBreak/>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3722" w:name="OLE_LINK15"/>
      <w:bookmarkStart w:id="3723" w:name="OLE_LINK18"/>
      <w:r w:rsidRPr="00073C73">
        <w:rPr>
          <w:lang w:eastAsia="zh-CN"/>
        </w:rPr>
        <w:tab/>
        <w:t>bdsTgdB1Cp</w:t>
      </w:r>
      <w:bookmarkEnd w:id="3722"/>
      <w:bookmarkEnd w:id="3723"/>
      <w:r w:rsidRPr="00073C73">
        <w:rPr>
          <w:lang w:eastAsia="zh-CN"/>
        </w:rPr>
        <w:t>-r16</w:t>
      </w:r>
      <w:r w:rsidRPr="00073C73">
        <w:rPr>
          <w:lang w:eastAsia="zh-CN"/>
        </w:rPr>
        <w:tab/>
      </w:r>
      <w:bookmarkStart w:id="3724" w:name="OLE_LINK5"/>
      <w:bookmarkStart w:id="3725" w:name="OLE_LINK6"/>
      <w:r w:rsidRPr="00073C73">
        <w:rPr>
          <w:lang w:eastAsia="zh-CN"/>
        </w:rPr>
        <w:t>INTEGER (-2048..2047)</w:t>
      </w:r>
      <w:bookmarkEnd w:id="3724"/>
      <w:bookmarkEnd w:id="3725"/>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3726" w:name="OLE_LINK19"/>
      <w:bookmarkStart w:id="3727" w:name="OLE_LINK20"/>
      <w:r w:rsidRPr="00073C73">
        <w:rPr>
          <w:lang w:eastAsia="zh-CN"/>
        </w:rPr>
        <w:tab/>
        <w:t>bdsIscB1Cd</w:t>
      </w:r>
      <w:bookmarkEnd w:id="3726"/>
      <w:bookmarkEnd w:id="3727"/>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ins w:id="3728" w:author="CR#0332" w:date="2022-04-11T10:40:00Z"/>
          <w:lang w:eastAsia="zh-CN"/>
        </w:rPr>
      </w:pPr>
      <w:r w:rsidRPr="00073C73">
        <w:rPr>
          <w:lang w:eastAsia="zh-CN"/>
        </w:rPr>
        <w:tab/>
        <w:t>...</w:t>
      </w:r>
      <w:ins w:id="3729" w:author="CR#0332" w:date="2022-04-11T10:40:00Z">
        <w:r w:rsidR="00E73550">
          <w:rPr>
            <w:rFonts w:hint="eastAsia"/>
            <w:lang w:eastAsia="zh-CN"/>
          </w:rPr>
          <w:t>,</w:t>
        </w:r>
      </w:ins>
    </w:p>
    <w:p w14:paraId="5D0626E0" w14:textId="77777777" w:rsidR="00E73550" w:rsidRDefault="00E73550" w:rsidP="00E73550">
      <w:pPr>
        <w:pStyle w:val="PL"/>
        <w:shd w:val="clear" w:color="auto" w:fill="E6E6E6"/>
        <w:rPr>
          <w:ins w:id="3730" w:author="CR#0332" w:date="2022-04-11T10:40:00Z"/>
          <w:lang w:eastAsia="zh-CN"/>
        </w:rPr>
      </w:pPr>
      <w:ins w:id="3731" w:author="CR#0332" w:date="2022-04-11T10:40:00Z">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ins>
    </w:p>
    <w:p w14:paraId="500E437B" w14:textId="77777777" w:rsidR="00E73550" w:rsidRPr="0037018C" w:rsidRDefault="00E73550" w:rsidP="00E73550">
      <w:pPr>
        <w:pStyle w:val="PL"/>
        <w:shd w:val="clear" w:color="auto" w:fill="E6E6E6"/>
        <w:rPr>
          <w:ins w:id="3732" w:author="CR#0332" w:date="2022-04-11T10:40:00Z"/>
          <w:lang w:eastAsia="zh-CN"/>
        </w:rPr>
      </w:pPr>
      <w:ins w:id="3733" w:author="CR#0332" w:date="2022-04-11T10:40:00Z">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ins>
    </w:p>
    <w:p w14:paraId="4C08DF0E" w14:textId="4E3F92EF" w:rsidR="00D04D0A" w:rsidRPr="00073C73" w:rsidRDefault="00E73550" w:rsidP="00E73550">
      <w:pPr>
        <w:pStyle w:val="PL"/>
        <w:shd w:val="clear" w:color="auto" w:fill="E6E6E6"/>
        <w:rPr>
          <w:lang w:eastAsia="zh-CN"/>
        </w:rPr>
      </w:pPr>
      <w:ins w:id="3734" w:author="CR#0332" w:date="2022-04-11T10:40:00Z">
        <w:r w:rsidRPr="007B2E20">
          <w:rPr>
            <w:snapToGrid w:val="0"/>
            <w:lang w:eastAsia="zh-CN"/>
          </w:rPr>
          <w:tab/>
          <w:t>]]</w:t>
        </w:r>
      </w:ins>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proofErr w:type="spellStart"/>
            <w:r w:rsidRPr="00073C73">
              <w:rPr>
                <w:b/>
                <w:i/>
              </w:rPr>
              <w:t>bdsToc</w:t>
            </w:r>
            <w:proofErr w:type="spellEnd"/>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ins w:id="3735"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36" w:author="CR#0332" w:date="2022-04-11T13:03:00Z">
              <w:r w:rsidR="00E6403C">
                <w:rPr>
                  <w:rFonts w:cs="Arial"/>
                  <w:szCs w:val="18"/>
                  <w:lang w:eastAsia="zh-CN"/>
                </w:rPr>
                <w:t>[49]</w:t>
              </w:r>
            </w:ins>
            <w:ins w:id="3737" w:author="CR#0332" w:date="2022-04-11T10:41:00Z">
              <w:r w:rsidR="00E73550" w:rsidRPr="007B2E20">
                <w:rPr>
                  <w:rFonts w:cs="Arial"/>
                  <w:szCs w:val="18"/>
                  <w:lang w:eastAsia="zh-CN"/>
                </w:rPr>
                <w:t>, 7.5.1</w:t>
              </w:r>
            </w:ins>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ins w:id="3738"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39" w:author="CR#0332" w:date="2022-04-11T13:03:00Z">
              <w:r w:rsidR="00E6403C">
                <w:rPr>
                  <w:rFonts w:cs="Arial"/>
                  <w:szCs w:val="18"/>
                  <w:lang w:eastAsia="zh-CN"/>
                </w:rPr>
                <w:t>[49]</w:t>
              </w:r>
            </w:ins>
            <w:ins w:id="3740" w:author="CR#0332" w:date="2022-04-11T10:41:00Z">
              <w:r w:rsidR="00E73550" w:rsidRPr="007B2E20">
                <w:rPr>
                  <w:rFonts w:cs="Arial"/>
                  <w:szCs w:val="18"/>
                  <w:lang w:eastAsia="zh-CN"/>
                </w:rPr>
                <w:t>, 7.5.1</w:t>
              </w:r>
            </w:ins>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3741" w:name="OLE_LINK13"/>
            <w:bookmarkStart w:id="3742" w:name="OLE_LINK14"/>
            <w:r w:rsidRPr="00073C73">
              <w:rPr>
                <w:rFonts w:cs="Arial"/>
                <w:szCs w:val="18"/>
                <w:lang w:eastAsia="zh-CN"/>
              </w:rPr>
              <w:t>, see [39], 7.5.1</w:t>
            </w:r>
            <w:ins w:id="3743"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44" w:author="CR#0332" w:date="2022-04-11T13:03:00Z">
              <w:r w:rsidR="00E6403C">
                <w:rPr>
                  <w:rFonts w:cs="Arial"/>
                  <w:szCs w:val="18"/>
                  <w:lang w:eastAsia="zh-CN"/>
                </w:rPr>
                <w:t>[49]</w:t>
              </w:r>
            </w:ins>
            <w:ins w:id="3745" w:author="CR#0332" w:date="2022-04-11T10:41:00Z">
              <w:r w:rsidR="00E73550" w:rsidRPr="007B2E20">
                <w:rPr>
                  <w:rFonts w:cs="Arial"/>
                  <w:szCs w:val="18"/>
                  <w:lang w:eastAsia="zh-CN"/>
                </w:rPr>
                <w:t>, 7.5.1</w:t>
              </w:r>
            </w:ins>
            <w:r w:rsidRPr="00073C73">
              <w:rPr>
                <w:rFonts w:eastAsia="DengXian" w:cs="Arial"/>
                <w:szCs w:val="18"/>
                <w:lang w:eastAsia="zh-CN"/>
              </w:rPr>
              <w:t>.</w:t>
            </w:r>
          </w:p>
          <w:bookmarkEnd w:id="3741"/>
          <w:bookmarkEnd w:id="3742"/>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ins w:id="3746"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47" w:author="CR#0332" w:date="2022-04-11T13:03:00Z">
              <w:r w:rsidR="00E6403C">
                <w:rPr>
                  <w:rFonts w:cs="Arial"/>
                  <w:szCs w:val="18"/>
                  <w:lang w:eastAsia="zh-CN"/>
                </w:rPr>
                <w:t>[49]</w:t>
              </w:r>
            </w:ins>
            <w:ins w:id="3748" w:author="CR#0332" w:date="2022-04-11T10:41:00Z">
              <w:r w:rsidR="00E73550" w:rsidRPr="007B2E20">
                <w:rPr>
                  <w:rFonts w:cs="Arial"/>
                  <w:szCs w:val="18"/>
                  <w:lang w:eastAsia="zh-CN"/>
                </w:rPr>
                <w:t>, 7.</w:t>
              </w:r>
            </w:ins>
            <w:ins w:id="3749" w:author="CR#0332" w:date="2022-04-11T10:42:00Z">
              <w:r w:rsidR="00E73550">
                <w:rPr>
                  <w:rFonts w:cs="Arial"/>
                  <w:szCs w:val="18"/>
                  <w:lang w:eastAsia="zh-CN"/>
                </w:rPr>
                <w:t>5</w:t>
              </w:r>
            </w:ins>
            <w:ins w:id="3750" w:author="CR#0332" w:date="2022-04-11T10:41:00Z">
              <w:r w:rsidR="00E73550" w:rsidRPr="007B2E20">
                <w:rPr>
                  <w:rFonts w:cs="Arial"/>
                  <w:szCs w:val="18"/>
                  <w:lang w:eastAsia="zh-CN"/>
                </w:rPr>
                <w:t>.1</w:t>
              </w:r>
            </w:ins>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ins w:id="3751"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52" w:author="CR#0332" w:date="2022-04-11T13:03:00Z">
              <w:r w:rsidR="00E6403C">
                <w:rPr>
                  <w:rFonts w:cs="Arial"/>
                  <w:szCs w:val="18"/>
                  <w:lang w:eastAsia="zh-CN"/>
                </w:rPr>
                <w:t>[49]</w:t>
              </w:r>
            </w:ins>
            <w:ins w:id="3753" w:author="CR#0332" w:date="2022-04-11T10:41:00Z">
              <w:r w:rsidR="00E73550" w:rsidRPr="007B2E20">
                <w:rPr>
                  <w:rFonts w:cs="Arial"/>
                  <w:szCs w:val="18"/>
                  <w:lang w:eastAsia="zh-CN"/>
                </w:rPr>
                <w:t>, 7.</w:t>
              </w:r>
            </w:ins>
            <w:ins w:id="3754" w:author="CR#0332" w:date="2022-04-11T10:42:00Z">
              <w:r w:rsidR="00E73550">
                <w:rPr>
                  <w:rFonts w:cs="Arial"/>
                  <w:szCs w:val="18"/>
                  <w:lang w:eastAsia="zh-CN"/>
                </w:rPr>
                <w:t>6</w:t>
              </w:r>
            </w:ins>
            <w:ins w:id="3755" w:author="CR#0332" w:date="2022-04-11T10:41:00Z">
              <w:r w:rsidR="00E73550" w:rsidRPr="007B2E20">
                <w:rPr>
                  <w:rFonts w:cs="Arial"/>
                  <w:szCs w:val="18"/>
                  <w:lang w:eastAsia="zh-CN"/>
                </w:rPr>
                <w:t>.1</w:t>
              </w:r>
            </w:ins>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ins w:id="3756" w:author="CR#0332" w:date="2022-04-11T10:42:00Z"/>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ins w:id="3757" w:author="CR#0332" w:date="2022-04-11T10:42:00Z"/>
                <w:rFonts w:eastAsia="DengXian"/>
                <w:b/>
                <w:i/>
                <w:lang w:eastAsia="zh-CN"/>
              </w:rPr>
            </w:pPr>
            <w:ins w:id="3758" w:author="CR#0332" w:date="2022-04-11T10:42:00Z">
              <w:r w:rsidRPr="007B2E20">
                <w:rPr>
                  <w:b/>
                  <w:i/>
                  <w:lang w:eastAsia="zh-CN"/>
                </w:rPr>
                <w:t>bdsTgdB</w:t>
              </w:r>
              <w:r>
                <w:rPr>
                  <w:rFonts w:hint="eastAsia"/>
                  <w:b/>
                  <w:i/>
                  <w:lang w:eastAsia="zh-CN"/>
                </w:rPr>
                <w:t>2a</w:t>
              </w:r>
              <w:r w:rsidRPr="007B2E20">
                <w:rPr>
                  <w:b/>
                  <w:i/>
                  <w:lang w:eastAsia="zh-CN"/>
                </w:rPr>
                <w:t>p</w:t>
              </w:r>
            </w:ins>
          </w:p>
          <w:p w14:paraId="78AACC31" w14:textId="1FA07DD8" w:rsidR="00E73550" w:rsidRPr="007B2E20" w:rsidRDefault="00E73550" w:rsidP="00E73550">
            <w:pPr>
              <w:pStyle w:val="TAL"/>
              <w:rPr>
                <w:ins w:id="3759" w:author="CR#0332" w:date="2022-04-11T10:42:00Z"/>
                <w:rFonts w:eastAsia="DengXian"/>
                <w:lang w:eastAsia="zh-CN"/>
              </w:rPr>
            </w:pPr>
            <w:ins w:id="3760" w:author="CR#0332" w:date="2022-04-11T10:42:00Z">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ins>
            <w:ins w:id="3761" w:author="CR#0332" w:date="2022-04-11T13:03:00Z">
              <w:r w:rsidR="00E6403C">
                <w:rPr>
                  <w:rFonts w:cs="Arial"/>
                  <w:szCs w:val="18"/>
                  <w:lang w:eastAsia="zh-CN"/>
                </w:rPr>
                <w:t>[49]</w:t>
              </w:r>
            </w:ins>
            <w:ins w:id="3762" w:author="CR#0332" w:date="2022-04-11T10:42:00Z">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ins>
          </w:p>
          <w:p w14:paraId="0FC43EBF" w14:textId="4B687294" w:rsidR="00E73550" w:rsidRPr="00073C73" w:rsidRDefault="00E73550" w:rsidP="00E73550">
            <w:pPr>
              <w:pStyle w:val="TAL"/>
              <w:rPr>
                <w:ins w:id="3763" w:author="CR#0332" w:date="2022-04-11T10:42:00Z"/>
                <w:b/>
                <w:i/>
                <w:lang w:eastAsia="zh-CN"/>
              </w:rPr>
            </w:pPr>
            <w:ins w:id="3764" w:author="CR#0332" w:date="2022-04-11T10:42:00Z">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ins>
          </w:p>
        </w:tc>
      </w:tr>
      <w:tr w:rsidR="00E73550" w:rsidRPr="00073C73" w14:paraId="66886BFA" w14:textId="77777777" w:rsidTr="00557BF2">
        <w:trPr>
          <w:cantSplit/>
          <w:ins w:id="3765" w:author="CR#0332" w:date="2022-04-11T10:42:00Z"/>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rPr>
                <w:ins w:id="3766" w:author="CR#0332" w:date="2022-04-11T10:42:00Z"/>
              </w:rPr>
            </w:pPr>
            <w:ins w:id="3767" w:author="CR#0332" w:date="2022-04-11T10:42:00Z">
              <w:r w:rsidRPr="00EE53A4">
                <w:rPr>
                  <w:rFonts w:ascii="Arial" w:hAnsi="Arial" w:cs="Arial"/>
                  <w:b/>
                  <w:bCs/>
                  <w:i/>
                  <w:iCs/>
                  <w:sz w:val="18"/>
                  <w:szCs w:val="18"/>
                </w:rPr>
                <w:t>bdsIscB2ad</w:t>
              </w:r>
            </w:ins>
          </w:p>
          <w:p w14:paraId="0B0182BD" w14:textId="3DD9C986" w:rsidR="00E73550" w:rsidRPr="00EE53A4" w:rsidRDefault="00E73550" w:rsidP="00E73550">
            <w:pPr>
              <w:pStyle w:val="NormalWeb"/>
              <w:spacing w:before="0" w:beforeAutospacing="0" w:after="0" w:afterAutospacing="0"/>
              <w:rPr>
                <w:ins w:id="3768" w:author="CR#0332" w:date="2022-04-11T10:42:00Z"/>
              </w:rPr>
            </w:pPr>
            <w:ins w:id="3769" w:author="CR#0332" w:date="2022-04-11T10:42:00Z">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ins>
            <w:ins w:id="3770" w:author="CR#0332" w:date="2022-04-11T13:03:00Z">
              <w:r w:rsidR="00E6403C">
                <w:rPr>
                  <w:rFonts w:ascii="Arial" w:hAnsi="Arial" w:cs="Arial"/>
                  <w:sz w:val="18"/>
                  <w:szCs w:val="18"/>
                </w:rPr>
                <w:t>[49]</w:t>
              </w:r>
            </w:ins>
            <w:ins w:id="3771" w:author="CR#0332" w:date="2022-04-11T10:42:00Z">
              <w:r w:rsidRPr="00EE53A4">
                <w:rPr>
                  <w:rFonts w:ascii="Arial" w:hAnsi="Arial" w:cs="Arial"/>
                  <w:sz w:val="18"/>
                  <w:szCs w:val="18"/>
                </w:rPr>
                <w:t>, 7.6.1.</w:t>
              </w:r>
            </w:ins>
          </w:p>
          <w:p w14:paraId="48C91DC8" w14:textId="540153C4" w:rsidR="00E73550" w:rsidRPr="00073C73" w:rsidRDefault="00E73550" w:rsidP="00E73550">
            <w:pPr>
              <w:pStyle w:val="TAL"/>
              <w:rPr>
                <w:ins w:id="3772" w:author="CR#0332" w:date="2022-04-11T10:42:00Z"/>
                <w:b/>
                <w:i/>
                <w:lang w:eastAsia="zh-CN"/>
              </w:rPr>
            </w:pPr>
            <w:ins w:id="3773" w:author="CR#0332" w:date="2022-04-11T10:42:00Z">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ins>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3774" w:name="_Toc37680928"/>
      <w:bookmarkStart w:id="3775" w:name="_Toc46486499"/>
      <w:bookmarkStart w:id="3776" w:name="_Toc52546844"/>
      <w:bookmarkStart w:id="3777" w:name="_Toc52547374"/>
      <w:bookmarkStart w:id="3778" w:name="_Toc52547904"/>
      <w:bookmarkStart w:id="3779" w:name="_Toc52548434"/>
      <w:bookmarkStart w:id="3780" w:name="_Toc90719680"/>
      <w:r w:rsidRPr="00073C73">
        <w:t>–</w:t>
      </w:r>
      <w:r w:rsidRPr="00073C73">
        <w:tab/>
      </w:r>
      <w:proofErr w:type="spellStart"/>
      <w:r w:rsidRPr="00073C73">
        <w:rPr>
          <w:i/>
          <w:snapToGrid w:val="0"/>
        </w:rPr>
        <w:t>NavIC-ClockModel</w:t>
      </w:r>
      <w:bookmarkEnd w:id="3774"/>
      <w:bookmarkEnd w:id="3775"/>
      <w:bookmarkEnd w:id="3776"/>
      <w:bookmarkEnd w:id="3777"/>
      <w:bookmarkEnd w:id="3778"/>
      <w:bookmarkEnd w:id="3779"/>
      <w:bookmarkEnd w:id="3780"/>
      <w:proofErr w:type="spellEnd"/>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proofErr w:type="spellStart"/>
            <w:r w:rsidRPr="00073C73">
              <w:rPr>
                <w:b/>
                <w:i/>
              </w:rPr>
              <w:t>navic</w:t>
            </w:r>
            <w:proofErr w:type="spellEnd"/>
            <w:r w:rsidRPr="00073C73">
              <w:rPr>
                <w:b/>
                <w:i/>
              </w:rPr>
              <w:t>-Toc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lastRenderedPageBreak/>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Del="00E73550" w:rsidRDefault="00AA5800" w:rsidP="002D60CB">
      <w:pPr>
        <w:rPr>
          <w:del w:id="3781" w:author="CR#0332" w:date="2022-04-11T10:45:00Z"/>
        </w:rPr>
      </w:pPr>
    </w:p>
    <w:p w14:paraId="3FF07201" w14:textId="77777777" w:rsidR="00D04D0A" w:rsidRPr="00073C73" w:rsidRDefault="00D04D0A" w:rsidP="002D60CB"/>
    <w:p w14:paraId="06526795" w14:textId="77777777" w:rsidR="002B1632" w:rsidRPr="00073C73" w:rsidRDefault="002B1632" w:rsidP="002D60CB">
      <w:pPr>
        <w:pStyle w:val="Heading4"/>
      </w:pPr>
      <w:bookmarkStart w:id="3782" w:name="_Toc27765246"/>
      <w:bookmarkStart w:id="3783" w:name="_Toc37680929"/>
      <w:bookmarkStart w:id="3784" w:name="_Toc46486500"/>
      <w:bookmarkStart w:id="3785" w:name="_Toc52546845"/>
      <w:bookmarkStart w:id="3786" w:name="_Toc52547375"/>
      <w:bookmarkStart w:id="3787" w:name="_Toc52547905"/>
      <w:bookmarkStart w:id="3788" w:name="_Toc52548435"/>
      <w:bookmarkStart w:id="3789" w:name="_Toc90719681"/>
      <w:r w:rsidRPr="00073C73">
        <w:t>–</w:t>
      </w:r>
      <w:r w:rsidRPr="00073C73">
        <w:tab/>
      </w:r>
      <w:proofErr w:type="spellStart"/>
      <w:r w:rsidRPr="00073C73">
        <w:rPr>
          <w:i/>
          <w:snapToGrid w:val="0"/>
        </w:rPr>
        <w:t>NavModelKeplerianSet</w:t>
      </w:r>
      <w:bookmarkEnd w:id="3782"/>
      <w:bookmarkEnd w:id="3783"/>
      <w:bookmarkEnd w:id="3784"/>
      <w:bookmarkEnd w:id="3785"/>
      <w:bookmarkEnd w:id="3786"/>
      <w:bookmarkEnd w:id="3787"/>
      <w:bookmarkEnd w:id="3788"/>
      <w:bookmarkEnd w:id="3789"/>
      <w:proofErr w:type="spellEnd"/>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proofErr w:type="spellStart"/>
            <w:r w:rsidRPr="00073C73">
              <w:rPr>
                <w:position w:val="-3"/>
                <w:sz w:val="16"/>
                <w:szCs w:val="16"/>
              </w:rPr>
              <w:t>oe</w:t>
            </w:r>
            <w:proofErr w:type="spellEnd"/>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w:t>
            </w:r>
            <w:proofErr w:type="spellStart"/>
            <w:r w:rsidRPr="00073C73">
              <w:t>OMEGAdot</w:t>
            </w:r>
            <w:proofErr w:type="spellEnd"/>
            <w:r w:rsidRPr="00073C73">
              <w:t xml:space="preserve">,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w:t>
            </w:r>
            <w:proofErr w:type="spellStart"/>
            <w:r w:rsidRPr="00073C73">
              <w:t>Idot</w:t>
            </w:r>
            <w:proofErr w:type="spellEnd"/>
            <w:r w:rsidRPr="00073C73">
              <w:t xml:space="preserve">,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w:t>
            </w:r>
            <w:proofErr w:type="spellStart"/>
            <w:r w:rsidRPr="00073C73">
              <w:t>sqrtA</w:t>
            </w:r>
            <w:proofErr w:type="spellEnd"/>
            <w:r w:rsidRPr="00073C73">
              <w:t xml:space="preserve">,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 xml:space="preserve">Parameter </w:t>
            </w:r>
            <w:proofErr w:type="spellStart"/>
            <w:r w:rsidRPr="00073C73">
              <w:t>i</w:t>
            </w:r>
            <w:proofErr w:type="spellEnd"/>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proofErr w:type="spellStart"/>
            <w:r w:rsidRPr="00073C73">
              <w:rPr>
                <w:position w:val="-3"/>
                <w:sz w:val="16"/>
                <w:szCs w:val="16"/>
              </w:rPr>
              <w:t>rs</w:t>
            </w:r>
            <w:proofErr w:type="spellEnd"/>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proofErr w:type="spellStart"/>
            <w:r w:rsidRPr="00073C73">
              <w:rPr>
                <w:position w:val="-3"/>
                <w:sz w:val="16"/>
                <w:szCs w:val="16"/>
              </w:rPr>
              <w:t>rc</w:t>
            </w:r>
            <w:proofErr w:type="spellEnd"/>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proofErr w:type="spellStart"/>
            <w:r w:rsidRPr="00073C73">
              <w:rPr>
                <w:position w:val="-3"/>
                <w:sz w:val="16"/>
                <w:szCs w:val="16"/>
              </w:rPr>
              <w:t>ic</w:t>
            </w:r>
            <w:proofErr w:type="spellEnd"/>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proofErr w:type="spellStart"/>
            <w:r w:rsidRPr="00073C73">
              <w:rPr>
                <w:position w:val="-3"/>
                <w:sz w:val="16"/>
                <w:szCs w:val="16"/>
              </w:rPr>
              <w:t>uc</w:t>
            </w:r>
            <w:proofErr w:type="spellEnd"/>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3790" w:name="_Toc27765247"/>
      <w:bookmarkStart w:id="3791" w:name="_Toc37680930"/>
      <w:bookmarkStart w:id="3792" w:name="_Toc46486501"/>
      <w:bookmarkStart w:id="3793" w:name="_Toc52546846"/>
      <w:bookmarkStart w:id="3794" w:name="_Toc52547376"/>
      <w:bookmarkStart w:id="3795" w:name="_Toc52547906"/>
      <w:bookmarkStart w:id="3796" w:name="_Toc52548436"/>
      <w:bookmarkStart w:id="3797" w:name="_Toc90719682"/>
      <w:r w:rsidRPr="00073C73">
        <w:t>–</w:t>
      </w:r>
      <w:r w:rsidRPr="00073C73">
        <w:tab/>
      </w:r>
      <w:proofErr w:type="spellStart"/>
      <w:r w:rsidRPr="00073C73">
        <w:rPr>
          <w:i/>
          <w:snapToGrid w:val="0"/>
        </w:rPr>
        <w:t>NavModelNAV-KeplerianSet</w:t>
      </w:r>
      <w:bookmarkEnd w:id="3790"/>
      <w:bookmarkEnd w:id="3791"/>
      <w:bookmarkEnd w:id="3792"/>
      <w:bookmarkEnd w:id="3793"/>
      <w:bookmarkEnd w:id="3794"/>
      <w:bookmarkEnd w:id="3795"/>
      <w:bookmarkEnd w:id="3796"/>
      <w:bookmarkEnd w:id="3797"/>
      <w:proofErr w:type="spellEnd"/>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proofErr w:type="spellStart"/>
            <w:r w:rsidRPr="00073C73">
              <w:rPr>
                <w:b/>
                <w:bCs/>
                <w:i/>
                <w:iCs/>
              </w:rPr>
              <w:t>navURA</w:t>
            </w:r>
            <w:proofErr w:type="spellEnd"/>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67" o:title=""/>
                </v:shape>
                <o:OLEObject Type="Embed" ProgID="Equation.3" ShapeID="_x0000_i1055" DrawAspect="Content" ObjectID="_1711366311" r:id="rId68"/>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69" o:title=""/>
                </v:shape>
                <o:OLEObject Type="Embed" ProgID="Equation.3" ShapeID="_x0000_i1056" DrawAspect="Content" ObjectID="_1711366312" r:id="rId70"/>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 xml:space="preserve">Parameter </w:t>
            </w:r>
            <w:proofErr w:type="spellStart"/>
            <w:r w:rsidRPr="00073C73">
              <w:t>C</w:t>
            </w:r>
            <w:r w:rsidRPr="00073C73">
              <w:rPr>
                <w:vertAlign w:val="subscript"/>
              </w:rPr>
              <w:t>rs</w:t>
            </w:r>
            <w:proofErr w:type="spellEnd"/>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 xml:space="preserve">Parameter </w:t>
            </w:r>
            <w:proofErr w:type="spellStart"/>
            <w:r w:rsidRPr="00073C73">
              <w:t>C</w:t>
            </w:r>
            <w:r w:rsidRPr="00073C73">
              <w:rPr>
                <w:vertAlign w:val="subscript"/>
              </w:rPr>
              <w:t>us</w:t>
            </w:r>
            <w:proofErr w:type="spellEnd"/>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 xml:space="preserve">Parameter </w:t>
            </w:r>
            <w:proofErr w:type="spellStart"/>
            <w:r w:rsidRPr="00073C73">
              <w:t>C</w:t>
            </w:r>
            <w:r w:rsidRPr="00073C73">
              <w:rPr>
                <w:vertAlign w:val="subscript"/>
              </w:rPr>
              <w:t>rc</w:t>
            </w:r>
            <w:proofErr w:type="spellEnd"/>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 xml:space="preserve">Parameter </w:t>
            </w:r>
            <w:proofErr w:type="spellStart"/>
            <w:r w:rsidRPr="00073C73">
              <w:t>C</w:t>
            </w:r>
            <w:r w:rsidRPr="00073C73">
              <w:rPr>
                <w:vertAlign w:val="subscript"/>
              </w:rPr>
              <w:t>ic</w:t>
            </w:r>
            <w:proofErr w:type="spellEnd"/>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3798" w:name="_Toc27765248"/>
      <w:bookmarkStart w:id="3799" w:name="_Toc37680931"/>
      <w:bookmarkStart w:id="3800" w:name="_Toc46486502"/>
      <w:bookmarkStart w:id="3801" w:name="_Toc52546847"/>
      <w:bookmarkStart w:id="3802" w:name="_Toc52547377"/>
      <w:bookmarkStart w:id="3803" w:name="_Toc52547907"/>
      <w:bookmarkStart w:id="3804" w:name="_Toc52548437"/>
      <w:bookmarkStart w:id="3805" w:name="_Toc90719683"/>
      <w:r w:rsidRPr="00073C73">
        <w:t>–</w:t>
      </w:r>
      <w:r w:rsidRPr="00073C73">
        <w:tab/>
      </w:r>
      <w:proofErr w:type="spellStart"/>
      <w:r w:rsidRPr="00073C73">
        <w:rPr>
          <w:i/>
          <w:snapToGrid w:val="0"/>
        </w:rPr>
        <w:t>NavModelCNAV-KeplerianSet</w:t>
      </w:r>
      <w:bookmarkEnd w:id="3798"/>
      <w:bookmarkEnd w:id="3799"/>
      <w:bookmarkEnd w:id="3800"/>
      <w:bookmarkEnd w:id="3801"/>
      <w:bookmarkEnd w:id="3802"/>
      <w:bookmarkEnd w:id="3803"/>
      <w:bookmarkEnd w:id="3804"/>
      <w:bookmarkEnd w:id="3805"/>
      <w:proofErr w:type="spellEnd"/>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lastRenderedPageBreak/>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 xml:space="preserve">Parameter </w:t>
            </w:r>
            <w:proofErr w:type="spellStart"/>
            <w:r w:rsidRPr="00073C73">
              <w:t>URA</w:t>
            </w:r>
            <w:r w:rsidRPr="00073C73">
              <w:rPr>
                <w:vertAlign w:val="subscript"/>
              </w:rPr>
              <w:t>oe</w:t>
            </w:r>
            <w:proofErr w:type="spellEnd"/>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1" o:title=""/>
                </v:shape>
                <o:OLEObject Type="Embed" ProgID="Equation.3" ShapeID="_x0000_i1057" DrawAspect="Content" ObjectID="_1711366313" r:id="rId72"/>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73" o:title=""/>
                </v:shape>
                <o:OLEObject Type="Embed" ProgID="Equation.3" ShapeID="_x0000_i1058" DrawAspect="Content" ObjectID="_1711366314" r:id="rId74"/>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 xml:space="preserve">Parameter </w:t>
            </w:r>
            <w:proofErr w:type="spellStart"/>
            <w:r w:rsidRPr="00073C73">
              <w:t>e</w:t>
            </w:r>
            <w:r w:rsidRPr="00073C73">
              <w:rPr>
                <w:vertAlign w:val="subscript"/>
              </w:rPr>
              <w:t>n</w:t>
            </w:r>
            <w:proofErr w:type="spellEnd"/>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75" o:title=""/>
                </v:shape>
                <o:OLEObject Type="Embed" ProgID="Equation.3" ShapeID="_x0000_i1059" DrawAspect="Content" ObjectID="_1711366315" r:id="rId76"/>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 xml:space="preserve">Parameter </w:t>
            </w:r>
            <w:proofErr w:type="spellStart"/>
            <w:r w:rsidRPr="00073C73">
              <w:t>C</w:t>
            </w:r>
            <w:r w:rsidRPr="00073C73">
              <w:rPr>
                <w:vertAlign w:val="subscript"/>
              </w:rPr>
              <w:t>ic</w:t>
            </w:r>
            <w:proofErr w:type="spellEnd"/>
            <w:r w:rsidRPr="00073C73">
              <w:rPr>
                <w:vertAlign w:val="subscript"/>
              </w:rPr>
              <w:t>-n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 xml:space="preserve">Parameter </w:t>
            </w:r>
            <w:proofErr w:type="spellStart"/>
            <w:r w:rsidRPr="00073C73">
              <w:t>C</w:t>
            </w:r>
            <w:r w:rsidRPr="00073C73">
              <w:rPr>
                <w:vertAlign w:val="subscript"/>
              </w:rPr>
              <w:t>rs</w:t>
            </w:r>
            <w:proofErr w:type="spellEnd"/>
            <w:r w:rsidRPr="00073C73">
              <w:rPr>
                <w:vertAlign w:val="subscript"/>
              </w:rPr>
              <w:t>-n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 xml:space="preserve">Parameter </w:t>
            </w:r>
            <w:proofErr w:type="spellStart"/>
            <w:r w:rsidRPr="00073C73">
              <w:t>C</w:t>
            </w:r>
            <w:r w:rsidRPr="00073C73">
              <w:rPr>
                <w:vertAlign w:val="subscript"/>
              </w:rPr>
              <w:t>rc</w:t>
            </w:r>
            <w:proofErr w:type="spellEnd"/>
            <w:r w:rsidRPr="00073C73">
              <w:rPr>
                <w:vertAlign w:val="subscript"/>
              </w:rPr>
              <w:t>-n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 xml:space="preserve">Parameter </w:t>
            </w:r>
            <w:proofErr w:type="spellStart"/>
            <w:r w:rsidRPr="00073C73">
              <w:t>C</w:t>
            </w:r>
            <w:r w:rsidRPr="00073C73">
              <w:rPr>
                <w:vertAlign w:val="subscript"/>
              </w:rPr>
              <w:t>us</w:t>
            </w:r>
            <w:proofErr w:type="spellEnd"/>
            <w:r w:rsidRPr="00073C73">
              <w:rPr>
                <w:vertAlign w:val="subscript"/>
              </w:rPr>
              <w:t>-n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3806" w:name="_Toc27765249"/>
      <w:bookmarkStart w:id="3807" w:name="_Toc37680932"/>
      <w:bookmarkStart w:id="3808" w:name="_Toc46486503"/>
      <w:bookmarkStart w:id="3809" w:name="_Toc52546848"/>
      <w:bookmarkStart w:id="3810" w:name="_Toc52547378"/>
      <w:bookmarkStart w:id="3811" w:name="_Toc52547908"/>
      <w:bookmarkStart w:id="3812" w:name="_Toc52548438"/>
      <w:bookmarkStart w:id="3813" w:name="_Toc90719684"/>
      <w:r w:rsidRPr="00073C73">
        <w:t>–</w:t>
      </w:r>
      <w:r w:rsidRPr="00073C73">
        <w:tab/>
      </w:r>
      <w:proofErr w:type="spellStart"/>
      <w:r w:rsidRPr="00073C73">
        <w:rPr>
          <w:i/>
          <w:snapToGrid w:val="0"/>
        </w:rPr>
        <w:t>NavModel</w:t>
      </w:r>
      <w:proofErr w:type="spellEnd"/>
      <w:r w:rsidRPr="00073C73">
        <w:rPr>
          <w:i/>
          <w:snapToGrid w:val="0"/>
        </w:rPr>
        <w:t>-GLONASS-ECEF</w:t>
      </w:r>
      <w:bookmarkEnd w:id="3806"/>
      <w:bookmarkEnd w:id="3807"/>
      <w:bookmarkEnd w:id="3808"/>
      <w:bookmarkEnd w:id="3809"/>
      <w:bookmarkEnd w:id="3810"/>
      <w:bookmarkEnd w:id="3811"/>
      <w:bookmarkEnd w:id="3812"/>
      <w:bookmarkEnd w:id="3813"/>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 xml:space="preserve">Parameter </w:t>
            </w:r>
            <w:proofErr w:type="spellStart"/>
            <w:r w:rsidRPr="00073C73">
              <w:t>E</w:t>
            </w:r>
            <w:r w:rsidRPr="00073C73">
              <w:rPr>
                <w:vertAlign w:val="subscript"/>
              </w:rPr>
              <w:t>n</w:t>
            </w:r>
            <w:proofErr w:type="spellEnd"/>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77" o:title=""/>
                </v:shape>
                <o:OLEObject Type="Embed" ProgID="Equation.3" ShapeID="_x0000_i1060" DrawAspect="Content" ObjectID="_1711366316" r:id="rId78"/>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79" o:title=""/>
                </v:shape>
                <o:OLEObject Type="Embed" ProgID="Equation.3" ShapeID="_x0000_i1061" DrawAspect="Content" ObjectID="_1711366317" r:id="rId80"/>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1" o:title=""/>
                </v:shape>
                <o:OLEObject Type="Embed" ProgID="Equation.3" ShapeID="_x0000_i1062" DrawAspect="Content" ObjectID="_1711366318" r:id="rId82"/>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83" o:title=""/>
                </v:shape>
                <o:OLEObject Type="Embed" ProgID="Equation.3" ShapeID="_x0000_i1063" DrawAspect="Content" ObjectID="_1711366319" r:id="rId84"/>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85" o:title=""/>
                </v:shape>
                <o:OLEObject Type="Embed" ProgID="Equation.3" ShapeID="_x0000_i1064" DrawAspect="Content" ObjectID="_1711366320" r:id="rId86"/>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87" o:title=""/>
                </v:shape>
                <o:OLEObject Type="Embed" ProgID="Equation.3" ShapeID="_x0000_i1065" DrawAspect="Content" ObjectID="_1711366321" r:id="rId88"/>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89" o:title=""/>
                </v:shape>
                <o:OLEObject Type="Embed" ProgID="Equation.3" ShapeID="_x0000_i1066" DrawAspect="Content" ObjectID="_1711366322" r:id="rId90"/>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1" o:title=""/>
                </v:shape>
                <o:OLEObject Type="Embed" ProgID="Equation.3" ShapeID="_x0000_i1067" DrawAspect="Content" ObjectID="_1711366323" r:id="rId92"/>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93" o:title=""/>
                </v:shape>
                <o:OLEObject Type="Embed" ProgID="Equation.3" ShapeID="_x0000_i1068" DrawAspect="Content" ObjectID="_1711366324" r:id="rId94"/>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3814" w:name="_Toc27765250"/>
      <w:bookmarkStart w:id="3815" w:name="_Toc37680933"/>
      <w:bookmarkStart w:id="3816" w:name="_Toc46486504"/>
      <w:bookmarkStart w:id="3817" w:name="_Toc52546849"/>
      <w:bookmarkStart w:id="3818" w:name="_Toc52547379"/>
      <w:bookmarkStart w:id="3819" w:name="_Toc52547909"/>
      <w:bookmarkStart w:id="3820" w:name="_Toc52548439"/>
      <w:bookmarkStart w:id="3821" w:name="_Toc90719685"/>
      <w:r w:rsidRPr="00073C73">
        <w:t>–</w:t>
      </w:r>
      <w:r w:rsidRPr="00073C73">
        <w:tab/>
      </w:r>
      <w:proofErr w:type="spellStart"/>
      <w:r w:rsidRPr="00073C73">
        <w:rPr>
          <w:i/>
          <w:snapToGrid w:val="0"/>
        </w:rPr>
        <w:t>NavModel</w:t>
      </w:r>
      <w:proofErr w:type="spellEnd"/>
      <w:r w:rsidRPr="00073C73">
        <w:rPr>
          <w:i/>
          <w:snapToGrid w:val="0"/>
        </w:rPr>
        <w:t>-SBAS-ECEF</w:t>
      </w:r>
      <w:bookmarkEnd w:id="3814"/>
      <w:bookmarkEnd w:id="3815"/>
      <w:bookmarkEnd w:id="3816"/>
      <w:bookmarkEnd w:id="3817"/>
      <w:bookmarkEnd w:id="3818"/>
      <w:bookmarkEnd w:id="3819"/>
      <w:bookmarkEnd w:id="3820"/>
      <w:bookmarkEnd w:id="3821"/>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proofErr w:type="spellStart"/>
            <w:r w:rsidRPr="00073C73">
              <w:rPr>
                <w:i/>
              </w:rPr>
              <w:t>ClockModel</w:t>
            </w:r>
            <w:proofErr w:type="spellEnd"/>
          </w:p>
        </w:tc>
        <w:tc>
          <w:tcPr>
            <w:tcW w:w="7371" w:type="dxa"/>
          </w:tcPr>
          <w:p w14:paraId="3B3F99F0" w14:textId="77777777" w:rsidR="002B1632" w:rsidRPr="00073C73" w:rsidRDefault="002B1632" w:rsidP="002D60CB">
            <w:pPr>
              <w:pStyle w:val="TAL"/>
            </w:pPr>
            <w:r w:rsidRPr="00073C73">
              <w:t xml:space="preserve">This field is mandatory present if </w:t>
            </w:r>
            <w:proofErr w:type="spellStart"/>
            <w:r w:rsidRPr="00073C73">
              <w:rPr>
                <w:i/>
                <w:snapToGrid w:val="0"/>
              </w:rPr>
              <w:t>gnss-ClockModel</w:t>
            </w:r>
            <w:proofErr w:type="spellEnd"/>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3822" w:name="_Toc27765251"/>
      <w:bookmarkStart w:id="3823" w:name="_Toc37680934"/>
      <w:bookmarkStart w:id="3824" w:name="_Toc46486505"/>
      <w:bookmarkStart w:id="3825" w:name="_Toc52546850"/>
      <w:bookmarkStart w:id="3826" w:name="_Toc52547380"/>
      <w:bookmarkStart w:id="3827" w:name="_Toc52547910"/>
      <w:bookmarkStart w:id="3828" w:name="_Toc52548440"/>
      <w:bookmarkStart w:id="3829" w:name="_Toc90719686"/>
      <w:r w:rsidRPr="00073C73">
        <w:t>–</w:t>
      </w:r>
      <w:r w:rsidRPr="00073C73">
        <w:tab/>
      </w:r>
      <w:proofErr w:type="spellStart"/>
      <w:r w:rsidRPr="00073C73">
        <w:rPr>
          <w:i/>
          <w:snapToGrid w:val="0"/>
        </w:rPr>
        <w:t>NavModel</w:t>
      </w:r>
      <w:proofErr w:type="spellEnd"/>
      <w:r w:rsidRPr="00073C73">
        <w:rPr>
          <w:i/>
          <w:snapToGrid w:val="0"/>
        </w:rPr>
        <w:t>-BDS-</w:t>
      </w:r>
      <w:proofErr w:type="spellStart"/>
      <w:r w:rsidRPr="00073C73">
        <w:rPr>
          <w:i/>
          <w:snapToGrid w:val="0"/>
        </w:rPr>
        <w:t>KeplerianSet</w:t>
      </w:r>
      <w:bookmarkEnd w:id="3822"/>
      <w:bookmarkEnd w:id="3823"/>
      <w:bookmarkEnd w:id="3824"/>
      <w:bookmarkEnd w:id="3825"/>
      <w:bookmarkEnd w:id="3826"/>
      <w:bookmarkEnd w:id="3827"/>
      <w:bookmarkEnd w:id="3828"/>
      <w:bookmarkEnd w:id="3829"/>
      <w:proofErr w:type="spellEnd"/>
    </w:p>
    <w:p w14:paraId="011AAED2" w14:textId="59A8D8EE" w:rsidR="00D04D0A" w:rsidRPr="00073C73" w:rsidRDefault="00D04D0A" w:rsidP="005903F8">
      <w:pPr>
        <w:rPr>
          <w:lang w:eastAsia="zh-CN"/>
        </w:rPr>
      </w:pPr>
      <w:r w:rsidRPr="00073C73">
        <w:rPr>
          <w:lang w:eastAsia="zh-CN"/>
        </w:rPr>
        <w:t xml:space="preserve">The IE </w:t>
      </w:r>
      <w:proofErr w:type="spellStart"/>
      <w:r w:rsidRPr="00073C73">
        <w:rPr>
          <w:i/>
          <w:snapToGrid w:val="0"/>
        </w:rPr>
        <w:t>NavModel</w:t>
      </w:r>
      <w:proofErr w:type="spellEnd"/>
      <w:r w:rsidRPr="00073C73">
        <w:rPr>
          <w:i/>
          <w:snapToGrid w:val="0"/>
        </w:rPr>
        <w:t>-BDS-</w:t>
      </w:r>
      <w:proofErr w:type="spellStart"/>
      <w:r w:rsidRPr="00073C73">
        <w:rPr>
          <w:i/>
          <w:snapToGrid w:val="0"/>
        </w:rPr>
        <w:t>KeplerianSet</w:t>
      </w:r>
      <w:proofErr w:type="spellEnd"/>
      <w:r w:rsidRPr="00073C73">
        <w:rPr>
          <w:lang w:eastAsia="zh-CN"/>
        </w:rPr>
        <w:t xml:space="preserve"> is used for BDS B1I defined in [23]</w:t>
      </w:r>
      <w:ins w:id="3830" w:author="CR#0332" w:date="2022-04-11T10:46:00Z">
        <w:r w:rsidR="00F25D41">
          <w:rPr>
            <w:rFonts w:hint="eastAsia"/>
            <w:lang w:eastAsia="zh-CN"/>
          </w:rPr>
          <w:t xml:space="preserve">, </w:t>
        </w:r>
      </w:ins>
      <w:ins w:id="3831" w:author="CR#0332" w:date="2022-04-11T13:04:00Z">
        <w:r w:rsidR="00E6403C">
          <w:rPr>
            <w:lang w:eastAsia="zh-CN"/>
          </w:rPr>
          <w:t>[50]</w:t>
        </w:r>
      </w:ins>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proofErr w:type="spellStart"/>
            <w:r w:rsidRPr="00073C73">
              <w:rPr>
                <w:i/>
                <w:snapToGrid w:val="0"/>
              </w:rPr>
              <w:t>KeplerianSet</w:t>
            </w:r>
            <w:proofErr w:type="spellEnd"/>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proofErr w:type="spellStart"/>
            <w:r w:rsidRPr="00073C73">
              <w:rPr>
                <w:b/>
                <w:i/>
              </w:rPr>
              <w:t>bdsAODE</w:t>
            </w:r>
            <w:proofErr w:type="spellEnd"/>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ins w:id="3832" w:author="CR#0332" w:date="2022-04-11T10:46:00Z">
              <w:r w:rsidR="00F25D41">
                <w:rPr>
                  <w:rFonts w:cs="Arial"/>
                  <w:b w:val="0"/>
                  <w:szCs w:val="18"/>
                  <w:lang w:eastAsia="zh-CN"/>
                </w:rPr>
                <w:t xml:space="preserve"> </w:t>
              </w:r>
            </w:ins>
            <w:ins w:id="3833" w:author="CR#0332" w:date="2022-04-11T13:04:00Z">
              <w:r w:rsidR="00E6403C">
                <w:rPr>
                  <w:rFonts w:cs="Arial"/>
                  <w:b w:val="0"/>
                  <w:szCs w:val="18"/>
                  <w:lang w:eastAsia="zh-CN"/>
                </w:rPr>
                <w:t>[50]</w:t>
              </w:r>
            </w:ins>
            <w:ins w:id="3834" w:author="CR#0332" w:date="2022-04-11T10:46:00Z">
              <w:r w:rsidR="00F25D41">
                <w:rPr>
                  <w:rFonts w:cs="Arial"/>
                  <w:b w:val="0"/>
                  <w:szCs w:val="18"/>
                  <w:lang w:eastAsia="zh-CN"/>
                </w:rPr>
                <w:t>,</w:t>
              </w:r>
            </w:ins>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proofErr w:type="spellStart"/>
            <w:r w:rsidRPr="00073C73">
              <w:rPr>
                <w:b/>
                <w:i/>
              </w:rPr>
              <w:t>bdsURA</w:t>
            </w:r>
            <w:r w:rsidRPr="00073C73">
              <w:rPr>
                <w:b/>
                <w:i/>
                <w:lang w:eastAsia="zh-CN"/>
              </w:rPr>
              <w:t>I</w:t>
            </w:r>
            <w:proofErr w:type="spellEnd"/>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ins w:id="3835" w:author="CR#0332" w:date="2022-04-11T10:47:00Z">
              <w:r w:rsidR="00F25D41">
                <w:t xml:space="preserve">, </w:t>
              </w:r>
            </w:ins>
            <w:ins w:id="3836" w:author="CR#0332" w:date="2022-04-11T13:04:00Z">
              <w:r w:rsidR="00E6403C">
                <w:t>[50]</w:t>
              </w:r>
            </w:ins>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ins w:id="3837" w:author="CR#0332" w:date="2022-04-11T10:47:00Z">
              <w:r w:rsidR="00F25D41">
                <w:t xml:space="preserve">, </w:t>
              </w:r>
            </w:ins>
            <w:ins w:id="3838" w:author="CR#0332" w:date="2022-04-11T13:04:00Z">
              <w:r w:rsidR="00E6403C">
                <w:t>[50]</w:t>
              </w:r>
            </w:ins>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ins w:id="3839" w:author="CR#0332" w:date="2022-04-11T10:47:00Z">
              <w:r w:rsidR="00F25D41">
                <w:t xml:space="preserve">, </w:t>
              </w:r>
            </w:ins>
            <w:ins w:id="3840" w:author="CR#0332" w:date="2022-04-11T13:04:00Z">
              <w:r w:rsidR="00E6403C">
                <w:t>[50]</w:t>
              </w:r>
            </w:ins>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3841" w:author="CR#0332" w:date="2022-04-11T10:47:00Z">
              <w:r w:rsidR="00F25D41">
                <w:t xml:space="preserve">, </w:t>
              </w:r>
            </w:ins>
            <w:ins w:id="3842" w:author="CR#0332" w:date="2022-04-11T13:04:00Z">
              <w:r w:rsidR="00E6403C">
                <w:t>[50]</w:t>
              </w:r>
            </w:ins>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3843" w:author="CR#0332" w:date="2022-04-11T10:47:00Z">
              <w:r w:rsidR="00F25D41">
                <w:t xml:space="preserve">, </w:t>
              </w:r>
            </w:ins>
            <w:ins w:id="3844" w:author="CR#0332" w:date="2022-04-11T13:04:00Z">
              <w:r w:rsidR="00E6403C">
                <w:t>[50]</w:t>
              </w:r>
            </w:ins>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ins w:id="3845" w:author="CR#0332" w:date="2022-04-11T10:47:00Z">
              <w:r w:rsidR="00F25D41">
                <w:t xml:space="preserve">, </w:t>
              </w:r>
            </w:ins>
            <w:ins w:id="3846" w:author="CR#0332" w:date="2022-04-11T13:04:00Z">
              <w:r w:rsidR="00E6403C">
                <w:t>[50]</w:t>
              </w:r>
            </w:ins>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3847" w:author="CR#0332" w:date="2022-04-11T10:47:00Z">
              <w:r w:rsidR="00F25D41">
                <w:t xml:space="preserve">, </w:t>
              </w:r>
            </w:ins>
            <w:ins w:id="3848" w:author="CR#0332" w:date="2022-04-11T13:04:00Z">
              <w:r w:rsidR="00E6403C">
                <w:t>[50]</w:t>
              </w:r>
            </w:ins>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ins w:id="3849" w:author="CR#0332" w:date="2022-04-11T10:47:00Z">
              <w:r w:rsidR="00F25D41">
                <w:t xml:space="preserve">, </w:t>
              </w:r>
            </w:ins>
            <w:ins w:id="3850" w:author="CR#0332" w:date="2022-04-11T13:04:00Z">
              <w:r w:rsidR="00E6403C">
                <w:t>[50]</w:t>
              </w:r>
            </w:ins>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67" o:title=""/>
                </v:shape>
                <o:OLEObject Type="Embed" ProgID="Equation.3" ShapeID="_x0000_i1069" DrawAspect="Content" ObjectID="_1711366325" r:id="rId95"/>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ins w:id="3851" w:author="CR#0332" w:date="2022-04-11T10:47:00Z">
              <w:r w:rsidR="00F25D41">
                <w:t xml:space="preserve">, </w:t>
              </w:r>
            </w:ins>
            <w:ins w:id="3852" w:author="CR#0332" w:date="2022-04-11T13:04:00Z">
              <w:r w:rsidR="00E6403C">
                <w:t>[50]</w:t>
              </w:r>
            </w:ins>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proofErr w:type="spellStart"/>
            <w:r w:rsidRPr="00073C73">
              <w:rPr>
                <w:lang w:eastAsia="zh-CN"/>
              </w:rPr>
              <w:t>i</w:t>
            </w:r>
            <w:proofErr w:type="spellEnd"/>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ins w:id="3853" w:author="CR#0332" w:date="2022-04-11T10:48:00Z">
              <w:r w:rsidR="00F25D41">
                <w:t xml:space="preserve">, </w:t>
              </w:r>
            </w:ins>
            <w:ins w:id="3854" w:author="CR#0332" w:date="2022-04-11T13:04:00Z">
              <w:r w:rsidR="00E6403C">
                <w:t>[50]</w:t>
              </w:r>
            </w:ins>
            <w:ins w:id="3855" w:author="CR#0332" w:date="2022-04-11T10:48:00Z">
              <w:r w:rsidR="00F25D41">
                <w:t>.</w:t>
              </w:r>
            </w:ins>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proofErr w:type="spellStart"/>
            <w:r w:rsidRPr="00073C73">
              <w:rPr>
                <w:lang w:eastAsia="zh-CN"/>
              </w:rPr>
              <w:t>Idot</w:t>
            </w:r>
            <w:proofErr w:type="spellEnd"/>
            <w:r w:rsidRPr="00073C73">
              <w:rPr>
                <w:lang w:eastAsia="zh-CN"/>
              </w:rPr>
              <w:t xml:space="preserve">, Rate of inclination angle (semi-circles/sec) </w:t>
            </w:r>
            <w:r w:rsidR="00B0152E" w:rsidRPr="00073C73">
              <w:rPr>
                <w:lang w:eastAsia="zh-CN"/>
              </w:rPr>
              <w:t>[23]</w:t>
            </w:r>
            <w:ins w:id="3856" w:author="CR#0332" w:date="2022-04-11T10:48:00Z">
              <w:r w:rsidR="00F25D41">
                <w:t xml:space="preserve">, </w:t>
              </w:r>
            </w:ins>
            <w:ins w:id="3857" w:author="CR#0332" w:date="2022-04-11T13:04:00Z">
              <w:r w:rsidR="00E6403C">
                <w:t>[50]</w:t>
              </w:r>
            </w:ins>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proofErr w:type="spellStart"/>
            <w:r w:rsidRPr="00073C73">
              <w:rPr>
                <w:position w:val="-3"/>
                <w:sz w:val="16"/>
                <w:szCs w:val="16"/>
                <w:lang w:eastAsia="zh-CN"/>
              </w:rPr>
              <w:t>uc</w:t>
            </w:r>
            <w:proofErr w:type="spellEnd"/>
            <w:r w:rsidRPr="00073C73">
              <w:rPr>
                <w:position w:val="-3"/>
                <w:sz w:val="16"/>
                <w:szCs w:val="16"/>
                <w:lang w:eastAsia="zh-CN"/>
              </w:rPr>
              <w:t xml:space="preserve">, </w:t>
            </w:r>
            <w:r w:rsidRPr="00073C73">
              <w:rPr>
                <w:lang w:eastAsia="zh-CN"/>
              </w:rPr>
              <w:t xml:space="preserve">Amplitude of cosine harmonic correction term to the argument of latitude (radians) </w:t>
            </w:r>
            <w:r w:rsidR="00B0152E" w:rsidRPr="00073C73">
              <w:rPr>
                <w:lang w:eastAsia="zh-CN"/>
              </w:rPr>
              <w:t>[23]</w:t>
            </w:r>
            <w:ins w:id="3858" w:author="CR#0332" w:date="2022-04-11T10:48:00Z">
              <w:r w:rsidR="00F25D41">
                <w:t xml:space="preserve">, </w:t>
              </w:r>
            </w:ins>
            <w:ins w:id="3859" w:author="CR#0332" w:date="2022-04-11T13:04:00Z">
              <w:r w:rsidR="00E6403C">
                <w:t>[50]</w:t>
              </w:r>
            </w:ins>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ins w:id="3860" w:author="CR#0332" w:date="2022-04-11T10:48:00Z">
              <w:r w:rsidR="00F25D41">
                <w:t xml:space="preserve">, </w:t>
              </w:r>
            </w:ins>
            <w:ins w:id="3861" w:author="CR#0332" w:date="2022-04-11T13:04:00Z">
              <w:r w:rsidR="00E6403C">
                <w:t>[50]</w:t>
              </w:r>
            </w:ins>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proofErr w:type="spellStart"/>
            <w:r w:rsidRPr="00073C73">
              <w:rPr>
                <w:position w:val="-3"/>
                <w:sz w:val="16"/>
                <w:szCs w:val="16"/>
                <w:lang w:eastAsia="zh-CN"/>
              </w:rPr>
              <w:t>rc</w:t>
            </w:r>
            <w:proofErr w:type="spellEnd"/>
            <w:r w:rsidRPr="00073C73">
              <w:rPr>
                <w:position w:val="-3"/>
                <w:sz w:val="16"/>
                <w:szCs w:val="16"/>
                <w:lang w:eastAsia="zh-CN"/>
              </w:rPr>
              <w:t xml:space="preserve">,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ins w:id="3862" w:author="CR#0332" w:date="2022-04-11T10:48:00Z">
              <w:r w:rsidR="00F25D41">
                <w:t xml:space="preserve">, </w:t>
              </w:r>
            </w:ins>
            <w:ins w:id="3863" w:author="CR#0332" w:date="2022-04-11T13:04:00Z">
              <w:r w:rsidR="00E6403C">
                <w:t>[50]</w:t>
              </w:r>
            </w:ins>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proofErr w:type="spellStart"/>
            <w:r w:rsidRPr="00073C73">
              <w:rPr>
                <w:position w:val="-3"/>
                <w:sz w:val="16"/>
                <w:szCs w:val="16"/>
                <w:lang w:eastAsia="zh-CN"/>
              </w:rPr>
              <w:t>rs</w:t>
            </w:r>
            <w:proofErr w:type="spellEnd"/>
            <w:r w:rsidRPr="00073C73">
              <w:rPr>
                <w:position w:val="-3"/>
                <w:sz w:val="16"/>
                <w:szCs w:val="16"/>
                <w:lang w:eastAsia="zh-CN"/>
              </w:rPr>
              <w:t xml:space="preserve">,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ins w:id="3864" w:author="CR#0332" w:date="2022-04-11T10:48:00Z">
              <w:r w:rsidR="00F25D41">
                <w:t xml:space="preserve">, </w:t>
              </w:r>
            </w:ins>
            <w:ins w:id="3865" w:author="CR#0332" w:date="2022-04-11T13:04:00Z">
              <w:r w:rsidR="00E6403C">
                <w:t>[50]</w:t>
              </w:r>
            </w:ins>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proofErr w:type="spellStart"/>
            <w:r w:rsidRPr="00073C73">
              <w:rPr>
                <w:position w:val="-3"/>
                <w:sz w:val="16"/>
                <w:szCs w:val="16"/>
                <w:lang w:eastAsia="zh-CN"/>
              </w:rPr>
              <w:t>ic</w:t>
            </w:r>
            <w:proofErr w:type="spellEnd"/>
            <w:r w:rsidRPr="00073C73">
              <w:rPr>
                <w:position w:val="-3"/>
                <w:sz w:val="16"/>
                <w:szCs w:val="16"/>
                <w:lang w:eastAsia="zh-CN"/>
              </w:rPr>
              <w:t xml:space="preserve">, </w:t>
            </w:r>
            <w:r w:rsidRPr="00073C73">
              <w:rPr>
                <w:lang w:eastAsia="zh-CN"/>
              </w:rPr>
              <w:t xml:space="preserve">Amplitude of cosine harmonic correction term to the angle of inclination (radians) </w:t>
            </w:r>
            <w:r w:rsidR="00B0152E" w:rsidRPr="00073C73">
              <w:rPr>
                <w:lang w:eastAsia="zh-CN"/>
              </w:rPr>
              <w:t>[23]</w:t>
            </w:r>
            <w:ins w:id="3866" w:author="CR#0332" w:date="2022-04-11T10:48:00Z">
              <w:r w:rsidR="00F25D41">
                <w:t xml:space="preserve">, </w:t>
              </w:r>
            </w:ins>
            <w:ins w:id="3867" w:author="CR#0332" w:date="2022-04-11T13:04:00Z">
              <w:r w:rsidR="00E6403C">
                <w:t>[50]</w:t>
              </w:r>
            </w:ins>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ins w:id="3868" w:author="CR#0332" w:date="2022-04-11T10:48:00Z">
              <w:r w:rsidR="00F25D41">
                <w:t xml:space="preserve">, </w:t>
              </w:r>
            </w:ins>
            <w:ins w:id="3869" w:author="CR#0332" w:date="2022-04-11T13:04:00Z">
              <w:r w:rsidR="00E6403C">
                <w:t>[50]</w:t>
              </w:r>
            </w:ins>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3870" w:name="_Toc37680935"/>
      <w:bookmarkStart w:id="3871" w:name="_Toc46486506"/>
      <w:bookmarkStart w:id="3872" w:name="_Toc52546851"/>
      <w:bookmarkStart w:id="3873" w:name="_Toc52547381"/>
      <w:bookmarkStart w:id="3874" w:name="_Toc52547911"/>
      <w:bookmarkStart w:id="3875" w:name="_Toc52548441"/>
      <w:bookmarkStart w:id="3876" w:name="_Toc90719687"/>
      <w:r w:rsidRPr="00073C73">
        <w:t>–</w:t>
      </w:r>
      <w:r w:rsidRPr="00073C73">
        <w:tab/>
      </w:r>
      <w:r w:rsidRPr="00073C73">
        <w:rPr>
          <w:i/>
          <w:snapToGrid w:val="0"/>
        </w:rPr>
        <w:t>NavModel-BDS-KeplerianSet</w:t>
      </w:r>
      <w:r w:rsidRPr="00073C73">
        <w:rPr>
          <w:i/>
          <w:snapToGrid w:val="0"/>
          <w:lang w:eastAsia="zh-CN"/>
        </w:rPr>
        <w:t>2</w:t>
      </w:r>
      <w:bookmarkEnd w:id="3870"/>
      <w:bookmarkEnd w:id="3871"/>
      <w:bookmarkEnd w:id="3872"/>
      <w:bookmarkEnd w:id="3873"/>
      <w:bookmarkEnd w:id="3874"/>
      <w:bookmarkEnd w:id="3875"/>
      <w:bookmarkEnd w:id="3876"/>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ins w:id="3877" w:author="CR#0332" w:date="2022-04-11T10:49:00Z">
        <w:r w:rsidR="00F25D41" w:rsidRPr="00F25D41">
          <w:rPr>
            <w:rFonts w:hint="eastAsia"/>
            <w:lang w:eastAsia="zh-CN"/>
          </w:rPr>
          <w:t xml:space="preserve"> </w:t>
        </w:r>
        <w:r w:rsidR="00F25D41">
          <w:rPr>
            <w:rFonts w:hint="eastAsia"/>
            <w:lang w:eastAsia="zh-CN"/>
          </w:rPr>
          <w:t>and BDS B2a</w:t>
        </w:r>
      </w:ins>
      <w:r w:rsidRPr="00073C73">
        <w:rPr>
          <w:lang w:eastAsia="zh-CN"/>
        </w:rPr>
        <w:t xml:space="preserve"> defined in [39]</w:t>
      </w:r>
      <w:ins w:id="3878" w:author="CR#0332" w:date="2022-04-11T10:49:00Z">
        <w:r w:rsidR="00F25D41">
          <w:rPr>
            <w:rFonts w:hint="eastAsia"/>
            <w:lang w:eastAsia="zh-CN"/>
          </w:rPr>
          <w:t xml:space="preserve">, </w:t>
        </w:r>
      </w:ins>
      <w:ins w:id="3879" w:author="CR#0332" w:date="2022-04-11T13:03:00Z">
        <w:r w:rsidR="00E6403C">
          <w:rPr>
            <w:lang w:eastAsia="zh-CN"/>
          </w:rPr>
          <w:t>[49]</w:t>
        </w:r>
      </w:ins>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3880" w:name="OLE_LINK21"/>
      <w:bookmarkStart w:id="3881" w:name="OLE_LINK22"/>
      <w:r w:rsidRPr="00073C73">
        <w:rPr>
          <w:lang w:eastAsia="zh-CN"/>
        </w:rPr>
        <w:t>b</w:t>
      </w:r>
      <w:r w:rsidRPr="00073C73">
        <w:t>ds</w:t>
      </w:r>
      <w:r w:rsidRPr="00073C73">
        <w:rPr>
          <w:lang w:eastAsia="zh-CN"/>
        </w:rPr>
        <w:t>I</w:t>
      </w:r>
      <w:r w:rsidRPr="00073C73">
        <w:t>ODE</w:t>
      </w:r>
      <w:r w:rsidRPr="00073C73">
        <w:rPr>
          <w:lang w:eastAsia="zh-CN"/>
        </w:rPr>
        <w:t>-r1</w:t>
      </w:r>
      <w:bookmarkEnd w:id="3880"/>
      <w:bookmarkEnd w:id="3881"/>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3882" w:name="OLE_LINK25"/>
      <w:bookmarkStart w:id="3883" w:name="OLE_LINK26"/>
      <w:r w:rsidRPr="00073C73">
        <w:rPr>
          <w:lang w:eastAsia="zh-CN"/>
        </w:rPr>
        <w:tab/>
        <w:t>bds</w:t>
      </w:r>
      <w:r w:rsidRPr="00073C73">
        <w:rPr>
          <w:rFonts w:eastAsia="DengXian"/>
          <w:lang w:eastAsia="zh-CN"/>
        </w:rPr>
        <w:t>D</w:t>
      </w:r>
      <w:r w:rsidRPr="00073C73">
        <w:rPr>
          <w:lang w:eastAsia="zh-CN"/>
        </w:rPr>
        <w:t>eltaA</w:t>
      </w:r>
      <w:bookmarkEnd w:id="3882"/>
      <w:bookmarkEnd w:id="3883"/>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proofErr w:type="spellStart"/>
            <w:r w:rsidRPr="00073C73">
              <w:rPr>
                <w:b/>
                <w:bCs/>
                <w:i/>
                <w:iCs/>
              </w:rPr>
              <w:t>bdsIODE</w:t>
            </w:r>
            <w:proofErr w:type="spellEnd"/>
          </w:p>
          <w:p w14:paraId="3D10EA57" w14:textId="02373E90"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ins w:id="3884" w:author="CR#0332" w:date="2022-04-11T10:49:00Z">
              <w:r w:rsidR="00F25D41">
                <w:rPr>
                  <w:rFonts w:cs="Arial" w:hint="eastAsia"/>
                  <w:szCs w:val="18"/>
                  <w:lang w:eastAsia="zh-CN"/>
                </w:rPr>
                <w:t xml:space="preserve"> and </w:t>
              </w:r>
            </w:ins>
            <w:ins w:id="3885" w:author="CR#0332" w:date="2022-04-11T13:04:00Z">
              <w:r w:rsidR="00E6403C">
                <w:rPr>
                  <w:rFonts w:cs="Arial"/>
                  <w:szCs w:val="18"/>
                  <w:lang w:eastAsia="zh-CN"/>
                </w:rPr>
                <w:t>[49]</w:t>
              </w:r>
            </w:ins>
            <w:ins w:id="3886" w:author="CR#0332" w:date="2022-04-11T10:49:00Z">
              <w:r w:rsidR="00F25D41" w:rsidRPr="007B2E20">
                <w:rPr>
                  <w:rFonts w:cs="Arial"/>
                  <w:szCs w:val="18"/>
                  <w:lang w:eastAsia="zh-CN"/>
                </w:rPr>
                <w:t>, 7.</w:t>
              </w:r>
            </w:ins>
            <w:ins w:id="3887" w:author="Draft v2" w:date="2022-04-13T14:24:00Z">
              <w:r w:rsidR="002511CB">
                <w:rPr>
                  <w:rFonts w:cs="Arial"/>
                  <w:szCs w:val="18"/>
                  <w:lang w:eastAsia="zh-CN"/>
                </w:rPr>
                <w:t>7</w:t>
              </w:r>
            </w:ins>
            <w:ins w:id="3888" w:author="CR#0332" w:date="2022-04-11T10:49:00Z">
              <w:del w:id="3889" w:author="Draft v2" w:date="2022-04-13T14:24:00Z">
                <w:r w:rsidR="00F25D41" w:rsidRPr="007B2E20" w:rsidDel="002511CB">
                  <w:rPr>
                    <w:rFonts w:cs="Arial"/>
                    <w:szCs w:val="18"/>
                    <w:lang w:eastAsia="zh-CN"/>
                  </w:rPr>
                  <w:delText>4</w:delText>
                </w:r>
              </w:del>
              <w:r w:rsidR="00F25D41" w:rsidRPr="007B2E20">
                <w:rPr>
                  <w:rFonts w:cs="Arial"/>
                  <w:szCs w:val="18"/>
                  <w:lang w:eastAsia="zh-CN"/>
                </w:rPr>
                <w:t>.1</w:t>
              </w:r>
            </w:ins>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1C48424C"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ins w:id="3890" w:author="CR#0332" w:date="2022-04-11T10:49:00Z">
              <w:r w:rsidR="00F25D41">
                <w:rPr>
                  <w:rFonts w:cs="Arial" w:hint="eastAsia"/>
                  <w:szCs w:val="18"/>
                  <w:lang w:eastAsia="zh-CN"/>
                </w:rPr>
                <w:t xml:space="preserve"> and </w:t>
              </w:r>
            </w:ins>
            <w:ins w:id="3891" w:author="CR#0332" w:date="2022-04-11T13:04:00Z">
              <w:r w:rsidR="00E6403C">
                <w:rPr>
                  <w:rFonts w:cs="Arial"/>
                  <w:szCs w:val="18"/>
                  <w:lang w:eastAsia="zh-CN"/>
                </w:rPr>
                <w:t>[49]</w:t>
              </w:r>
            </w:ins>
            <w:ins w:id="3892" w:author="CR#0332" w:date="2022-04-11T10:49:00Z">
              <w:r w:rsidR="00F25D41" w:rsidRPr="007B2E20">
                <w:rPr>
                  <w:rFonts w:cs="Arial"/>
                  <w:szCs w:val="18"/>
                  <w:lang w:eastAsia="zh-CN"/>
                </w:rPr>
                <w:t>, 7.</w:t>
              </w:r>
            </w:ins>
            <w:ins w:id="3893" w:author="Draft v2" w:date="2022-04-13T14:24:00Z">
              <w:r w:rsidR="002511CB">
                <w:rPr>
                  <w:rFonts w:cs="Arial"/>
                  <w:szCs w:val="18"/>
                  <w:lang w:eastAsia="zh-CN"/>
                </w:rPr>
                <w:t>7</w:t>
              </w:r>
            </w:ins>
            <w:ins w:id="3894" w:author="CR#0332" w:date="2022-04-11T10:49:00Z">
              <w:del w:id="3895" w:author="Draft v2" w:date="2022-04-13T14:24:00Z">
                <w:r w:rsidR="00F25D41" w:rsidRPr="007B2E20" w:rsidDel="002511CB">
                  <w:rPr>
                    <w:rFonts w:cs="Arial"/>
                    <w:szCs w:val="18"/>
                    <w:lang w:eastAsia="zh-CN"/>
                  </w:rPr>
                  <w:delText>4</w:delText>
                </w:r>
              </w:del>
              <w:r w:rsidR="00F25D41" w:rsidRPr="007B2E20">
                <w:rPr>
                  <w:rFonts w:cs="Arial"/>
                  <w:szCs w:val="18"/>
                  <w:lang w:eastAsia="zh-CN"/>
                </w:rPr>
                <w:t>.1</w:t>
              </w:r>
            </w:ins>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5F4E95D1"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ins w:id="3896" w:author="CR#0332" w:date="2022-04-11T10:49:00Z">
              <w:r w:rsidR="00F25D41">
                <w:rPr>
                  <w:rFonts w:cs="Arial" w:hint="eastAsia"/>
                  <w:szCs w:val="18"/>
                  <w:lang w:eastAsia="zh-CN"/>
                </w:rPr>
                <w:t xml:space="preserve"> and </w:t>
              </w:r>
            </w:ins>
            <w:ins w:id="3897" w:author="CR#0332" w:date="2022-04-11T13:04:00Z">
              <w:r w:rsidR="00E6403C">
                <w:rPr>
                  <w:rFonts w:cs="Arial"/>
                  <w:szCs w:val="18"/>
                  <w:lang w:eastAsia="zh-CN"/>
                </w:rPr>
                <w:t>[49]</w:t>
              </w:r>
            </w:ins>
            <w:ins w:id="3898" w:author="CR#0332" w:date="2022-04-11T10:49:00Z">
              <w:r w:rsidR="00F25D41" w:rsidRPr="007B2E20">
                <w:rPr>
                  <w:rFonts w:cs="Arial"/>
                  <w:szCs w:val="18"/>
                  <w:lang w:eastAsia="zh-CN"/>
                </w:rPr>
                <w:t>, 7.</w:t>
              </w:r>
            </w:ins>
            <w:ins w:id="3899" w:author="Draft v2" w:date="2022-04-13T14:25:00Z">
              <w:r w:rsidR="002511CB">
                <w:rPr>
                  <w:rFonts w:cs="Arial"/>
                  <w:szCs w:val="18"/>
                  <w:lang w:eastAsia="zh-CN"/>
                </w:rPr>
                <w:t>7</w:t>
              </w:r>
            </w:ins>
            <w:ins w:id="3900" w:author="CR#0332" w:date="2022-04-11T10:49:00Z">
              <w:del w:id="3901" w:author="Draft v2" w:date="2022-04-13T14:25:00Z">
                <w:r w:rsidR="00F25D41" w:rsidRPr="007B2E20" w:rsidDel="002511CB">
                  <w:rPr>
                    <w:rFonts w:cs="Arial"/>
                    <w:szCs w:val="18"/>
                    <w:lang w:eastAsia="zh-CN"/>
                  </w:rPr>
                  <w:delText>4</w:delText>
                </w:r>
              </w:del>
              <w:r w:rsidR="00F25D41" w:rsidRPr="007B2E20">
                <w:rPr>
                  <w:rFonts w:cs="Arial"/>
                  <w:szCs w:val="18"/>
                  <w:lang w:eastAsia="zh-CN"/>
                </w:rPr>
                <w:t>.1</w:t>
              </w:r>
            </w:ins>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5737E743"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75pt;height:20.25pt" o:ole="">
                  <v:imagedata r:id="rId96" o:title=""/>
                </v:shape>
                <o:OLEObject Type="Embed" ProgID="Equation.3" ShapeID="_x0000_i1070" DrawAspect="Content" ObjectID="_1711366326" r:id="rId97"/>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ins w:id="3902" w:author="CR#0332" w:date="2022-04-11T10:49:00Z">
              <w:r w:rsidR="00F25D41">
                <w:rPr>
                  <w:rFonts w:cs="Arial" w:hint="eastAsia"/>
                  <w:szCs w:val="18"/>
                  <w:lang w:eastAsia="zh-CN"/>
                </w:rPr>
                <w:t xml:space="preserve"> and </w:t>
              </w:r>
            </w:ins>
            <w:ins w:id="3903" w:author="CR#0332" w:date="2022-04-11T13:04:00Z">
              <w:r w:rsidR="00E6403C">
                <w:rPr>
                  <w:rFonts w:cs="Arial"/>
                  <w:szCs w:val="18"/>
                  <w:lang w:eastAsia="zh-CN"/>
                </w:rPr>
                <w:t>[49]</w:t>
              </w:r>
            </w:ins>
            <w:ins w:id="3904" w:author="CR#0332" w:date="2022-04-11T10:49:00Z">
              <w:r w:rsidR="00F25D41" w:rsidRPr="007B2E20">
                <w:rPr>
                  <w:rFonts w:cs="Arial"/>
                  <w:szCs w:val="18"/>
                  <w:lang w:eastAsia="zh-CN"/>
                </w:rPr>
                <w:t>, 7.</w:t>
              </w:r>
            </w:ins>
            <w:ins w:id="3905" w:author="Draft v2" w:date="2022-04-13T14:25:00Z">
              <w:r w:rsidR="002511CB">
                <w:rPr>
                  <w:rFonts w:cs="Arial"/>
                  <w:szCs w:val="18"/>
                  <w:lang w:eastAsia="zh-CN"/>
                </w:rPr>
                <w:t>7</w:t>
              </w:r>
            </w:ins>
            <w:ins w:id="3906" w:author="CR#0332" w:date="2022-04-11T10:49:00Z">
              <w:del w:id="3907" w:author="Draft v2" w:date="2022-04-13T14:25:00Z">
                <w:r w:rsidR="00F25D41" w:rsidRPr="007B2E20" w:rsidDel="002511CB">
                  <w:rPr>
                    <w:rFonts w:cs="Arial"/>
                    <w:szCs w:val="18"/>
                    <w:lang w:eastAsia="zh-CN"/>
                  </w:rPr>
                  <w:delText>4</w:delText>
                </w:r>
              </w:del>
              <w:r w:rsidR="00F25D41" w:rsidRPr="007B2E20">
                <w:rPr>
                  <w:rFonts w:cs="Arial"/>
                  <w:szCs w:val="18"/>
                  <w:lang w:eastAsia="zh-CN"/>
                </w:rPr>
                <w:t>.1</w:t>
              </w:r>
              <w:r w:rsidR="00F25D41">
                <w:rPr>
                  <w:rFonts w:cs="Arial"/>
                  <w:szCs w:val="18"/>
                  <w:lang w:eastAsia="zh-CN"/>
                </w:rPr>
                <w:t>.</w:t>
              </w:r>
            </w:ins>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0AF04F78"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ins w:id="3908" w:author="CR#0332" w:date="2022-04-11T10:50:00Z">
              <w:r w:rsidR="00F25D41">
                <w:rPr>
                  <w:rFonts w:cs="Arial" w:hint="eastAsia"/>
                  <w:szCs w:val="18"/>
                  <w:lang w:eastAsia="zh-CN"/>
                </w:rPr>
                <w:t xml:space="preserve"> and </w:t>
              </w:r>
            </w:ins>
            <w:ins w:id="3909" w:author="CR#0332" w:date="2022-04-11T13:04:00Z">
              <w:r w:rsidR="00E6403C">
                <w:rPr>
                  <w:rFonts w:cs="Arial"/>
                  <w:szCs w:val="18"/>
                  <w:lang w:eastAsia="zh-CN"/>
                </w:rPr>
                <w:t>[49]</w:t>
              </w:r>
            </w:ins>
            <w:ins w:id="3910" w:author="CR#0332" w:date="2022-04-11T10:50:00Z">
              <w:r w:rsidR="00F25D41" w:rsidRPr="007B2E20">
                <w:rPr>
                  <w:rFonts w:cs="Arial"/>
                  <w:szCs w:val="18"/>
                  <w:lang w:eastAsia="zh-CN"/>
                </w:rPr>
                <w:t>, 7.</w:t>
              </w:r>
            </w:ins>
            <w:ins w:id="3911" w:author="Draft v2" w:date="2022-04-13T14:25:00Z">
              <w:r w:rsidR="002511CB">
                <w:rPr>
                  <w:rFonts w:cs="Arial"/>
                  <w:szCs w:val="18"/>
                  <w:lang w:eastAsia="zh-CN"/>
                </w:rPr>
                <w:t>7</w:t>
              </w:r>
            </w:ins>
            <w:ins w:id="3912" w:author="CR#0332" w:date="2022-04-11T10:50:00Z">
              <w:del w:id="3913" w:author="Draft v2" w:date="2022-04-13T14:25:00Z">
                <w:r w:rsidR="00F25D41" w:rsidRPr="007B2E20" w:rsidDel="002511CB">
                  <w:rPr>
                    <w:rFonts w:cs="Arial"/>
                    <w:szCs w:val="18"/>
                    <w:lang w:eastAsia="zh-CN"/>
                  </w:rPr>
                  <w:delText>4</w:delText>
                </w:r>
              </w:del>
              <w:r w:rsidR="00F25D41" w:rsidRPr="007B2E20">
                <w:rPr>
                  <w:rFonts w:cs="Arial"/>
                  <w:szCs w:val="18"/>
                  <w:lang w:eastAsia="zh-CN"/>
                </w:rPr>
                <w:t>.1</w:t>
              </w:r>
              <w:r w:rsidR="00F25D41">
                <w:rPr>
                  <w:rFonts w:cs="Arial"/>
                  <w:szCs w:val="18"/>
                  <w:lang w:eastAsia="zh-CN"/>
                </w:rPr>
                <w:t>.</w:t>
              </w:r>
            </w:ins>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71A2C2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ins w:id="3914" w:author="CR#0332" w:date="2022-04-11T10:50:00Z">
              <w:r w:rsidR="00F25D41">
                <w:rPr>
                  <w:rFonts w:cs="Arial" w:hint="eastAsia"/>
                  <w:szCs w:val="18"/>
                  <w:lang w:eastAsia="zh-CN"/>
                </w:rPr>
                <w:t xml:space="preserve"> and </w:t>
              </w:r>
            </w:ins>
            <w:ins w:id="3915" w:author="CR#0332" w:date="2022-04-11T13:04:00Z">
              <w:r w:rsidR="00E6403C">
                <w:rPr>
                  <w:rFonts w:cs="Arial"/>
                  <w:szCs w:val="18"/>
                  <w:lang w:eastAsia="zh-CN"/>
                </w:rPr>
                <w:t>[49]</w:t>
              </w:r>
            </w:ins>
            <w:ins w:id="3916" w:author="CR#0332" w:date="2022-04-11T10:50:00Z">
              <w:r w:rsidR="00F25D41" w:rsidRPr="007B2E20">
                <w:rPr>
                  <w:rFonts w:cs="Arial"/>
                  <w:szCs w:val="18"/>
                  <w:lang w:eastAsia="zh-CN"/>
                </w:rPr>
                <w:t>, 7.</w:t>
              </w:r>
            </w:ins>
            <w:ins w:id="3917" w:author="Draft v2" w:date="2022-04-13T14:25:00Z">
              <w:r w:rsidR="002511CB">
                <w:rPr>
                  <w:rFonts w:cs="Arial"/>
                  <w:szCs w:val="18"/>
                  <w:lang w:eastAsia="zh-CN"/>
                </w:rPr>
                <w:t>7</w:t>
              </w:r>
            </w:ins>
            <w:ins w:id="3918" w:author="CR#0332" w:date="2022-04-11T10:50:00Z">
              <w:del w:id="3919" w:author="Draft v2" w:date="2022-04-13T14:25:00Z">
                <w:r w:rsidR="00F25D41" w:rsidRPr="007B2E20" w:rsidDel="002511CB">
                  <w:rPr>
                    <w:rFonts w:cs="Arial"/>
                    <w:szCs w:val="18"/>
                    <w:lang w:eastAsia="zh-CN"/>
                  </w:rPr>
                  <w:delText>4</w:delText>
                </w:r>
              </w:del>
              <w:r w:rsidR="00F25D41" w:rsidRPr="007B2E20">
                <w:rPr>
                  <w:rFonts w:cs="Arial"/>
                  <w:szCs w:val="18"/>
                  <w:lang w:eastAsia="zh-CN"/>
                </w:rPr>
                <w:t>.1</w:t>
              </w:r>
              <w:r w:rsidR="00F25D41">
                <w:rPr>
                  <w:rFonts w:cs="Arial"/>
                  <w:szCs w:val="18"/>
                  <w:lang w:eastAsia="zh-CN"/>
                </w:rPr>
                <w:t>.</w:t>
              </w:r>
            </w:ins>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ins w:id="3920" w:author="CR#0332" w:date="2022-04-11T10:50:00Z">
              <w:r w:rsidR="00F25D41">
                <w:rPr>
                  <w:rFonts w:cs="Arial" w:hint="eastAsia"/>
                  <w:szCs w:val="18"/>
                  <w:lang w:eastAsia="zh-CN"/>
                </w:rPr>
                <w:t xml:space="preserve">, </w:t>
              </w:r>
            </w:ins>
            <w:ins w:id="3921" w:author="CR#0332" w:date="2022-04-11T13:04:00Z">
              <w:r w:rsidR="00E6403C">
                <w:rPr>
                  <w:rFonts w:cs="Arial"/>
                  <w:szCs w:val="18"/>
                  <w:lang w:eastAsia="zh-CN"/>
                </w:rPr>
                <w:t>[49]</w:t>
              </w:r>
            </w:ins>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ins w:id="3922" w:author="CR#0332" w:date="2022-04-11T10:50:00Z">
              <w:r w:rsidR="00F25D41">
                <w:rPr>
                  <w:rFonts w:cs="Arial" w:hint="eastAsia"/>
                  <w:szCs w:val="18"/>
                  <w:lang w:eastAsia="zh-CN"/>
                </w:rPr>
                <w:t xml:space="preserve">, </w:t>
              </w:r>
            </w:ins>
            <w:ins w:id="3923" w:author="CR#0332" w:date="2022-04-11T13:04:00Z">
              <w:r w:rsidR="00E6403C">
                <w:rPr>
                  <w:rFonts w:cs="Arial"/>
                  <w:szCs w:val="18"/>
                  <w:lang w:eastAsia="zh-CN"/>
                </w:rPr>
                <w:t>[49]</w:t>
              </w:r>
            </w:ins>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proofErr w:type="spellStart"/>
            <w:r w:rsidRPr="00073C73">
              <w:rPr>
                <w:b/>
                <w:i/>
                <w:lang w:eastAsia="zh-CN"/>
              </w:rPr>
              <w:t>bdsOmega</w:t>
            </w:r>
            <w:proofErr w:type="spellEnd"/>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98" o:title=""/>
                </v:shape>
                <o:OLEObject Type="Embed" ProgID="Equation.3" ShapeID="_x0000_i1071" DrawAspect="Content" ObjectID="_1711366327" r:id="rId99"/>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ins w:id="3924" w:author="CR#0332" w:date="2022-04-11T10:50:00Z">
              <w:r w:rsidR="00F25D41">
                <w:rPr>
                  <w:rFonts w:cs="Arial" w:hint="eastAsia"/>
                  <w:szCs w:val="18"/>
                  <w:lang w:eastAsia="zh-CN"/>
                </w:rPr>
                <w:t xml:space="preserve">, </w:t>
              </w:r>
            </w:ins>
            <w:ins w:id="3925" w:author="CR#0332" w:date="2022-04-11T13:04:00Z">
              <w:r w:rsidR="00E6403C">
                <w:rPr>
                  <w:rFonts w:cs="Arial"/>
                  <w:szCs w:val="18"/>
                  <w:lang w:eastAsia="zh-CN"/>
                </w:rPr>
                <w:t>[49]</w:t>
              </w:r>
            </w:ins>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ins w:id="3926" w:author="CR#0332" w:date="2022-04-11T10:50:00Z">
              <w:r w:rsidR="00F25D41">
                <w:rPr>
                  <w:rFonts w:cs="Arial" w:hint="eastAsia"/>
                  <w:szCs w:val="18"/>
                  <w:lang w:eastAsia="zh-CN"/>
                </w:rPr>
                <w:t xml:space="preserve">, </w:t>
              </w:r>
            </w:ins>
            <w:ins w:id="3927" w:author="CR#0332" w:date="2022-04-11T13:04:00Z">
              <w:r w:rsidR="00E6403C">
                <w:rPr>
                  <w:rFonts w:cs="Arial"/>
                  <w:szCs w:val="18"/>
                  <w:lang w:eastAsia="zh-CN"/>
                </w:rPr>
                <w:t>[49]</w:t>
              </w:r>
            </w:ins>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proofErr w:type="spellStart"/>
            <w:r w:rsidRPr="00073C73">
              <w:rPr>
                <w:lang w:eastAsia="zh-CN"/>
              </w:rPr>
              <w:t>i</w:t>
            </w:r>
            <w:proofErr w:type="spellEnd"/>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ins w:id="3928" w:author="CR#0332" w:date="2022-04-11T10:50:00Z">
              <w:r w:rsidR="00F25D41">
                <w:rPr>
                  <w:rFonts w:cs="Arial" w:hint="eastAsia"/>
                  <w:szCs w:val="18"/>
                  <w:lang w:eastAsia="zh-CN"/>
                </w:rPr>
                <w:t xml:space="preserve">, </w:t>
              </w:r>
            </w:ins>
            <w:ins w:id="3929" w:author="CR#0332" w:date="2022-04-11T13:04:00Z">
              <w:r w:rsidR="00E6403C">
                <w:rPr>
                  <w:rFonts w:cs="Arial"/>
                  <w:szCs w:val="18"/>
                  <w:lang w:eastAsia="zh-CN"/>
                </w:rPr>
                <w:t>[49]</w:t>
              </w:r>
            </w:ins>
            <w:ins w:id="3930" w:author="CR#0332" w:date="2022-04-11T10:50:00Z">
              <w:r w:rsidR="00F25D41">
                <w:rPr>
                  <w:rFonts w:cs="Arial"/>
                  <w:szCs w:val="18"/>
                  <w:lang w:eastAsia="zh-CN"/>
                </w:rPr>
                <w:t>.</w:t>
              </w:r>
            </w:ins>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75pt" o:ole="">
                  <v:imagedata r:id="rId100" o:title=""/>
                </v:shape>
                <o:OLEObject Type="Embed" ProgID="Equation.3" ShapeID="_x0000_i1072" DrawAspect="Content" ObjectID="_1711366328" r:id="rId101"/>
              </w:object>
            </w:r>
            <w:r w:rsidRPr="00073C73">
              <w:rPr>
                <w:lang w:eastAsia="zh-CN"/>
              </w:rPr>
              <w:t>, Rate of right ascension (semi-circles/sec)</w:t>
            </w:r>
            <w:r w:rsidRPr="00073C73">
              <w:rPr>
                <w:rFonts w:cs="Arial"/>
                <w:bCs/>
                <w:lang w:eastAsia="zh-CN"/>
              </w:rPr>
              <w:t xml:space="preserve"> </w:t>
            </w:r>
            <w:r w:rsidRPr="00073C73">
              <w:rPr>
                <w:lang w:eastAsia="zh-CN"/>
              </w:rPr>
              <w:t>[39]</w:t>
            </w:r>
            <w:ins w:id="3931" w:author="CR#0332" w:date="2022-04-11T10:50:00Z">
              <w:r w:rsidR="00F25D41">
                <w:rPr>
                  <w:rFonts w:cs="Arial" w:hint="eastAsia"/>
                  <w:szCs w:val="18"/>
                  <w:lang w:eastAsia="zh-CN"/>
                </w:rPr>
                <w:t xml:space="preserve">, </w:t>
              </w:r>
            </w:ins>
            <w:ins w:id="3932" w:author="CR#0332" w:date="2022-04-11T13:04:00Z">
              <w:r w:rsidR="00E6403C">
                <w:rPr>
                  <w:rFonts w:cs="Arial"/>
                  <w:szCs w:val="18"/>
                  <w:lang w:eastAsia="zh-CN"/>
                </w:rPr>
                <w:t>[49]</w:t>
              </w:r>
            </w:ins>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ins w:id="3933" w:author="CR#0332" w:date="2022-04-11T10:51:00Z">
              <w:r w:rsidR="00F25D41">
                <w:rPr>
                  <w:rFonts w:cs="Arial" w:hint="eastAsia"/>
                  <w:szCs w:val="18"/>
                  <w:lang w:eastAsia="zh-CN"/>
                </w:rPr>
                <w:t xml:space="preserve">, </w:t>
              </w:r>
            </w:ins>
            <w:ins w:id="3934" w:author="CR#0332" w:date="2022-04-11T13:04:00Z">
              <w:r w:rsidR="00E6403C">
                <w:rPr>
                  <w:rFonts w:cs="Arial"/>
                  <w:szCs w:val="18"/>
                  <w:lang w:eastAsia="zh-CN"/>
                </w:rPr>
                <w:t>[49]</w:t>
              </w:r>
            </w:ins>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proofErr w:type="spellStart"/>
            <w:r w:rsidRPr="00073C73">
              <w:rPr>
                <w:position w:val="-3"/>
                <w:sz w:val="16"/>
                <w:szCs w:val="16"/>
                <w:lang w:eastAsia="zh-CN"/>
              </w:rPr>
              <w:t>uc</w:t>
            </w:r>
            <w:proofErr w:type="spellEnd"/>
            <w:r w:rsidRPr="00073C73">
              <w:rPr>
                <w:position w:val="-3"/>
                <w:sz w:val="16"/>
                <w:szCs w:val="16"/>
                <w:lang w:eastAsia="zh-CN"/>
              </w:rPr>
              <w:t xml:space="preserve">,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ins w:id="3935" w:author="CR#0332" w:date="2022-04-11T10:51:00Z">
              <w:r w:rsidR="00F25D41">
                <w:rPr>
                  <w:rFonts w:cs="Arial" w:hint="eastAsia"/>
                  <w:szCs w:val="18"/>
                  <w:lang w:eastAsia="zh-CN"/>
                </w:rPr>
                <w:t xml:space="preserve">, </w:t>
              </w:r>
            </w:ins>
            <w:ins w:id="3936" w:author="CR#0332" w:date="2022-04-11T13:04:00Z">
              <w:r w:rsidR="00E6403C">
                <w:rPr>
                  <w:rFonts w:cs="Arial"/>
                  <w:szCs w:val="18"/>
                  <w:lang w:eastAsia="zh-CN"/>
                </w:rPr>
                <w:t>[49]</w:t>
              </w:r>
            </w:ins>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ins w:id="3937" w:author="CR#0332" w:date="2022-04-11T10:51:00Z">
              <w:r w:rsidR="00F25D41">
                <w:rPr>
                  <w:rFonts w:cs="Arial" w:hint="eastAsia"/>
                  <w:szCs w:val="18"/>
                  <w:lang w:eastAsia="zh-CN"/>
                </w:rPr>
                <w:t xml:space="preserve">, </w:t>
              </w:r>
            </w:ins>
            <w:ins w:id="3938" w:author="CR#0332" w:date="2022-04-11T13:04:00Z">
              <w:r w:rsidR="00E6403C">
                <w:rPr>
                  <w:rFonts w:cs="Arial"/>
                  <w:szCs w:val="18"/>
                  <w:lang w:eastAsia="zh-CN"/>
                </w:rPr>
                <w:t>[49]</w:t>
              </w:r>
            </w:ins>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proofErr w:type="spellStart"/>
            <w:r w:rsidRPr="00073C73">
              <w:rPr>
                <w:position w:val="-3"/>
                <w:sz w:val="16"/>
                <w:szCs w:val="16"/>
                <w:lang w:eastAsia="zh-CN"/>
              </w:rPr>
              <w:t>rc</w:t>
            </w:r>
            <w:proofErr w:type="spellEnd"/>
            <w:r w:rsidRPr="00073C73">
              <w:rPr>
                <w:position w:val="-3"/>
                <w:sz w:val="16"/>
                <w:szCs w:val="16"/>
                <w:lang w:eastAsia="zh-CN"/>
              </w:rPr>
              <w:t xml:space="preserve">, </w:t>
            </w:r>
            <w:r w:rsidRPr="00073C73">
              <w:rPr>
                <w:lang w:eastAsia="zh-CN"/>
              </w:rPr>
              <w:t>Amplitude of cosine harmonic correction term to the orbit radius (</w:t>
            </w:r>
            <w:r w:rsidR="00964284" w:rsidRPr="00073C73">
              <w:rPr>
                <w:lang w:eastAsia="zh-CN"/>
              </w:rPr>
              <w:t>metres</w:t>
            </w:r>
            <w:r w:rsidRPr="00073C73">
              <w:rPr>
                <w:lang w:eastAsia="zh-CN"/>
              </w:rPr>
              <w:t>) [39]</w:t>
            </w:r>
            <w:ins w:id="3939" w:author="CR#0332" w:date="2022-04-11T10:51:00Z">
              <w:r w:rsidR="00F25D41">
                <w:rPr>
                  <w:rFonts w:cs="Arial" w:hint="eastAsia"/>
                  <w:szCs w:val="18"/>
                  <w:lang w:eastAsia="zh-CN"/>
                </w:rPr>
                <w:t xml:space="preserve">, </w:t>
              </w:r>
            </w:ins>
            <w:ins w:id="3940" w:author="CR#0332" w:date="2022-04-11T13:04:00Z">
              <w:r w:rsidR="00E6403C">
                <w:rPr>
                  <w:rFonts w:cs="Arial"/>
                  <w:szCs w:val="18"/>
                  <w:lang w:eastAsia="zh-CN"/>
                </w:rPr>
                <w:t>[49]</w:t>
              </w:r>
            </w:ins>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proofErr w:type="spellStart"/>
            <w:r w:rsidRPr="00073C73">
              <w:rPr>
                <w:position w:val="-3"/>
                <w:sz w:val="16"/>
                <w:szCs w:val="16"/>
                <w:lang w:eastAsia="zh-CN"/>
              </w:rPr>
              <w:t>rs</w:t>
            </w:r>
            <w:proofErr w:type="spellEnd"/>
            <w:r w:rsidRPr="00073C73">
              <w:rPr>
                <w:position w:val="-3"/>
                <w:sz w:val="16"/>
                <w:szCs w:val="16"/>
                <w:lang w:eastAsia="zh-CN"/>
              </w:rPr>
              <w:t xml:space="preserve">,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ins w:id="3941" w:author="CR#0332" w:date="2022-04-11T10:51:00Z">
              <w:r w:rsidR="00F25D41">
                <w:rPr>
                  <w:rFonts w:cs="Arial" w:hint="eastAsia"/>
                  <w:szCs w:val="18"/>
                  <w:lang w:eastAsia="zh-CN"/>
                </w:rPr>
                <w:t xml:space="preserve">, </w:t>
              </w:r>
            </w:ins>
            <w:ins w:id="3942" w:author="CR#0332" w:date="2022-04-11T13:04:00Z">
              <w:r w:rsidR="00E6403C">
                <w:rPr>
                  <w:rFonts w:cs="Arial"/>
                  <w:szCs w:val="18"/>
                  <w:lang w:eastAsia="zh-CN"/>
                </w:rPr>
                <w:t>[49]</w:t>
              </w:r>
            </w:ins>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proofErr w:type="spellStart"/>
            <w:r w:rsidRPr="00073C73">
              <w:rPr>
                <w:position w:val="-3"/>
                <w:sz w:val="16"/>
                <w:szCs w:val="16"/>
                <w:lang w:eastAsia="zh-CN"/>
              </w:rPr>
              <w:t>ic</w:t>
            </w:r>
            <w:proofErr w:type="spellEnd"/>
            <w:r w:rsidRPr="00073C73">
              <w:rPr>
                <w:position w:val="-3"/>
                <w:sz w:val="16"/>
                <w:szCs w:val="16"/>
                <w:lang w:eastAsia="zh-CN"/>
              </w:rPr>
              <w:t xml:space="preserve">, </w:t>
            </w:r>
            <w:r w:rsidRPr="00073C73">
              <w:rPr>
                <w:lang w:eastAsia="zh-CN"/>
              </w:rPr>
              <w:t>Amplitude of cosine harmonic correction term to the angle of inclination (radians) [39]</w:t>
            </w:r>
            <w:ins w:id="3943" w:author="CR#0332" w:date="2022-04-11T10:51:00Z">
              <w:r w:rsidR="00F25D41">
                <w:rPr>
                  <w:rFonts w:cs="Arial" w:hint="eastAsia"/>
                  <w:szCs w:val="18"/>
                  <w:lang w:eastAsia="zh-CN"/>
                </w:rPr>
                <w:t xml:space="preserve">, </w:t>
              </w:r>
            </w:ins>
            <w:ins w:id="3944" w:author="CR#0332" w:date="2022-04-11T13:04:00Z">
              <w:r w:rsidR="00E6403C">
                <w:rPr>
                  <w:rFonts w:cs="Arial"/>
                  <w:szCs w:val="18"/>
                  <w:lang w:eastAsia="zh-CN"/>
                </w:rPr>
                <w:t>[49]</w:t>
              </w:r>
            </w:ins>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ins w:id="3945" w:author="CR#0332" w:date="2022-04-11T10:51:00Z">
              <w:r w:rsidR="00F25D41">
                <w:rPr>
                  <w:rFonts w:cs="Arial" w:hint="eastAsia"/>
                  <w:szCs w:val="18"/>
                  <w:lang w:eastAsia="zh-CN"/>
                </w:rPr>
                <w:t xml:space="preserve">, </w:t>
              </w:r>
            </w:ins>
            <w:ins w:id="3946" w:author="CR#0332" w:date="2022-04-11T13:04:00Z">
              <w:r w:rsidR="00E6403C">
                <w:rPr>
                  <w:rFonts w:cs="Arial"/>
                  <w:szCs w:val="18"/>
                  <w:lang w:eastAsia="zh-CN"/>
                </w:rPr>
                <w:t>[49]</w:t>
              </w:r>
            </w:ins>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3947" w:name="_Toc46486507"/>
      <w:bookmarkStart w:id="3948" w:name="_Toc52546852"/>
      <w:bookmarkStart w:id="3949" w:name="_Toc52547382"/>
      <w:bookmarkStart w:id="3950" w:name="_Toc52547912"/>
      <w:bookmarkStart w:id="3951" w:name="_Toc52548442"/>
      <w:bookmarkStart w:id="3952" w:name="_Toc90719688"/>
      <w:r w:rsidRPr="00073C73">
        <w:lastRenderedPageBreak/>
        <w:t>–</w:t>
      </w:r>
      <w:r w:rsidRPr="00073C73">
        <w:tab/>
      </w:r>
      <w:proofErr w:type="spellStart"/>
      <w:r w:rsidRPr="00073C73">
        <w:rPr>
          <w:i/>
          <w:iCs/>
          <w:snapToGrid w:val="0"/>
        </w:rPr>
        <w:t>NavModel-NavIC-KeplerianSet</w:t>
      </w:r>
      <w:bookmarkEnd w:id="3947"/>
      <w:bookmarkEnd w:id="3948"/>
      <w:bookmarkEnd w:id="3949"/>
      <w:bookmarkEnd w:id="3950"/>
      <w:bookmarkEnd w:id="3951"/>
      <w:bookmarkEnd w:id="3952"/>
      <w:proofErr w:type="spellEnd"/>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proofErr w:type="spellStart"/>
            <w:r w:rsidRPr="00073C73">
              <w:rPr>
                <w:position w:val="-3"/>
                <w:sz w:val="16"/>
                <w:szCs w:val="16"/>
              </w:rPr>
              <w:t>oe</w:t>
            </w:r>
            <w:proofErr w:type="spellEnd"/>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 xml:space="preserve">Parameter </w:t>
            </w:r>
            <w:proofErr w:type="spellStart"/>
            <w:r w:rsidRPr="00073C73">
              <w:t>OMEGAdot</w:t>
            </w:r>
            <w:proofErr w:type="spellEnd"/>
            <w:r w:rsidRPr="00073C73">
              <w: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 xml:space="preserve">Parameter </w:t>
            </w:r>
            <w:proofErr w:type="spellStart"/>
            <w:r w:rsidRPr="00073C73">
              <w:t>Idot</w:t>
            </w:r>
            <w:proofErr w:type="spellEnd"/>
            <w:r w:rsidRPr="00073C73">
              <w: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 xml:space="preserve">Parameter </w:t>
            </w:r>
            <w:proofErr w:type="spellStart"/>
            <w:r w:rsidRPr="00073C73">
              <w:t>sqrtA</w:t>
            </w:r>
            <w:proofErr w:type="spellEnd"/>
            <w:r w:rsidRPr="00073C73">
              <w:t>,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 xml:space="preserve">Parameter </w:t>
            </w:r>
            <w:proofErr w:type="spellStart"/>
            <w:r w:rsidRPr="00073C73">
              <w:t>i</w:t>
            </w:r>
            <w:proofErr w:type="spellEnd"/>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proofErr w:type="spellStart"/>
            <w:r w:rsidRPr="00073C73">
              <w:rPr>
                <w:position w:val="-3"/>
                <w:sz w:val="16"/>
                <w:szCs w:val="16"/>
              </w:rPr>
              <w:t>rs</w:t>
            </w:r>
            <w:proofErr w:type="spellEnd"/>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proofErr w:type="spellStart"/>
            <w:r w:rsidRPr="00073C73">
              <w:rPr>
                <w:position w:val="-3"/>
                <w:sz w:val="16"/>
                <w:szCs w:val="16"/>
              </w:rPr>
              <w:t>rc</w:t>
            </w:r>
            <w:proofErr w:type="spellEnd"/>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proofErr w:type="spellStart"/>
            <w:r w:rsidRPr="00073C73">
              <w:rPr>
                <w:position w:val="-3"/>
                <w:sz w:val="16"/>
                <w:szCs w:val="16"/>
              </w:rPr>
              <w:t>ic</w:t>
            </w:r>
            <w:proofErr w:type="spellEnd"/>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proofErr w:type="spellStart"/>
            <w:r w:rsidRPr="00073C73">
              <w:rPr>
                <w:position w:val="-3"/>
                <w:sz w:val="16"/>
                <w:szCs w:val="16"/>
              </w:rPr>
              <w:t>uc</w:t>
            </w:r>
            <w:proofErr w:type="spellEnd"/>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3953" w:name="_Toc27765252"/>
      <w:bookmarkStart w:id="3954" w:name="_Toc37680936"/>
      <w:bookmarkStart w:id="3955" w:name="_Toc46486508"/>
      <w:bookmarkStart w:id="3956" w:name="_Toc52546853"/>
      <w:bookmarkStart w:id="3957" w:name="_Toc52547383"/>
      <w:bookmarkStart w:id="3958" w:name="_Toc52547913"/>
      <w:bookmarkStart w:id="3959" w:name="_Toc52548443"/>
      <w:bookmarkStart w:id="3960" w:name="_Toc90719689"/>
      <w:r w:rsidRPr="00073C73">
        <w:t>–</w:t>
      </w:r>
      <w:r w:rsidRPr="00073C73">
        <w:tab/>
      </w:r>
      <w:r w:rsidRPr="00073C73">
        <w:rPr>
          <w:i/>
          <w:snapToGrid w:val="0"/>
        </w:rPr>
        <w:t>GNSS-</w:t>
      </w:r>
      <w:proofErr w:type="spellStart"/>
      <w:r w:rsidRPr="00073C73">
        <w:rPr>
          <w:i/>
          <w:snapToGrid w:val="0"/>
        </w:rPr>
        <w:t>RealTimeIntegrity</w:t>
      </w:r>
      <w:bookmarkEnd w:id="3953"/>
      <w:bookmarkEnd w:id="3954"/>
      <w:bookmarkEnd w:id="3955"/>
      <w:bookmarkEnd w:id="3956"/>
      <w:bookmarkEnd w:id="3957"/>
      <w:bookmarkEnd w:id="3958"/>
      <w:bookmarkEnd w:id="3959"/>
      <w:bookmarkEnd w:id="3960"/>
      <w:proofErr w:type="spellEnd"/>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rPr>
          <w:ins w:id="3961" w:author="CR#0332" w:date="2022-04-11T10:52:00Z"/>
        </w:rPr>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ns w:id="3962" w:author="CR#0332" w:date="2022-04-11T10:52:00Z"/>
          <w:iCs/>
          <w:noProof/>
        </w:rPr>
      </w:pPr>
      <w:ins w:id="3963" w:author="CR#0332" w:date="2022-04-11T10:52:00Z">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ins>
    </w:p>
    <w:p w14:paraId="1673AB26" w14:textId="77777777" w:rsidR="00F25D41" w:rsidRPr="004A59C8" w:rsidRDefault="00F25D41" w:rsidP="00F25D41">
      <w:pPr>
        <w:pStyle w:val="B5"/>
        <w:spacing w:after="0"/>
        <w:rPr>
          <w:ins w:id="3964" w:author="CR#0332" w:date="2022-04-11T10:52:00Z"/>
          <w:noProof/>
        </w:rPr>
      </w:pPr>
      <w:ins w:id="3965" w:author="CR#0332" w:date="2022-04-11T10:52:00Z">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ins>
    </w:p>
    <w:p w14:paraId="6E798D45" w14:textId="77777777" w:rsidR="00F25D41" w:rsidRPr="004A59C8" w:rsidRDefault="00F25D41" w:rsidP="00F25D41">
      <w:pPr>
        <w:pStyle w:val="B5"/>
        <w:rPr>
          <w:ins w:id="3966" w:author="CR#0332" w:date="2022-04-11T10:52:00Z"/>
          <w:noProof/>
        </w:rPr>
      </w:pPr>
      <w:ins w:id="3967" w:author="CR#0332" w:date="2022-04-11T10:52:00Z">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ins>
    </w:p>
    <w:p w14:paraId="482D804F" w14:textId="58DC8B30" w:rsidR="00F25D41" w:rsidRPr="00D87CD0" w:rsidRDefault="00F25D41" w:rsidP="00F25D41">
      <w:pPr>
        <w:pStyle w:val="NO"/>
        <w:rPr>
          <w:ins w:id="3968" w:author="CR#0332" w:date="2022-04-11T10:52:00Z"/>
          <w:iCs/>
          <w:noProof/>
        </w:rPr>
      </w:pPr>
      <w:ins w:id="3969" w:author="CR#0332" w:date="2022-04-11T10:52:00Z">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ins>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proofErr w:type="spellStart"/>
            <w:r w:rsidRPr="00073C73">
              <w:rPr>
                <w:b/>
                <w:bCs/>
                <w:i/>
                <w:iCs/>
              </w:rPr>
              <w:t>gnss-BadSignalList</w:t>
            </w:r>
            <w:proofErr w:type="spellEnd"/>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proofErr w:type="spellStart"/>
            <w:r w:rsidRPr="00073C73">
              <w:rPr>
                <w:b/>
                <w:bCs/>
                <w:i/>
                <w:iCs/>
              </w:rPr>
              <w:t>badSVID</w:t>
            </w:r>
            <w:proofErr w:type="spellEnd"/>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w:t>
            </w:r>
            <w:proofErr w:type="spellStart"/>
            <w:r w:rsidRPr="00073C73">
              <w:rPr>
                <w:i/>
              </w:rPr>
              <w:t>SignalIDs</w:t>
            </w:r>
            <w:proofErr w:type="spellEnd"/>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3970" w:name="_Toc27765253"/>
      <w:bookmarkStart w:id="3971" w:name="_Toc37680937"/>
      <w:bookmarkStart w:id="3972" w:name="_Toc46486509"/>
      <w:bookmarkStart w:id="3973" w:name="_Toc52546854"/>
      <w:bookmarkStart w:id="3974" w:name="_Toc52547384"/>
      <w:bookmarkStart w:id="3975" w:name="_Toc52547914"/>
      <w:bookmarkStart w:id="3976" w:name="_Toc52548444"/>
      <w:bookmarkStart w:id="3977" w:name="_Toc90719690"/>
      <w:r w:rsidRPr="00073C73">
        <w:t>–</w:t>
      </w:r>
      <w:r w:rsidRPr="00073C73">
        <w:tab/>
      </w:r>
      <w:r w:rsidRPr="00073C73">
        <w:rPr>
          <w:i/>
          <w:snapToGrid w:val="0"/>
        </w:rPr>
        <w:t>GNSS-</w:t>
      </w:r>
      <w:proofErr w:type="spellStart"/>
      <w:r w:rsidRPr="00073C73">
        <w:rPr>
          <w:i/>
          <w:snapToGrid w:val="0"/>
        </w:rPr>
        <w:t>DataBitAssistance</w:t>
      </w:r>
      <w:bookmarkEnd w:id="3970"/>
      <w:bookmarkEnd w:id="3971"/>
      <w:bookmarkEnd w:id="3972"/>
      <w:bookmarkEnd w:id="3973"/>
      <w:bookmarkEnd w:id="3974"/>
      <w:bookmarkEnd w:id="3975"/>
      <w:bookmarkEnd w:id="3976"/>
      <w:bookmarkEnd w:id="3977"/>
      <w:proofErr w:type="spellEnd"/>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DataBitAssistance</w:t>
            </w:r>
            <w:proofErr w:type="spellEnd"/>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proofErr w:type="spellStart"/>
            <w:r w:rsidRPr="00073C73">
              <w:rPr>
                <w:b/>
                <w:bCs/>
                <w:i/>
                <w:iCs/>
              </w:rPr>
              <w:t>gnss</w:t>
            </w:r>
            <w:proofErr w:type="spellEnd"/>
            <w:r w:rsidRPr="00073C73">
              <w:rPr>
                <w:b/>
                <w:bCs/>
                <w:i/>
                <w:iCs/>
              </w:rPr>
              <w:t>-TOD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proofErr w:type="spellStart"/>
            <w:r w:rsidRPr="00073C73">
              <w:rPr>
                <w:b/>
                <w:bCs/>
                <w:i/>
                <w:iCs/>
              </w:rPr>
              <w:t>gnss-TODfrac</w:t>
            </w:r>
            <w:proofErr w:type="spellEnd"/>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proofErr w:type="spellStart"/>
            <w:r w:rsidRPr="00073C73">
              <w:rPr>
                <w:bCs/>
                <w:i/>
                <w:iCs/>
              </w:rPr>
              <w:t>gnss-TODfrac</w:t>
            </w:r>
            <w:proofErr w:type="spellEnd"/>
            <w:r w:rsidRPr="00073C73">
              <w:rPr>
                <w:bCs/>
                <w:i/>
                <w:iCs/>
              </w:rPr>
              <w:t>.</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proofErr w:type="spellStart"/>
            <w:r w:rsidRPr="00073C73">
              <w:rPr>
                <w:b/>
                <w:bCs/>
                <w:i/>
                <w:iCs/>
              </w:rPr>
              <w:t>gnss-DataBitsSatList</w:t>
            </w:r>
            <w:proofErr w:type="spellEnd"/>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w:t>
            </w:r>
            <w:proofErr w:type="spellStart"/>
            <w:r w:rsidRPr="00073C73">
              <w:rPr>
                <w:i/>
                <w:snapToGrid w:val="0"/>
              </w:rPr>
              <w:t>SignalID</w:t>
            </w:r>
            <w:proofErr w:type="spellEnd"/>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proofErr w:type="spellStart"/>
            <w:r w:rsidRPr="00073C73">
              <w:rPr>
                <w:b/>
                <w:bCs/>
                <w:i/>
                <w:iCs/>
              </w:rPr>
              <w:t>svID</w:t>
            </w:r>
            <w:proofErr w:type="spellEnd"/>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ins w:id="3978" w:author="CR#0332" w:date="2022-04-11T11:26:00Z"/>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ins w:id="3979" w:author="CR#0332" w:date="2022-04-11T11:26:00Z"/>
                <w:lang w:eastAsia="zh-CN"/>
              </w:rPr>
            </w:pPr>
            <w:ins w:id="3980" w:author="CR#0332" w:date="2022-04-11T11:26: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ins>
            <w:ins w:id="3981" w:author="CR#0332" w:date="2022-04-11T13:04:00Z">
              <w:r w:rsidR="00E6403C">
                <w:t>[49]</w:t>
              </w:r>
            </w:ins>
            <w:ins w:id="3982" w:author="CR#0332" w:date="2022-04-11T11:26:00Z">
              <w:r w:rsidRPr="007B2E20">
                <w:t>,</w:t>
              </w:r>
              <w:r w:rsidRPr="007B2E20">
                <w:rPr>
                  <w:lang w:eastAsia="zh-CN"/>
                </w:rPr>
                <w:t xml:space="preserve"> clause 6.2.2.</w:t>
              </w:r>
            </w:ins>
          </w:p>
          <w:p w14:paraId="7C40FC20" w14:textId="497101FB" w:rsidR="00D04D0A" w:rsidRPr="00073C73" w:rsidRDefault="00E64B60" w:rsidP="00E64B60">
            <w:pPr>
              <w:pStyle w:val="TAL"/>
              <w:keepNext w:val="0"/>
              <w:keepLines w:val="0"/>
              <w:widowControl w:val="0"/>
              <w:rPr>
                <w:lang w:eastAsia="zh-CN"/>
              </w:rPr>
            </w:pPr>
            <w:ins w:id="3983" w:author="CR#0332" w:date="2022-04-11T11:26: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ins>
            <w:ins w:id="3984" w:author="CR#0332" w:date="2022-04-11T13:04:00Z">
              <w:r w:rsidR="00E6403C">
                <w:t>[50]</w:t>
              </w:r>
            </w:ins>
            <w:ins w:id="3985" w:author="CR#0332" w:date="2022-04-11T11:26:00Z">
              <w:r w:rsidRPr="007B2E20">
                <w:t>,</w:t>
              </w:r>
              <w:r w:rsidRPr="007B2E20">
                <w:rPr>
                  <w:lang w:eastAsia="zh-CN"/>
                </w:rPr>
                <w:t xml:space="preserve"> clause 5.1.3.</w:t>
              </w:r>
            </w:ins>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3986" w:name="_Toc27765254"/>
      <w:bookmarkStart w:id="3987" w:name="_Toc37680938"/>
      <w:bookmarkStart w:id="3988" w:name="_Toc46486510"/>
      <w:bookmarkStart w:id="3989" w:name="_Toc52546855"/>
      <w:bookmarkStart w:id="3990" w:name="_Toc52547385"/>
      <w:bookmarkStart w:id="3991" w:name="_Toc52547915"/>
      <w:bookmarkStart w:id="3992" w:name="_Toc52548445"/>
      <w:bookmarkStart w:id="3993" w:name="_Toc90719691"/>
      <w:r w:rsidRPr="00073C73">
        <w:t>–</w:t>
      </w:r>
      <w:r w:rsidRPr="00073C73">
        <w:tab/>
      </w:r>
      <w:r w:rsidRPr="00073C73">
        <w:rPr>
          <w:i/>
          <w:snapToGrid w:val="0"/>
        </w:rPr>
        <w:t>GNSS-</w:t>
      </w:r>
      <w:proofErr w:type="spellStart"/>
      <w:r w:rsidRPr="00073C73">
        <w:rPr>
          <w:i/>
          <w:snapToGrid w:val="0"/>
        </w:rPr>
        <w:t>AcquisitionAssistance</w:t>
      </w:r>
      <w:bookmarkEnd w:id="3986"/>
      <w:bookmarkEnd w:id="3987"/>
      <w:bookmarkEnd w:id="3988"/>
      <w:bookmarkEnd w:id="3989"/>
      <w:bookmarkEnd w:id="3990"/>
      <w:bookmarkEnd w:id="3991"/>
      <w:bookmarkEnd w:id="3992"/>
      <w:bookmarkEnd w:id="3993"/>
      <w:proofErr w:type="spellEnd"/>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w:t>
      </w:r>
      <w:proofErr w:type="spellStart"/>
      <w:r w:rsidRPr="00073C73">
        <w:rPr>
          <w:i/>
        </w:rPr>
        <w:t>SystemTime</w:t>
      </w:r>
      <w:proofErr w:type="spellEnd"/>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proofErr w:type="spellStart"/>
            <w:r w:rsidRPr="00073C73">
              <w:rPr>
                <w:b/>
                <w:bCs/>
                <w:i/>
                <w:iCs/>
              </w:rPr>
              <w:t>gnss-SignalID</w:t>
            </w:r>
            <w:proofErr w:type="spellEnd"/>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proofErr w:type="spellStart"/>
            <w:r w:rsidRPr="00073C73">
              <w:rPr>
                <w:b/>
                <w:bCs/>
                <w:i/>
                <w:iCs/>
              </w:rPr>
              <w:t>gnss-AcquisitionAssistList</w:t>
            </w:r>
            <w:proofErr w:type="spellEnd"/>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proofErr w:type="spellStart"/>
            <w:r w:rsidRPr="00073C73">
              <w:rPr>
                <w:b/>
                <w:bCs/>
                <w:i/>
                <w:iCs/>
              </w:rPr>
              <w:t>svID</w:t>
            </w:r>
            <w:proofErr w:type="spellEnd"/>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w:t>
            </w:r>
            <w:proofErr w:type="spellStart"/>
            <w:r w:rsidRPr="00073C73">
              <w:t>Doppler</w:t>
            </w:r>
            <w:r w:rsidRPr="00073C73">
              <w:rPr>
                <w:rFonts w:ascii="Symbol" w:hAnsi="Symbol"/>
              </w:rPr>
              <w:t></w:t>
            </w:r>
            <w:r w:rsidRPr="00073C73">
              <w:t>Doppler</w:t>
            </w:r>
            <w:proofErr w:type="spellEnd"/>
            <w:r w:rsidRPr="00073C73">
              <w:t xml:space="preserve"> Uncertainty] to [</w:t>
            </w:r>
            <w:proofErr w:type="spellStart"/>
            <w:r w:rsidRPr="00073C73">
              <w:t>Doppler</w:t>
            </w:r>
            <w:r w:rsidRPr="00073C73">
              <w:rPr>
                <w:rFonts w:ascii="Symbol" w:hAnsi="Symbol"/>
              </w:rPr>
              <w:t></w:t>
            </w:r>
            <w:r w:rsidRPr="00073C73">
              <w:t>Doppler</w:t>
            </w:r>
            <w:proofErr w:type="spellEnd"/>
            <w:r w:rsidRPr="00073C73">
              <w:t xml:space="preserve">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proofErr w:type="spellStart"/>
            <w:r w:rsidRPr="00073C73">
              <w:rPr>
                <w:i/>
                <w:iCs/>
              </w:rPr>
              <w:t>dopplerUncertaintyExt</w:t>
            </w:r>
            <w:proofErr w:type="spellEnd"/>
            <w:r w:rsidRPr="00073C73">
              <w:t xml:space="preserve"> field is present, the target device that supports the </w:t>
            </w:r>
            <w:proofErr w:type="spellStart"/>
            <w:r w:rsidRPr="00073C73">
              <w:rPr>
                <w:i/>
              </w:rPr>
              <w:t>dopplerUncertaintyExt</w:t>
            </w:r>
            <w:proofErr w:type="spellEnd"/>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w:t>
            </w:r>
            <w:proofErr w:type="spellStart"/>
            <w:r w:rsidRPr="00073C73">
              <w:t>ms</w:t>
            </w:r>
            <w:proofErr w:type="spellEnd"/>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xml:space="preserve">) </w:t>
            </w:r>
            <w:proofErr w:type="spellStart"/>
            <w:r w:rsidRPr="00073C73">
              <w:t>ms</w:t>
            </w:r>
            <w:proofErr w:type="spellEnd"/>
            <w:r w:rsidRPr="00073C73">
              <w:t>.</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w:t>
            </w:r>
            <w:proofErr w:type="spellStart"/>
            <w:r w:rsidRPr="00073C73">
              <w:t>ms</w:t>
            </w:r>
            <w:proofErr w:type="spellEnd"/>
            <w:r w:rsidRPr="00073C73">
              <w:t xml:space="preserve">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 xml:space="preserve">This field contains integer code phase (expressed modulo 128 </w:t>
            </w:r>
            <w:proofErr w:type="spellStart"/>
            <w:r w:rsidRPr="00073C73">
              <w:t>ms</w:t>
            </w:r>
            <w:proofErr w:type="spellEnd"/>
            <w:r w:rsidRPr="00073C73">
              <w:t>)</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proofErr w:type="spellStart"/>
            <w:r w:rsidR="00CF1A45" w:rsidRPr="00073C73">
              <w:rPr>
                <w:i/>
              </w:rPr>
              <w:t>intCodePhase</w:t>
            </w:r>
            <w:proofErr w:type="spellEnd"/>
            <w:r w:rsidR="00CF1A45" w:rsidRPr="00073C73">
              <w:t xml:space="preserve"> + (n</w:t>
            </w:r>
            <w:r w:rsidR="00CF1A45" w:rsidRPr="00073C73">
              <w:rPr>
                <w:rFonts w:cs="Arial"/>
              </w:rPr>
              <w:t>×</w:t>
            </w:r>
            <w:r w:rsidR="00CF1A45" w:rsidRPr="00073C73">
              <w:t xml:space="preserve">128 </w:t>
            </w:r>
            <w:proofErr w:type="spellStart"/>
            <w:r w:rsidR="00CF1A45" w:rsidRPr="00073C73">
              <w:t>ms</w:t>
            </w:r>
            <w:proofErr w:type="spellEnd"/>
            <w:r w:rsidR="00CF1A45" w:rsidRPr="00073C73">
              <w:t>)),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 xml:space="preserve">Scale factor 1 </w:t>
            </w:r>
            <w:proofErr w:type="spellStart"/>
            <w:r w:rsidRPr="00073C73">
              <w:t>ms</w:t>
            </w:r>
            <w:proofErr w:type="spellEnd"/>
            <w:r w:rsidRPr="00073C73">
              <w:rPr>
                <w:vertAlign w:val="superscript"/>
              </w:rPr>
              <w:t xml:space="preserve"> </w:t>
            </w:r>
            <w:r w:rsidRPr="00073C73">
              <w:t>in the range from 0</w:t>
            </w:r>
            <w:r w:rsidR="00EF389B" w:rsidRPr="00073C73">
              <w:t xml:space="preserve"> </w:t>
            </w:r>
            <w:r w:rsidRPr="00073C73">
              <w:t xml:space="preserve">to 127 </w:t>
            </w:r>
            <w:proofErr w:type="spellStart"/>
            <w:r w:rsidRPr="00073C73">
              <w:t>ms</w:t>
            </w:r>
            <w:proofErr w:type="spellEnd"/>
            <w:r w:rsidRPr="00073C73">
              <w:t>.</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w:t>
            </w:r>
            <w:proofErr w:type="spellStart"/>
            <w:r w:rsidRPr="00073C73">
              <w:t>ms</w:t>
            </w:r>
            <w:proofErr w:type="spellEnd"/>
            <w:r w:rsidRPr="00073C73">
              <w:t xml:space="preserve">. This field may only be set to TRUE if the value provided in the </w:t>
            </w:r>
            <w:proofErr w:type="spellStart"/>
            <w:r w:rsidRPr="00073C73">
              <w:rPr>
                <w:i/>
              </w:rPr>
              <w:t>codePhase</w:t>
            </w:r>
            <w:proofErr w:type="spellEnd"/>
            <w:r w:rsidRPr="00073C73">
              <w:t xml:space="preserve"> IE is 1022. If this field is set to FALSE, the code phase is the value provided in the </w:t>
            </w:r>
            <w:proofErr w:type="spellStart"/>
            <w:r w:rsidRPr="00073C73">
              <w:rPr>
                <w:i/>
              </w:rPr>
              <w:t>codePhase</w:t>
            </w:r>
            <w:proofErr w:type="spellEnd"/>
            <w:r w:rsidRPr="00073C73">
              <w:t xml:space="preserve"> IE in the range from 0 to (1 - 2</w:t>
            </w:r>
            <w:r w:rsidRPr="00073C73">
              <w:rPr>
                <w:rFonts w:cs="Arial"/>
              </w:rPr>
              <w:t>×</w:t>
            </w:r>
            <w:r w:rsidRPr="00073C73">
              <w:t>2</w:t>
            </w:r>
            <w:r w:rsidRPr="00073C73">
              <w:rPr>
                <w:vertAlign w:val="superscript"/>
              </w:rPr>
              <w:t>-10</w:t>
            </w:r>
            <w:r w:rsidRPr="00073C73">
              <w:t xml:space="preserve">) </w:t>
            </w:r>
            <w:proofErr w:type="spellStart"/>
            <w:r w:rsidRPr="00073C73">
              <w:t>ms</w:t>
            </w:r>
            <w:proofErr w:type="spellEnd"/>
            <w:r w:rsidRPr="00073C73">
              <w:t xml:space="preserve">. If this field is not present and the </w:t>
            </w:r>
            <w:proofErr w:type="spellStart"/>
            <w:r w:rsidRPr="00073C73">
              <w:rPr>
                <w:i/>
              </w:rPr>
              <w:t>codePhase</w:t>
            </w:r>
            <w:proofErr w:type="spellEnd"/>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w:t>
            </w:r>
            <w:proofErr w:type="spellStart"/>
            <w:r w:rsidRPr="00073C73">
              <w:t>ms</w:t>
            </w:r>
            <w:proofErr w:type="spellEnd"/>
            <w:r w:rsidRPr="00073C73">
              <w:t xml:space="preserve">.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proofErr w:type="spellStart"/>
            <w:r w:rsidRPr="00073C73">
              <w:rPr>
                <w:rFonts w:ascii="Arial" w:hAnsi="Arial"/>
                <w:b/>
                <w:i/>
                <w:sz w:val="18"/>
              </w:rPr>
              <w:t>dopplerUncertaintyExt</w:t>
            </w:r>
            <w:proofErr w:type="spellEnd"/>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proofErr w:type="spellStart"/>
            <w:r w:rsidRPr="00073C73">
              <w:rPr>
                <w:rFonts w:ascii="Arial" w:hAnsi="Arial"/>
                <w:i/>
                <w:sz w:val="18"/>
              </w:rPr>
              <w:t>dopplerUncertainty</w:t>
            </w:r>
            <w:proofErr w:type="spellEnd"/>
            <w:r w:rsidRPr="00073C73">
              <w:rPr>
                <w:rFonts w:ascii="Arial" w:hAnsi="Arial"/>
                <w:i/>
                <w:sz w:val="18"/>
              </w:rPr>
              <w:t xml:space="preserve">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w:t>
            </w:r>
            <w:proofErr w:type="spellStart"/>
            <w:r w:rsidRPr="00073C73">
              <w:rPr>
                <w:rFonts w:ascii="Arial" w:hAnsi="Arial"/>
                <w:sz w:val="18"/>
              </w:rPr>
              <w:t>Doppler</w:t>
            </w:r>
            <w:r w:rsidRPr="00073C73">
              <w:rPr>
                <w:rFonts w:ascii="Symbol" w:hAnsi="Symbol"/>
                <w:sz w:val="18"/>
              </w:rPr>
              <w:t></w:t>
            </w:r>
            <w:r w:rsidRPr="00073C73">
              <w:rPr>
                <w:rFonts w:ascii="Arial" w:hAnsi="Arial"/>
                <w:sz w:val="18"/>
              </w:rPr>
              <w:t>Doppler</w:t>
            </w:r>
            <w:proofErr w:type="spellEnd"/>
            <w:r w:rsidRPr="00073C73">
              <w:rPr>
                <w:rFonts w:ascii="Arial" w:hAnsi="Arial"/>
                <w:sz w:val="18"/>
              </w:rPr>
              <w:t xml:space="preserve"> Uncertainty] to [</w:t>
            </w:r>
            <w:proofErr w:type="spellStart"/>
            <w:r w:rsidRPr="00073C73">
              <w:rPr>
                <w:rFonts w:ascii="Arial" w:hAnsi="Arial"/>
                <w:sz w:val="18"/>
              </w:rPr>
              <w:t>Doppler</w:t>
            </w:r>
            <w:r w:rsidRPr="00073C73">
              <w:rPr>
                <w:rFonts w:ascii="Symbol" w:hAnsi="Symbol"/>
                <w:sz w:val="18"/>
              </w:rPr>
              <w:t></w:t>
            </w:r>
            <w:r w:rsidRPr="00073C73">
              <w:rPr>
                <w:rFonts w:ascii="Arial" w:hAnsi="Arial"/>
                <w:sz w:val="18"/>
              </w:rPr>
              <w:t>Doppler</w:t>
            </w:r>
            <w:proofErr w:type="spellEnd"/>
            <w:r w:rsidRPr="00073C73">
              <w:rPr>
                <w:rFonts w:ascii="Arial" w:hAnsi="Arial"/>
                <w:sz w:val="18"/>
              </w:rPr>
              <w:t xml:space="preserve">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proofErr w:type="spellStart"/>
      <w:r w:rsidRPr="00073C73">
        <w:rPr>
          <w:i/>
          <w:iCs/>
        </w:rPr>
        <w:t>codePhaseSearchWindow</w:t>
      </w:r>
      <w:proofErr w:type="spellEnd"/>
      <w:r w:rsidRPr="00073C73">
        <w:t xml:space="preserve"> Value to Code Phase Search Window [</w:t>
      </w:r>
      <w:proofErr w:type="spellStart"/>
      <w:r w:rsidRPr="00073C73">
        <w:t>ms</w:t>
      </w:r>
      <w:proofErr w:type="spellEnd"/>
      <w:r w:rsidRPr="00073C73">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3994" w:name="_Ref65473125"/>
    <w:bookmarkStart w:id="3995"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4.5pt" o:ole="">
            <v:imagedata r:id="rId102" o:title=""/>
          </v:shape>
          <o:OLEObject Type="Embed" ProgID="Visio.Drawing.11" ShapeID="_x0000_i1073" DrawAspect="Content" ObjectID="_1711366329" r:id="rId103"/>
        </w:object>
      </w:r>
    </w:p>
    <w:p w14:paraId="45D95341" w14:textId="77777777" w:rsidR="002B1632" w:rsidRPr="00073C73" w:rsidRDefault="002B1632" w:rsidP="005903F8">
      <w:pPr>
        <w:pStyle w:val="TF"/>
      </w:pPr>
      <w:r w:rsidRPr="00073C73">
        <w:t>Figure</w:t>
      </w:r>
      <w:bookmarkEnd w:id="3994"/>
      <w:r w:rsidRPr="00073C73">
        <w:t xml:space="preserve"> 6.5.2.2-1: </w:t>
      </w:r>
      <w:bookmarkEnd w:id="3995"/>
      <w:r w:rsidRPr="00073C73">
        <w:t>Exemplary calculation of some GNSS Acquisition Assistance fields.</w:t>
      </w:r>
    </w:p>
    <w:p w14:paraId="3D5BBC6E" w14:textId="77777777" w:rsidR="002B1632" w:rsidRPr="00073C73" w:rsidRDefault="002B1632" w:rsidP="002D60CB">
      <w:pPr>
        <w:pStyle w:val="Heading4"/>
      </w:pPr>
      <w:bookmarkStart w:id="3996" w:name="_Toc27765255"/>
      <w:bookmarkStart w:id="3997" w:name="_Toc37680939"/>
      <w:bookmarkStart w:id="3998" w:name="_Toc46486511"/>
      <w:bookmarkStart w:id="3999" w:name="_Toc52546856"/>
      <w:bookmarkStart w:id="4000" w:name="_Toc52547386"/>
      <w:bookmarkStart w:id="4001" w:name="_Toc52547916"/>
      <w:bookmarkStart w:id="4002" w:name="_Toc52548446"/>
      <w:bookmarkStart w:id="4003" w:name="_Toc90719692"/>
      <w:r w:rsidRPr="00073C73">
        <w:t>–</w:t>
      </w:r>
      <w:r w:rsidRPr="00073C73">
        <w:tab/>
      </w:r>
      <w:r w:rsidRPr="00073C73">
        <w:rPr>
          <w:i/>
          <w:snapToGrid w:val="0"/>
        </w:rPr>
        <w:t>GNSS-Almanac</w:t>
      </w:r>
      <w:bookmarkEnd w:id="3996"/>
      <w:bookmarkEnd w:id="3997"/>
      <w:bookmarkEnd w:id="3998"/>
      <w:bookmarkEnd w:id="3999"/>
      <w:bookmarkEnd w:id="4000"/>
      <w:bookmarkEnd w:id="4001"/>
      <w:bookmarkEnd w:id="4002"/>
      <w:bookmarkEnd w:id="4003"/>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073C73">
        <w:rPr>
          <w:i/>
          <w:snapToGrid w:val="0"/>
        </w:rPr>
        <w:t>completeAlmanacProvided</w:t>
      </w:r>
      <w:proofErr w:type="spellEnd"/>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proofErr w:type="spellStart"/>
            <w:r w:rsidRPr="00073C73">
              <w:rPr>
                <w:b/>
                <w:bCs/>
                <w:i/>
                <w:iCs/>
              </w:rPr>
              <w:t>weekNumber</w:t>
            </w:r>
            <w:proofErr w:type="spellEnd"/>
            <w:r w:rsidR="00D04D0A" w:rsidRPr="00073C73">
              <w:rPr>
                <w:b/>
                <w:bCs/>
                <w:i/>
                <w:iCs/>
              </w:rPr>
              <w:t xml:space="preserve">, </w:t>
            </w:r>
            <w:proofErr w:type="spellStart"/>
            <w:r w:rsidR="00D04D0A" w:rsidRPr="00073C73">
              <w:rPr>
                <w:b/>
                <w:bCs/>
                <w:i/>
                <w:iCs/>
              </w:rPr>
              <w:t>weekNumber-ext</w:t>
            </w:r>
            <w:proofErr w:type="spellEnd"/>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proofErr w:type="spellStart"/>
            <w:r w:rsidR="00D04D0A" w:rsidRPr="00073C73">
              <w:rPr>
                <w:i/>
                <w:iCs/>
              </w:rPr>
              <w:t>weekNumber</w:t>
            </w:r>
            <w:proofErr w:type="spellEnd"/>
            <w:r w:rsidR="00D04D0A" w:rsidRPr="00073C73">
              <w:t xml:space="preserve"> or </w:t>
            </w:r>
            <w:proofErr w:type="spellStart"/>
            <w:r w:rsidR="00D04D0A" w:rsidRPr="00073C73">
              <w:rPr>
                <w:i/>
                <w:iCs/>
              </w:rPr>
              <w:t>weekNumber-ext</w:t>
            </w:r>
            <w:proofErr w:type="spellEnd"/>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t>
            </w:r>
            <w:proofErr w:type="spellStart"/>
            <w:r w:rsidR="007928D2" w:rsidRPr="00073C73">
              <w:t>WN</w:t>
            </w:r>
            <w:r w:rsidR="007928D2" w:rsidRPr="00073C73">
              <w:rPr>
                <w:vertAlign w:val="subscript"/>
              </w:rPr>
              <w:t>a</w:t>
            </w:r>
            <w:proofErr w:type="spellEnd"/>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ins w:id="4004" w:author="CR#0332" w:date="2022-04-11T11:27:00Z">
              <w:r w:rsidR="00E64B60">
                <w:rPr>
                  <w:rFonts w:hint="eastAsia"/>
                  <w:lang w:eastAsia="zh-CN"/>
                </w:rPr>
                <w:t xml:space="preserve"> and BDS B2a</w:t>
              </w:r>
            </w:ins>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ins w:id="4005" w:author="CR#0332" w:date="2022-04-11T11:27:00Z">
              <w:r w:rsidR="00E64B60">
                <w:rPr>
                  <w:rFonts w:hint="eastAsia"/>
                  <w:lang w:eastAsia="zh-CN"/>
                </w:rPr>
                <w:t xml:space="preserve"> and </w:t>
              </w:r>
            </w:ins>
            <w:ins w:id="4006" w:author="CR#0332" w:date="2022-04-11T13:04:00Z">
              <w:r w:rsidR="00E6403C">
                <w:rPr>
                  <w:lang w:eastAsia="zh-CN"/>
                </w:rPr>
                <w:t>[49]</w:t>
              </w:r>
            </w:ins>
            <w:ins w:id="4007" w:author="CR#0332" w:date="2022-04-11T11:27:00Z">
              <w:r w:rsidR="00E64B60" w:rsidRPr="007B2E20">
                <w:rPr>
                  <w:lang w:eastAsia="zh-CN"/>
                </w:rPr>
                <w:t>, 7.9.1</w:t>
              </w:r>
            </w:ins>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 xml:space="preserve">case of </w:t>
            </w:r>
            <w:proofErr w:type="spellStart"/>
            <w:r w:rsidRPr="00073C73">
              <w:t>NavIC</w:t>
            </w:r>
            <w:proofErr w:type="spellEnd"/>
            <w:r w:rsidRPr="00073C73">
              <w:t>,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w:t>
            </w:r>
            <w:proofErr w:type="spellStart"/>
            <w:r w:rsidR="002E06BD" w:rsidRPr="00073C73">
              <w:rPr>
                <w:b/>
                <w:bCs/>
                <w:i/>
                <w:iCs/>
              </w:rPr>
              <w:t>ext</w:t>
            </w:r>
            <w:proofErr w:type="spellEnd"/>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w:t>
            </w:r>
            <w:proofErr w:type="spellStart"/>
            <w:r w:rsidR="00D04D0A" w:rsidRPr="00073C73">
              <w:t>NavIC</w:t>
            </w:r>
            <w:proofErr w:type="spellEnd"/>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w:t>
            </w:r>
            <w:proofErr w:type="spellStart"/>
            <w:r w:rsidRPr="00073C73">
              <w:rPr>
                <w:i/>
              </w:rPr>
              <w:t>ext</w:t>
            </w:r>
            <w:proofErr w:type="spellEnd"/>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w:t>
            </w:r>
            <w:proofErr w:type="spellStart"/>
            <w:r w:rsidRPr="00073C73">
              <w:t>NavIC</w:t>
            </w:r>
            <w:proofErr w:type="spellEnd"/>
            <w:r w:rsidRPr="00073C73">
              <w:t>,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w:t>
            </w:r>
            <w:proofErr w:type="spellStart"/>
            <w:r w:rsidRPr="00073C73">
              <w:t>NavIC</w:t>
            </w:r>
            <w:proofErr w:type="spellEnd"/>
            <w:r w:rsidRPr="00073C73">
              <w:t xml:space="preserve">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proofErr w:type="spellStart"/>
            <w:r w:rsidR="002E06BD" w:rsidRPr="00073C73">
              <w:rPr>
                <w:i/>
              </w:rPr>
              <w:t>ioda</w:t>
            </w:r>
            <w:proofErr w:type="spellEnd"/>
            <w:r w:rsidR="002E06BD" w:rsidRPr="00073C73">
              <w:t xml:space="preserve"> or </w:t>
            </w:r>
            <w:proofErr w:type="spellStart"/>
            <w:r w:rsidR="002E06BD" w:rsidRPr="00073C73">
              <w:rPr>
                <w:i/>
              </w:rPr>
              <w:t>ioda-ext</w:t>
            </w:r>
            <w:proofErr w:type="spellEnd"/>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proofErr w:type="spellStart"/>
            <w:r w:rsidRPr="00073C73">
              <w:rPr>
                <w:b/>
                <w:i/>
                <w:snapToGrid w:val="0"/>
              </w:rPr>
              <w:t>completeAlmanacProvided</w:t>
            </w:r>
            <w:proofErr w:type="spellEnd"/>
          </w:p>
          <w:p w14:paraId="30958EEA" w14:textId="77777777" w:rsidR="002B1632" w:rsidRPr="00073C73" w:rsidRDefault="002B1632" w:rsidP="007C1D0F">
            <w:pPr>
              <w:pStyle w:val="TAL"/>
              <w:rPr>
                <w:bCs/>
                <w:iCs/>
                <w:noProof/>
              </w:rPr>
            </w:pPr>
            <w:r w:rsidRPr="00073C73">
              <w:rPr>
                <w:bCs/>
                <w:iCs/>
                <w:noProof/>
              </w:rPr>
              <w:t xml:space="preserve">If set to TRUE, the </w:t>
            </w:r>
            <w:proofErr w:type="spellStart"/>
            <w:r w:rsidRPr="00073C73">
              <w:rPr>
                <w:i/>
                <w:snapToGrid w:val="0"/>
              </w:rPr>
              <w:t>gnss-AlmanacList</w:t>
            </w:r>
            <w:proofErr w:type="spellEnd"/>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4008" w:name="_Toc27765256"/>
      <w:bookmarkStart w:id="4009" w:name="_Toc37680940"/>
      <w:bookmarkStart w:id="4010" w:name="_Toc46486512"/>
      <w:bookmarkStart w:id="4011" w:name="_Toc52546857"/>
      <w:bookmarkStart w:id="4012" w:name="_Toc52547387"/>
      <w:bookmarkStart w:id="4013" w:name="_Toc52547917"/>
      <w:bookmarkStart w:id="4014" w:name="_Toc52548447"/>
      <w:bookmarkStart w:id="4015" w:name="_Toc90719693"/>
      <w:r w:rsidRPr="00073C73">
        <w:t>–</w:t>
      </w:r>
      <w:r w:rsidRPr="00073C73">
        <w:tab/>
      </w:r>
      <w:proofErr w:type="spellStart"/>
      <w:r w:rsidRPr="00073C73">
        <w:rPr>
          <w:i/>
          <w:snapToGrid w:val="0"/>
        </w:rPr>
        <w:t>AlmanacKeplerianSet</w:t>
      </w:r>
      <w:bookmarkEnd w:id="4008"/>
      <w:bookmarkEnd w:id="4009"/>
      <w:bookmarkEnd w:id="4010"/>
      <w:bookmarkEnd w:id="4011"/>
      <w:bookmarkEnd w:id="4012"/>
      <w:bookmarkEnd w:id="4013"/>
      <w:bookmarkEnd w:id="4014"/>
      <w:bookmarkEnd w:id="4015"/>
      <w:proofErr w:type="spellEnd"/>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proofErr w:type="spellStart"/>
            <w:r w:rsidRPr="00073C73">
              <w:rPr>
                <w:b/>
                <w:i/>
              </w:rPr>
              <w:t>svID</w:t>
            </w:r>
            <w:proofErr w:type="spellEnd"/>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proofErr w:type="spellStart"/>
            <w:r w:rsidRPr="00073C73">
              <w:t>i</w:t>
            </w:r>
            <w:proofErr w:type="spellEnd"/>
            <w:r w:rsidRPr="00073C73">
              <w:t xml:space="preserve">,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67" o:title=""/>
                </v:shape>
                <o:OLEObject Type="Embed" ProgID="Equation.3" ShapeID="_x0000_i1074" DrawAspect="Content" ObjectID="_1711366330" r:id="rId104"/>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4016" w:name="_Toc27765257"/>
      <w:bookmarkStart w:id="4017" w:name="_Toc37680941"/>
      <w:bookmarkStart w:id="4018" w:name="_Toc46486513"/>
      <w:bookmarkStart w:id="4019" w:name="_Toc52546858"/>
      <w:bookmarkStart w:id="4020" w:name="_Toc52547388"/>
      <w:bookmarkStart w:id="4021" w:name="_Toc52547918"/>
      <w:bookmarkStart w:id="4022" w:name="_Toc52548448"/>
      <w:bookmarkStart w:id="4023" w:name="_Toc90719694"/>
      <w:r w:rsidRPr="00073C73">
        <w:t>–</w:t>
      </w:r>
      <w:r w:rsidRPr="00073C73">
        <w:tab/>
      </w:r>
      <w:proofErr w:type="spellStart"/>
      <w:r w:rsidRPr="00073C73">
        <w:rPr>
          <w:i/>
          <w:snapToGrid w:val="0"/>
        </w:rPr>
        <w:t>AlmanacNAV-KeplerianSet</w:t>
      </w:r>
      <w:bookmarkEnd w:id="4016"/>
      <w:bookmarkEnd w:id="4017"/>
      <w:bookmarkEnd w:id="4018"/>
      <w:bookmarkEnd w:id="4019"/>
      <w:bookmarkEnd w:id="4020"/>
      <w:bookmarkEnd w:id="4021"/>
      <w:bookmarkEnd w:id="4022"/>
      <w:bookmarkEnd w:id="4023"/>
      <w:proofErr w:type="spellEnd"/>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proofErr w:type="spellStart"/>
            <w:r w:rsidRPr="00073C73">
              <w:rPr>
                <w:b/>
                <w:i/>
              </w:rPr>
              <w:t>svID</w:t>
            </w:r>
            <w:proofErr w:type="spellEnd"/>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proofErr w:type="spellStart"/>
            <w:r w:rsidRPr="00073C73">
              <w:rPr>
                <w:rFonts w:cs="Arial"/>
                <w:szCs w:val="18"/>
              </w:rPr>
              <w:t>i</w:t>
            </w:r>
            <w:proofErr w:type="spellEnd"/>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67" o:title=""/>
                </v:shape>
                <o:OLEObject Type="Embed" ProgID="Equation.3" ShapeID="_x0000_i1075" DrawAspect="Content" ObjectID="_1711366331" r:id="rId105"/>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06" o:title=""/>
                </v:shape>
                <o:OLEObject Type="Embed" ProgID="Equation.3" ShapeID="_x0000_i1076" DrawAspect="Content" ObjectID="_1711366332" r:id="rId107"/>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4024" w:name="_Toc27765258"/>
      <w:bookmarkStart w:id="4025" w:name="_Toc37680942"/>
      <w:bookmarkStart w:id="4026" w:name="_Toc46486514"/>
      <w:bookmarkStart w:id="4027" w:name="_Toc52546859"/>
      <w:bookmarkStart w:id="4028" w:name="_Toc52547389"/>
      <w:bookmarkStart w:id="4029" w:name="_Toc52547919"/>
      <w:bookmarkStart w:id="4030" w:name="_Toc52548449"/>
      <w:bookmarkStart w:id="4031" w:name="_Toc90719695"/>
      <w:r w:rsidRPr="00073C73">
        <w:t>–</w:t>
      </w:r>
      <w:r w:rsidRPr="00073C73">
        <w:tab/>
      </w:r>
      <w:proofErr w:type="spellStart"/>
      <w:r w:rsidRPr="00073C73">
        <w:rPr>
          <w:i/>
          <w:snapToGrid w:val="0"/>
        </w:rPr>
        <w:t>AlmanacReducedKeplerianSet</w:t>
      </w:r>
      <w:bookmarkEnd w:id="4024"/>
      <w:bookmarkEnd w:id="4025"/>
      <w:bookmarkEnd w:id="4026"/>
      <w:bookmarkEnd w:id="4027"/>
      <w:bookmarkEnd w:id="4028"/>
      <w:bookmarkEnd w:id="4029"/>
      <w:bookmarkEnd w:id="4030"/>
      <w:bookmarkEnd w:id="4031"/>
      <w:proofErr w:type="spellEnd"/>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proofErr w:type="spellStart"/>
            <w:r w:rsidRPr="00073C73">
              <w:rPr>
                <w:b/>
                <w:i/>
              </w:rPr>
              <w:t>svID</w:t>
            </w:r>
            <w:proofErr w:type="spellEnd"/>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32" w:author="CR#0332" w:date="2022-04-11T11:27:00Z">
              <w:r w:rsidR="00E64B60">
                <w:rPr>
                  <w:rFonts w:hint="eastAsia"/>
                  <w:lang w:eastAsia="zh-CN"/>
                </w:rPr>
                <w:t xml:space="preserve">, </w:t>
              </w:r>
            </w:ins>
            <w:ins w:id="4033" w:author="CR#0332" w:date="2022-04-11T13:04:00Z">
              <w:r w:rsidR="00E6403C">
                <w:t>[49]</w:t>
              </w:r>
            </w:ins>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34" w:author="CR#0332" w:date="2022-04-11T11:27:00Z">
              <w:r w:rsidR="00E64B60">
                <w:rPr>
                  <w:rFonts w:hint="eastAsia"/>
                  <w:lang w:eastAsia="zh-CN"/>
                </w:rPr>
                <w:t xml:space="preserve">, </w:t>
              </w:r>
            </w:ins>
            <w:ins w:id="4035" w:author="CR#0332" w:date="2022-04-11T13:04:00Z">
              <w:r w:rsidR="00E6403C">
                <w:t>[49]</w:t>
              </w:r>
            </w:ins>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36" w:author="CR#0332" w:date="2022-04-11T11:27:00Z">
              <w:r w:rsidR="00E64B60">
                <w:rPr>
                  <w:rFonts w:hint="eastAsia"/>
                  <w:lang w:eastAsia="zh-CN"/>
                </w:rPr>
                <w:t xml:space="preserve">, </w:t>
              </w:r>
            </w:ins>
            <w:ins w:id="4037" w:author="CR#0332" w:date="2022-04-11T13:04:00Z">
              <w:r w:rsidR="00E6403C">
                <w:t>[49]</w:t>
              </w:r>
            </w:ins>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ins w:id="4038" w:author="CR#0332" w:date="2022-04-11T11:28:00Z">
              <w:r w:rsidR="00E64B60">
                <w:rPr>
                  <w:rFonts w:hint="eastAsia"/>
                  <w:lang w:eastAsia="zh-CN"/>
                </w:rPr>
                <w:t xml:space="preserve"> and </w:t>
              </w:r>
              <w:r w:rsidR="00E64B60" w:rsidRPr="007B2E20">
                <w:rPr>
                  <w:lang w:eastAsia="zh-CN"/>
                </w:rPr>
                <w:t xml:space="preserve">in table 7-14 </w:t>
              </w:r>
            </w:ins>
            <w:ins w:id="4039" w:author="CR#0332" w:date="2022-04-11T13:04:00Z">
              <w:r w:rsidR="00E6403C">
                <w:rPr>
                  <w:lang w:eastAsia="zh-CN"/>
                </w:rPr>
                <w:t>[49]</w:t>
              </w:r>
            </w:ins>
            <w:ins w:id="4040" w:author="CR#0332" w:date="2022-04-11T11:28:00Z">
              <w:r w:rsidR="00E64B60" w:rsidRPr="007B2E20">
                <w:rPr>
                  <w:lang w:eastAsia="zh-CN"/>
                </w:rPr>
                <w:t xml:space="preserve"> for BDS B</w:t>
              </w:r>
              <w:r w:rsidR="00E64B60">
                <w:rPr>
                  <w:rFonts w:hint="eastAsia"/>
                  <w:lang w:eastAsia="zh-CN"/>
                </w:rPr>
                <w:t>2a</w:t>
              </w:r>
            </w:ins>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4041" w:author="CR#0332" w:date="2022-04-11T11:28:00Z">
              <w:r w:rsidR="00E64B60">
                <w:rPr>
                  <w:rFonts w:hint="eastAsia"/>
                  <w:lang w:eastAsia="zh-CN"/>
                </w:rPr>
                <w:t xml:space="preserve"> and </w:t>
              </w:r>
              <w:r w:rsidR="00E64B60" w:rsidRPr="007B2E20">
                <w:rPr>
                  <w:lang w:eastAsia="zh-CN"/>
                </w:rPr>
                <w:t xml:space="preserve">in table 7-14 </w:t>
              </w:r>
            </w:ins>
            <w:ins w:id="4042" w:author="CR#0332" w:date="2022-04-11T13:04:00Z">
              <w:r w:rsidR="00E6403C">
                <w:rPr>
                  <w:lang w:eastAsia="zh-CN"/>
                </w:rPr>
                <w:t>[49]</w:t>
              </w:r>
            </w:ins>
            <w:ins w:id="4043" w:author="CR#0332" w:date="2022-04-11T11:28:00Z">
              <w:r w:rsidR="00E64B60" w:rsidRPr="007B2E20">
                <w:rPr>
                  <w:lang w:eastAsia="zh-CN"/>
                </w:rPr>
                <w:t xml:space="preserve"> for BDS B</w:t>
              </w:r>
              <w:r w:rsidR="00E64B60">
                <w:rPr>
                  <w:rFonts w:hint="eastAsia"/>
                  <w:lang w:eastAsia="zh-CN"/>
                </w:rPr>
                <w:t>2a</w:t>
              </w:r>
            </w:ins>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ins w:id="4044" w:author="CR#0332" w:date="2022-04-11T11:28: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ins w:id="4045" w:author="CR#0332" w:date="2022-04-11T11:28: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ins>
            <w:ins w:id="4046" w:author="CR#0332" w:date="2022-04-11T13:04:00Z">
              <w:r w:rsidR="00E6403C">
                <w:rPr>
                  <w:lang w:eastAsia="zh-CN"/>
                </w:rPr>
                <w:t>[49]</w:t>
              </w:r>
            </w:ins>
            <w:ins w:id="4047" w:author="CR#0332" w:date="2022-04-11T11:28:00Z">
              <w:r w:rsidRPr="007B2E20">
                <w:rPr>
                  <w:lang w:eastAsia="zh-CN"/>
                </w:rPr>
                <w:t xml:space="preserve"> for BDS B</w:t>
              </w:r>
              <w:r>
                <w:rPr>
                  <w:rFonts w:hint="eastAsia"/>
                  <w:lang w:eastAsia="zh-CN"/>
                </w:rPr>
                <w:t>2a</w:t>
              </w:r>
              <w:r w:rsidRPr="007B2E20">
                <w:rPr>
                  <w:lang w:eastAsia="zh-CN"/>
                </w:rPr>
                <w:t>.</w:t>
              </w:r>
            </w:ins>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4048" w:name="_Toc27765259"/>
      <w:bookmarkStart w:id="4049" w:name="_Toc37680943"/>
      <w:bookmarkStart w:id="4050" w:name="_Toc46486515"/>
      <w:bookmarkStart w:id="4051" w:name="_Toc52546860"/>
      <w:bookmarkStart w:id="4052" w:name="_Toc52547390"/>
      <w:bookmarkStart w:id="4053" w:name="_Toc52547920"/>
      <w:bookmarkStart w:id="4054" w:name="_Toc52548450"/>
      <w:bookmarkStart w:id="4055" w:name="_Toc90719696"/>
      <w:r w:rsidRPr="00073C73">
        <w:t>–</w:t>
      </w:r>
      <w:r w:rsidRPr="00073C73">
        <w:tab/>
      </w:r>
      <w:proofErr w:type="spellStart"/>
      <w:r w:rsidRPr="00073C73">
        <w:rPr>
          <w:i/>
          <w:snapToGrid w:val="0"/>
        </w:rPr>
        <w:t>AlmanacMidiAlmanacSet</w:t>
      </w:r>
      <w:bookmarkEnd w:id="4048"/>
      <w:bookmarkEnd w:id="4049"/>
      <w:bookmarkEnd w:id="4050"/>
      <w:bookmarkEnd w:id="4051"/>
      <w:bookmarkEnd w:id="4052"/>
      <w:bookmarkEnd w:id="4053"/>
      <w:bookmarkEnd w:id="4054"/>
      <w:bookmarkEnd w:id="4055"/>
      <w:proofErr w:type="spellEnd"/>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proofErr w:type="spellStart"/>
            <w:r w:rsidRPr="00073C73">
              <w:rPr>
                <w:b/>
                <w:i/>
              </w:rPr>
              <w:t>svID</w:t>
            </w:r>
            <w:proofErr w:type="spellEnd"/>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56" w:author="CR#0332" w:date="2022-04-11T11:28:00Z">
              <w:r w:rsidR="00E64B60">
                <w:rPr>
                  <w:rFonts w:hint="eastAsia"/>
                  <w:lang w:eastAsia="zh-CN"/>
                </w:rPr>
                <w:t xml:space="preserve">, </w:t>
              </w:r>
            </w:ins>
            <w:ins w:id="4057" w:author="CR#0332" w:date="2022-04-11T13:04:00Z">
              <w:r w:rsidR="00E6403C">
                <w:t>[49]</w:t>
              </w:r>
            </w:ins>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proofErr w:type="spellStart"/>
            <w:r w:rsidRPr="00073C73">
              <w:rPr>
                <w:szCs w:val="18"/>
                <w:vertAlign w:val="subscript"/>
              </w:rPr>
              <w:t>i</w:t>
            </w:r>
            <w:proofErr w:type="spellEnd"/>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58" w:author="CR#0332" w:date="2022-04-11T11:28:00Z">
              <w:r w:rsidR="00E64B60">
                <w:rPr>
                  <w:rFonts w:hint="eastAsia"/>
                  <w:lang w:eastAsia="zh-CN"/>
                </w:rPr>
                <w:t xml:space="preserve">, </w:t>
              </w:r>
            </w:ins>
            <w:ins w:id="4059" w:author="CR#0332" w:date="2022-04-11T13:04:00Z">
              <w:r w:rsidR="00E6403C">
                <w:t>[49]</w:t>
              </w:r>
            </w:ins>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67" o:title=""/>
                </v:shape>
                <o:OLEObject Type="Embed" ProgID="Equation.3" ShapeID="_x0000_i1077" DrawAspect="Content" ObjectID="_1711366333" r:id="rId108"/>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60" w:author="CR#0332" w:date="2022-04-11T11:28:00Z">
              <w:r w:rsidR="00E64B60">
                <w:rPr>
                  <w:rFonts w:hint="eastAsia"/>
                  <w:lang w:eastAsia="zh-CN"/>
                </w:rPr>
                <w:t xml:space="preserve">, </w:t>
              </w:r>
            </w:ins>
            <w:ins w:id="4061" w:author="CR#0332" w:date="2022-04-11T13:04:00Z">
              <w:r w:rsidR="00E6403C">
                <w:t>[49]</w:t>
              </w:r>
            </w:ins>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06" o:title=""/>
                </v:shape>
                <o:OLEObject Type="Embed" ProgID="Equation.3" ShapeID="_x0000_i1078" DrawAspect="Content" ObjectID="_1711366334" r:id="rId109"/>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62" w:author="CR#0332" w:date="2022-04-11T11:28:00Z">
              <w:r w:rsidR="00E64B60">
                <w:rPr>
                  <w:rFonts w:hint="eastAsia"/>
                  <w:lang w:eastAsia="zh-CN"/>
                </w:rPr>
                <w:t xml:space="preserve">, </w:t>
              </w:r>
            </w:ins>
            <w:ins w:id="4063" w:author="CR#0332" w:date="2022-04-11T13:04:00Z">
              <w:r w:rsidR="00E6403C">
                <w:t>[49]</w:t>
              </w:r>
            </w:ins>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64" w:author="CR#0332" w:date="2022-04-11T11:28:00Z">
              <w:r w:rsidR="00E64B60">
                <w:rPr>
                  <w:rFonts w:hint="eastAsia"/>
                  <w:lang w:eastAsia="zh-CN"/>
                </w:rPr>
                <w:t xml:space="preserve">, </w:t>
              </w:r>
            </w:ins>
            <w:ins w:id="4065" w:author="CR#0332" w:date="2022-04-11T13:04:00Z">
              <w:r w:rsidR="00E6403C">
                <w:t>[49]</w:t>
              </w:r>
            </w:ins>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66" w:author="CR#0332" w:date="2022-04-11T11:28:00Z">
              <w:r w:rsidR="00E64B60">
                <w:rPr>
                  <w:rFonts w:hint="eastAsia"/>
                  <w:lang w:eastAsia="zh-CN"/>
                </w:rPr>
                <w:t xml:space="preserve">, </w:t>
              </w:r>
            </w:ins>
            <w:ins w:id="4067" w:author="CR#0332" w:date="2022-04-11T13:04:00Z">
              <w:r w:rsidR="00E6403C">
                <w:t>[49]</w:t>
              </w:r>
            </w:ins>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68" w:author="CR#0332" w:date="2022-04-11T11:28:00Z">
              <w:r w:rsidR="00E64B60">
                <w:rPr>
                  <w:rFonts w:hint="eastAsia"/>
                  <w:lang w:eastAsia="zh-CN"/>
                </w:rPr>
                <w:t xml:space="preserve">, </w:t>
              </w:r>
            </w:ins>
            <w:ins w:id="4069" w:author="CR#0332" w:date="2022-04-11T13:04:00Z">
              <w:r w:rsidR="00E6403C">
                <w:t>[49]</w:t>
              </w:r>
            </w:ins>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proofErr w:type="spellStart"/>
            <w:r w:rsidRPr="00073C73">
              <w:rPr>
                <w:rFonts w:cs="Arial"/>
                <w:szCs w:val="18"/>
              </w:rPr>
              <w:t>a</w:t>
            </w:r>
            <w:r w:rsidRPr="00073C73">
              <w:rPr>
                <w:rFonts w:cs="Arial"/>
                <w:szCs w:val="18"/>
                <w:vertAlign w:val="subscript"/>
              </w:rPr>
              <w:t>fo</w:t>
            </w:r>
            <w:proofErr w:type="spellEnd"/>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70" w:author="CR#0332" w:date="2022-04-11T11:28:00Z">
              <w:r w:rsidR="00E64B60">
                <w:rPr>
                  <w:rFonts w:hint="eastAsia"/>
                  <w:lang w:eastAsia="zh-CN"/>
                </w:rPr>
                <w:t xml:space="preserve">, </w:t>
              </w:r>
            </w:ins>
            <w:ins w:id="4071" w:author="CR#0332" w:date="2022-04-11T13:04:00Z">
              <w:r w:rsidR="00E6403C">
                <w:t>[49]</w:t>
              </w:r>
            </w:ins>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72" w:author="CR#0332" w:date="2022-04-11T11:28:00Z">
              <w:r w:rsidR="00E64B60">
                <w:rPr>
                  <w:rFonts w:hint="eastAsia"/>
                  <w:lang w:eastAsia="zh-CN"/>
                </w:rPr>
                <w:t xml:space="preserve">, </w:t>
              </w:r>
            </w:ins>
            <w:ins w:id="4073" w:author="CR#0332" w:date="2022-04-11T13:04:00Z">
              <w:r w:rsidR="00E6403C">
                <w:t>[49]</w:t>
              </w:r>
            </w:ins>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4074" w:name="OLE_LINK27"/>
            <w:bookmarkStart w:id="4075"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4074"/>
            <w:bookmarkEnd w:id="4075"/>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ins w:id="4076" w:author="CR#0332" w:date="2022-04-11T11:29:00Z">
              <w:r w:rsidR="00E64B60">
                <w:rPr>
                  <w:rFonts w:hint="eastAsia"/>
                  <w:lang w:eastAsia="zh-CN"/>
                </w:rPr>
                <w:t xml:space="preserve"> and </w:t>
              </w:r>
              <w:r w:rsidR="00E64B60" w:rsidRPr="007B2E20">
                <w:rPr>
                  <w:lang w:eastAsia="zh-CN"/>
                </w:rPr>
                <w:t xml:space="preserve">in table 7-14 </w:t>
              </w:r>
            </w:ins>
            <w:ins w:id="4077" w:author="CR#0332" w:date="2022-04-11T13:04:00Z">
              <w:r w:rsidR="00E6403C">
                <w:rPr>
                  <w:lang w:eastAsia="zh-CN"/>
                </w:rPr>
                <w:t>[49]</w:t>
              </w:r>
            </w:ins>
            <w:ins w:id="4078" w:author="CR#0332" w:date="2022-04-11T11:29:00Z">
              <w:r w:rsidR="00E64B60" w:rsidRPr="007B2E20">
                <w:rPr>
                  <w:lang w:eastAsia="zh-CN"/>
                </w:rPr>
                <w:t xml:space="preserve"> for BDS B</w:t>
              </w:r>
              <w:r w:rsidR="00E64B60">
                <w:rPr>
                  <w:rFonts w:hint="eastAsia"/>
                  <w:lang w:eastAsia="zh-CN"/>
                </w:rPr>
                <w:t>2a</w:t>
              </w:r>
            </w:ins>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4079" w:author="CR#0332" w:date="2022-04-11T11:29:00Z">
              <w:r w:rsidR="00E64B60">
                <w:rPr>
                  <w:rFonts w:hint="eastAsia"/>
                  <w:lang w:eastAsia="zh-CN"/>
                </w:rPr>
                <w:t xml:space="preserve"> and </w:t>
              </w:r>
              <w:r w:rsidR="00E64B60" w:rsidRPr="007B2E20">
                <w:rPr>
                  <w:lang w:eastAsia="zh-CN"/>
                </w:rPr>
                <w:t xml:space="preserve">in table 7-14 </w:t>
              </w:r>
            </w:ins>
            <w:ins w:id="4080" w:author="CR#0332" w:date="2022-04-11T13:04:00Z">
              <w:r w:rsidR="00E6403C">
                <w:rPr>
                  <w:lang w:eastAsia="zh-CN"/>
                </w:rPr>
                <w:t>[49]</w:t>
              </w:r>
            </w:ins>
            <w:ins w:id="4081" w:author="CR#0332" w:date="2022-04-11T11:29:00Z">
              <w:r w:rsidR="00E64B60" w:rsidRPr="007B2E20">
                <w:rPr>
                  <w:lang w:eastAsia="zh-CN"/>
                </w:rPr>
                <w:t xml:space="preserve"> for BDS B</w:t>
              </w:r>
              <w:r w:rsidR="00E64B60">
                <w:rPr>
                  <w:rFonts w:hint="eastAsia"/>
                  <w:lang w:eastAsia="zh-CN"/>
                </w:rPr>
                <w:t>2a</w:t>
              </w:r>
            </w:ins>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ins w:id="4082" w:author="CR#0332" w:date="2022-04-11T11:29: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ins w:id="4083" w:author="Draft v2" w:date="2022-04-13T14:11:00Z">
              <w:r w:rsidR="00B97C7C">
                <w:t>.</w:t>
              </w:r>
            </w:ins>
          </w:p>
          <w:p w14:paraId="24609CD3" w14:textId="4F2DB219" w:rsidR="002B1632" w:rsidRPr="00073C73" w:rsidRDefault="00E64B60" w:rsidP="00E64B60">
            <w:pPr>
              <w:pStyle w:val="TAL"/>
              <w:rPr>
                <w:b/>
                <w:bCs/>
                <w:i/>
                <w:iCs/>
                <w:noProof/>
              </w:rPr>
            </w:pPr>
            <w:ins w:id="4084" w:author="CR#0332" w:date="2022-04-11T11:29: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ins>
            <w:ins w:id="4085" w:author="CR#0332" w:date="2022-04-11T13:04:00Z">
              <w:r w:rsidR="00E6403C">
                <w:rPr>
                  <w:lang w:eastAsia="zh-CN"/>
                </w:rPr>
                <w:t>[49]</w:t>
              </w:r>
            </w:ins>
            <w:ins w:id="4086" w:author="CR#0332" w:date="2022-04-11T11:29:00Z">
              <w:r w:rsidRPr="007B2E20">
                <w:rPr>
                  <w:lang w:eastAsia="zh-CN"/>
                </w:rPr>
                <w:t xml:space="preserve"> for BDS B</w:t>
              </w:r>
              <w:r>
                <w:rPr>
                  <w:rFonts w:hint="eastAsia"/>
                  <w:lang w:eastAsia="zh-CN"/>
                </w:rPr>
                <w:t>2a</w:t>
              </w:r>
            </w:ins>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4087" w:name="_Toc27765260"/>
      <w:bookmarkStart w:id="4088" w:name="_Toc37680944"/>
      <w:bookmarkStart w:id="4089" w:name="_Toc46486516"/>
      <w:bookmarkStart w:id="4090" w:name="_Toc52546861"/>
      <w:bookmarkStart w:id="4091" w:name="_Toc52547391"/>
      <w:bookmarkStart w:id="4092" w:name="_Toc52547921"/>
      <w:bookmarkStart w:id="4093" w:name="_Toc52548451"/>
      <w:bookmarkStart w:id="4094" w:name="_Toc90719697"/>
      <w:r w:rsidRPr="00073C73">
        <w:t>–</w:t>
      </w:r>
      <w:r w:rsidRPr="00073C73">
        <w:tab/>
      </w:r>
      <w:proofErr w:type="spellStart"/>
      <w:r w:rsidRPr="00073C73">
        <w:rPr>
          <w:i/>
          <w:snapToGrid w:val="0"/>
        </w:rPr>
        <w:t>AlmanacGLONASS-AlmanacSet</w:t>
      </w:r>
      <w:bookmarkEnd w:id="4087"/>
      <w:bookmarkEnd w:id="4088"/>
      <w:bookmarkEnd w:id="4089"/>
      <w:bookmarkEnd w:id="4090"/>
      <w:bookmarkEnd w:id="4091"/>
      <w:bookmarkEnd w:id="4092"/>
      <w:bookmarkEnd w:id="4093"/>
      <w:bookmarkEnd w:id="4094"/>
      <w:proofErr w:type="spellEnd"/>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proofErr w:type="spellStart"/>
            <w:r w:rsidRPr="00073C73">
              <w:rPr>
                <w:b/>
                <w:i/>
              </w:rPr>
              <w:t>gloAlm</w:t>
            </w:r>
            <w:proofErr w:type="spellEnd"/>
            <w:r w:rsidRPr="00073C73">
              <w:rPr>
                <w:b/>
                <w:i/>
              </w:rPr>
              <w:t>-NA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proofErr w:type="spellStart"/>
            <w:r w:rsidRPr="00073C73">
              <w:rPr>
                <w:rFonts w:cs="Arial"/>
                <w:szCs w:val="18"/>
              </w:rPr>
              <w:t>n</w:t>
            </w:r>
            <w:r w:rsidRPr="00073C73">
              <w:rPr>
                <w:rFonts w:cs="Arial"/>
                <w:szCs w:val="18"/>
                <w:vertAlign w:val="superscript"/>
              </w:rPr>
              <w:t>A</w:t>
            </w:r>
            <w:proofErr w:type="spellEnd"/>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proofErr w:type="spellStart"/>
            <w:r w:rsidRPr="00073C73">
              <w:rPr>
                <w:rFonts w:cs="Arial"/>
                <w:szCs w:val="18"/>
              </w:rPr>
              <w:t>H</w:t>
            </w:r>
            <w:r w:rsidRPr="00073C73">
              <w:rPr>
                <w:rFonts w:cs="Arial"/>
                <w:szCs w:val="18"/>
                <w:vertAlign w:val="subscript"/>
              </w:rPr>
              <w:t>n</w:t>
            </w:r>
            <w:r w:rsidRPr="00073C73">
              <w:rPr>
                <w:rFonts w:cs="Arial"/>
                <w:szCs w:val="18"/>
                <w:vertAlign w:val="superscript"/>
              </w:rPr>
              <w:t>A</w:t>
            </w:r>
            <w:proofErr w:type="spellEnd"/>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proofErr w:type="spellStart"/>
            <w:r w:rsidRPr="00073C73">
              <w:rPr>
                <w:szCs w:val="18"/>
                <w:vertAlign w:val="subscript"/>
              </w:rPr>
              <w:t>n</w:t>
            </w:r>
            <w:r w:rsidRPr="00073C73">
              <w:rPr>
                <w:szCs w:val="18"/>
                <w:vertAlign w:val="superscript"/>
              </w:rPr>
              <w:t>A</w:t>
            </w:r>
            <w:proofErr w:type="spellEnd"/>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proofErr w:type="spellStart"/>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proofErr w:type="spellEnd"/>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proofErr w:type="spellStart"/>
            <w:r w:rsidRPr="00073C73">
              <w:rPr>
                <w:szCs w:val="18"/>
              </w:rPr>
              <w:t>i</w:t>
            </w:r>
            <w:r w:rsidRPr="00073C73">
              <w:rPr>
                <w:szCs w:val="18"/>
                <w:vertAlign w:val="subscript"/>
              </w:rPr>
              <w:t>n</w:t>
            </w:r>
            <w:r w:rsidRPr="00073C73">
              <w:rPr>
                <w:szCs w:val="18"/>
                <w:vertAlign w:val="superscript"/>
              </w:rPr>
              <w:t>A</w:t>
            </w:r>
            <w:proofErr w:type="spellEnd"/>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proofErr w:type="spellStart"/>
            <w:r w:rsidRPr="00073C73">
              <w:rPr>
                <w:szCs w:val="18"/>
              </w:rPr>
              <w:t>T</w:t>
            </w:r>
            <w:r w:rsidRPr="00073C73">
              <w:rPr>
                <w:szCs w:val="18"/>
                <w:vertAlign w:val="subscript"/>
              </w:rPr>
              <w:t>n</w:t>
            </w:r>
            <w:r w:rsidRPr="00073C73">
              <w:rPr>
                <w:szCs w:val="18"/>
                <w:vertAlign w:val="superscript"/>
              </w:rPr>
              <w:t>A</w:t>
            </w:r>
            <w:proofErr w:type="spellEnd"/>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proofErr w:type="spellStart"/>
            <w:r w:rsidRPr="00073C73">
              <w:rPr>
                <w:szCs w:val="18"/>
              </w:rPr>
              <w:t>T_DOT</w:t>
            </w:r>
            <w:r w:rsidRPr="00073C73">
              <w:rPr>
                <w:szCs w:val="18"/>
                <w:vertAlign w:val="subscript"/>
              </w:rPr>
              <w:t>n</w:t>
            </w:r>
            <w:r w:rsidRPr="00073C73">
              <w:rPr>
                <w:szCs w:val="18"/>
                <w:vertAlign w:val="superscript"/>
              </w:rPr>
              <w:t>A</w:t>
            </w:r>
            <w:proofErr w:type="spellEnd"/>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proofErr w:type="spellStart"/>
            <w:r w:rsidRPr="00073C73">
              <w:rPr>
                <w:szCs w:val="18"/>
                <w:vertAlign w:val="subscript"/>
              </w:rPr>
              <w:t>n</w:t>
            </w:r>
            <w:r w:rsidRPr="00073C73">
              <w:rPr>
                <w:szCs w:val="18"/>
                <w:vertAlign w:val="superscript"/>
              </w:rPr>
              <w:t>A</w:t>
            </w:r>
            <w:proofErr w:type="spellEnd"/>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proofErr w:type="spellStart"/>
            <w:r w:rsidRPr="00073C73">
              <w:rPr>
                <w:szCs w:val="18"/>
                <w:vertAlign w:val="subscript"/>
              </w:rPr>
              <w:t>n</w:t>
            </w:r>
            <w:r w:rsidRPr="00073C73">
              <w:rPr>
                <w:szCs w:val="18"/>
                <w:vertAlign w:val="superscript"/>
              </w:rPr>
              <w:t>A</w:t>
            </w:r>
            <w:proofErr w:type="spellEnd"/>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proofErr w:type="spellStart"/>
            <w:r w:rsidRPr="00073C73">
              <w:rPr>
                <w:szCs w:val="18"/>
                <w:vertAlign w:val="subscript"/>
              </w:rPr>
              <w:t>n</w:t>
            </w:r>
            <w:r w:rsidRPr="00073C73">
              <w:rPr>
                <w:szCs w:val="18"/>
                <w:vertAlign w:val="superscript"/>
              </w:rPr>
              <w:t>A</w:t>
            </w:r>
            <w:proofErr w:type="spellEnd"/>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proofErr w:type="spellStart"/>
            <w:r w:rsidRPr="00073C73">
              <w:rPr>
                <w:rFonts w:cs="Arial"/>
                <w:szCs w:val="18"/>
              </w:rPr>
              <w:t>C</w:t>
            </w:r>
            <w:r w:rsidRPr="00073C73">
              <w:rPr>
                <w:rFonts w:cs="Arial"/>
                <w:szCs w:val="18"/>
                <w:vertAlign w:val="subscript"/>
              </w:rPr>
              <w:t>n</w:t>
            </w:r>
            <w:r w:rsidRPr="00073C73">
              <w:rPr>
                <w:rFonts w:cs="Arial"/>
                <w:szCs w:val="18"/>
                <w:vertAlign w:val="superscript"/>
              </w:rPr>
              <w:t>A</w:t>
            </w:r>
            <w:proofErr w:type="spellEnd"/>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proofErr w:type="spellStart"/>
            <w:r w:rsidRPr="00073C73">
              <w:rPr>
                <w:rFonts w:cs="Arial"/>
                <w:szCs w:val="18"/>
              </w:rPr>
              <w:t>M</w:t>
            </w:r>
            <w:r w:rsidRPr="00073C73">
              <w:rPr>
                <w:rFonts w:cs="Arial"/>
                <w:szCs w:val="18"/>
                <w:vertAlign w:val="subscript"/>
              </w:rPr>
              <w:t>n</w:t>
            </w:r>
            <w:r w:rsidRPr="00073C73">
              <w:rPr>
                <w:rFonts w:cs="Arial"/>
                <w:szCs w:val="18"/>
                <w:vertAlign w:val="superscript"/>
              </w:rPr>
              <w:t>A</w:t>
            </w:r>
            <w:proofErr w:type="spellEnd"/>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4095" w:name="_Toc27765261"/>
      <w:bookmarkStart w:id="4096" w:name="_Toc37680945"/>
      <w:bookmarkStart w:id="4097" w:name="_Toc46486517"/>
      <w:bookmarkStart w:id="4098" w:name="_Toc52546862"/>
      <w:bookmarkStart w:id="4099" w:name="_Toc52547392"/>
      <w:bookmarkStart w:id="4100" w:name="_Toc52547922"/>
      <w:bookmarkStart w:id="4101" w:name="_Toc52548452"/>
      <w:bookmarkStart w:id="4102" w:name="_Toc90719698"/>
      <w:r w:rsidRPr="00073C73">
        <w:t>–</w:t>
      </w:r>
      <w:r w:rsidRPr="00073C73">
        <w:tab/>
      </w:r>
      <w:proofErr w:type="spellStart"/>
      <w:r w:rsidRPr="00073C73">
        <w:rPr>
          <w:i/>
          <w:snapToGrid w:val="0"/>
        </w:rPr>
        <w:t>AlmanacECEF</w:t>
      </w:r>
      <w:proofErr w:type="spellEnd"/>
      <w:r w:rsidRPr="00073C73">
        <w:rPr>
          <w:i/>
          <w:snapToGrid w:val="0"/>
        </w:rPr>
        <w:t>-SBAS-</w:t>
      </w:r>
      <w:proofErr w:type="spellStart"/>
      <w:r w:rsidRPr="00073C73">
        <w:rPr>
          <w:i/>
          <w:snapToGrid w:val="0"/>
        </w:rPr>
        <w:t>AlmanacSet</w:t>
      </w:r>
      <w:bookmarkEnd w:id="4095"/>
      <w:bookmarkEnd w:id="4096"/>
      <w:bookmarkEnd w:id="4097"/>
      <w:bookmarkEnd w:id="4098"/>
      <w:bookmarkEnd w:id="4099"/>
      <w:bookmarkEnd w:id="4100"/>
      <w:bookmarkEnd w:id="4101"/>
      <w:bookmarkEnd w:id="4102"/>
      <w:proofErr w:type="spellEnd"/>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proofErr w:type="spellStart"/>
            <w:r w:rsidRPr="00073C73">
              <w:rPr>
                <w:b/>
                <w:i/>
              </w:rPr>
              <w:t>sbasAlmDataID</w:t>
            </w:r>
            <w:proofErr w:type="spellEnd"/>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4103" w:name="_Toc27765262"/>
      <w:bookmarkStart w:id="4104" w:name="_Toc37680946"/>
      <w:bookmarkStart w:id="4105" w:name="_Toc46486518"/>
      <w:bookmarkStart w:id="4106" w:name="_Toc52546863"/>
      <w:bookmarkStart w:id="4107" w:name="_Toc52547393"/>
      <w:bookmarkStart w:id="4108" w:name="_Toc52547923"/>
      <w:bookmarkStart w:id="4109" w:name="_Toc52548453"/>
      <w:bookmarkStart w:id="4110" w:name="_Toc90719699"/>
      <w:r w:rsidRPr="00073C73">
        <w:t>–</w:t>
      </w:r>
      <w:r w:rsidRPr="00073C73">
        <w:tab/>
      </w:r>
      <w:proofErr w:type="spellStart"/>
      <w:r w:rsidRPr="00073C73">
        <w:rPr>
          <w:i/>
          <w:snapToGrid w:val="0"/>
        </w:rPr>
        <w:t>AlmanacBDS-AlmanacSet</w:t>
      </w:r>
      <w:bookmarkEnd w:id="4103"/>
      <w:bookmarkEnd w:id="4104"/>
      <w:bookmarkEnd w:id="4105"/>
      <w:bookmarkEnd w:id="4106"/>
      <w:bookmarkEnd w:id="4107"/>
      <w:bookmarkEnd w:id="4108"/>
      <w:bookmarkEnd w:id="4109"/>
      <w:bookmarkEnd w:id="4110"/>
      <w:proofErr w:type="spellEnd"/>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proofErr w:type="spellStart"/>
            <w:r w:rsidRPr="00073C73">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proofErr w:type="spellStart"/>
            <w:r w:rsidRPr="00073C73">
              <w:rPr>
                <w:b/>
                <w:i/>
              </w:rPr>
              <w:t>svID</w:t>
            </w:r>
            <w:proofErr w:type="spellEnd"/>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ins w:id="4111" w:author="CR#0332" w:date="2022-04-11T11:33:00Z">
              <w:r w:rsidR="00E64B60">
                <w:rPr>
                  <w:rFonts w:hint="eastAsia"/>
                  <w:lang w:eastAsia="zh-CN"/>
                </w:rPr>
                <w:t xml:space="preserve">, </w:t>
              </w:r>
            </w:ins>
            <w:ins w:id="4112" w:author="CR#0332" w:date="2022-04-11T13:04:00Z">
              <w:r w:rsidR="00E6403C">
                <w:rPr>
                  <w:lang w:eastAsia="zh-CN"/>
                </w:rPr>
                <w:t>[50]</w:t>
              </w:r>
            </w:ins>
            <w:ins w:id="4113" w:author="CR#0332" w:date="2022-04-11T11:33:00Z">
              <w:r w:rsidR="00E64B60">
                <w:rPr>
                  <w:rFonts w:hint="eastAsia"/>
                  <w:lang w:eastAsia="zh-CN"/>
                </w:rPr>
                <w:t>.</w:t>
              </w:r>
            </w:ins>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ins w:id="4114" w:author="CR#0332" w:date="2022-04-11T11:33:00Z">
              <w:r w:rsidR="00E64B60">
                <w:rPr>
                  <w:rFonts w:hint="eastAsia"/>
                  <w:lang w:eastAsia="zh-CN"/>
                </w:rPr>
                <w:t xml:space="preserve">, </w:t>
              </w:r>
            </w:ins>
            <w:ins w:id="4115" w:author="CR#0332" w:date="2022-04-11T13:04:00Z">
              <w:r w:rsidR="00E6403C">
                <w:rPr>
                  <w:lang w:eastAsia="zh-CN"/>
                </w:rPr>
                <w:t>[50]</w:t>
              </w:r>
            </w:ins>
            <w:ins w:id="4116" w:author="CR#0332" w:date="2022-04-11T11:33:00Z">
              <w:r w:rsidR="00E64B60">
                <w:rPr>
                  <w:rFonts w:hint="eastAsia"/>
                  <w:lang w:eastAsia="zh-CN"/>
                </w:rPr>
                <w:t>.</w:t>
              </w:r>
            </w:ins>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4117" w:author="CR#0332" w:date="2022-04-11T11:33:00Z">
              <w:r w:rsidR="00E64B60">
                <w:rPr>
                  <w:rFonts w:hint="eastAsia"/>
                  <w:lang w:eastAsia="zh-CN"/>
                </w:rPr>
                <w:t xml:space="preserve">, </w:t>
              </w:r>
            </w:ins>
            <w:ins w:id="4118" w:author="CR#0332" w:date="2022-04-11T13:04:00Z">
              <w:r w:rsidR="00E6403C">
                <w:rPr>
                  <w:lang w:eastAsia="zh-CN"/>
                </w:rPr>
                <w:t>[50]</w:t>
              </w:r>
            </w:ins>
            <w:ins w:id="4119" w:author="CR#0332" w:date="2022-04-11T11:33:00Z">
              <w:r w:rsidR="00E64B60">
                <w:rPr>
                  <w:rFonts w:hint="eastAsia"/>
                  <w:lang w:eastAsia="zh-CN"/>
                </w:rPr>
                <w:t>.</w:t>
              </w:r>
            </w:ins>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4120" w:author="CR#0332" w:date="2022-04-11T11:33:00Z">
              <w:r w:rsidR="00E64B60">
                <w:rPr>
                  <w:rFonts w:hint="eastAsia"/>
                  <w:lang w:eastAsia="zh-CN"/>
                </w:rPr>
                <w:t xml:space="preserve">, </w:t>
              </w:r>
            </w:ins>
            <w:ins w:id="4121" w:author="CR#0332" w:date="2022-04-11T13:04:00Z">
              <w:r w:rsidR="00E6403C">
                <w:rPr>
                  <w:lang w:eastAsia="zh-CN"/>
                </w:rPr>
                <w:t>[50]</w:t>
              </w:r>
            </w:ins>
            <w:ins w:id="4122" w:author="CR#0332" w:date="2022-04-11T11:33:00Z">
              <w:r w:rsidR="00E64B60">
                <w:rPr>
                  <w:rFonts w:hint="eastAsia"/>
                  <w:lang w:eastAsia="zh-CN"/>
                </w:rPr>
                <w:t>.</w:t>
              </w:r>
            </w:ins>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4123" w:author="CR#0332" w:date="2022-04-11T11:33:00Z">
              <w:r w:rsidR="00E64B60">
                <w:rPr>
                  <w:rFonts w:hint="eastAsia"/>
                  <w:lang w:eastAsia="zh-CN"/>
                </w:rPr>
                <w:t xml:space="preserve">, </w:t>
              </w:r>
            </w:ins>
            <w:ins w:id="4124" w:author="CR#0332" w:date="2022-04-11T13:04:00Z">
              <w:r w:rsidR="00E6403C">
                <w:rPr>
                  <w:lang w:eastAsia="zh-CN"/>
                </w:rPr>
                <w:t>[50]</w:t>
              </w:r>
            </w:ins>
            <w:ins w:id="4125" w:author="CR#0332" w:date="2022-04-11T11:33:00Z">
              <w:r w:rsidR="00E64B60">
                <w:rPr>
                  <w:rFonts w:hint="eastAsia"/>
                  <w:lang w:eastAsia="zh-CN"/>
                </w:rPr>
                <w:t>.</w:t>
              </w:r>
            </w:ins>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ins w:id="4126" w:author="CR#0332" w:date="2022-04-11T11:34:00Z">
              <w:r w:rsidR="00E64B60">
                <w:rPr>
                  <w:rFonts w:hint="eastAsia"/>
                  <w:lang w:eastAsia="zh-CN"/>
                </w:rPr>
                <w:t xml:space="preserve">, </w:t>
              </w:r>
            </w:ins>
            <w:ins w:id="4127" w:author="CR#0332" w:date="2022-04-11T13:04:00Z">
              <w:r w:rsidR="00E6403C">
                <w:rPr>
                  <w:lang w:eastAsia="zh-CN"/>
                </w:rPr>
                <w:t>[50]</w:t>
              </w:r>
            </w:ins>
            <w:ins w:id="4128" w:author="CR#0332" w:date="2022-04-11T11:34:00Z">
              <w:r w:rsidR="00E64B60">
                <w:rPr>
                  <w:rFonts w:hint="eastAsia"/>
                  <w:lang w:eastAsia="zh-CN"/>
                </w:rPr>
                <w:t>.</w:t>
              </w:r>
            </w:ins>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67" o:title=""/>
                </v:shape>
                <o:OLEObject Type="Embed" ProgID="Equation.3" ShapeID="_x0000_i1079" DrawAspect="Content" ObjectID="_1711366335" r:id="rId110"/>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ins w:id="4129" w:author="CR#0332" w:date="2022-04-11T11:34:00Z">
              <w:r w:rsidR="00E64B60">
                <w:rPr>
                  <w:rFonts w:hint="eastAsia"/>
                  <w:lang w:eastAsia="zh-CN"/>
                </w:rPr>
                <w:t xml:space="preserve">, </w:t>
              </w:r>
            </w:ins>
            <w:ins w:id="4130" w:author="CR#0332" w:date="2022-04-11T13:04:00Z">
              <w:r w:rsidR="00E6403C">
                <w:rPr>
                  <w:lang w:eastAsia="zh-CN"/>
                </w:rPr>
                <w:t>[50]</w:t>
              </w:r>
            </w:ins>
            <w:ins w:id="4131" w:author="CR#0332" w:date="2022-04-11T11:34:00Z">
              <w:r w:rsidR="00E64B60">
                <w:rPr>
                  <w:rFonts w:hint="eastAsia"/>
                  <w:lang w:eastAsia="zh-CN"/>
                </w:rPr>
                <w:t>.</w:t>
              </w:r>
            </w:ins>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proofErr w:type="spellStart"/>
            <w:r w:rsidRPr="00073C73">
              <w:rPr>
                <w:szCs w:val="18"/>
                <w:vertAlign w:val="subscript"/>
                <w:lang w:eastAsia="zh-CN"/>
              </w:rPr>
              <w:t>i</w:t>
            </w:r>
            <w:proofErr w:type="spellEnd"/>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ins w:id="4132" w:author="CR#0332" w:date="2022-04-11T11:34:00Z">
              <w:r w:rsidR="00E64B60">
                <w:rPr>
                  <w:rFonts w:hint="eastAsia"/>
                  <w:lang w:eastAsia="zh-CN"/>
                </w:rPr>
                <w:t xml:space="preserve">, </w:t>
              </w:r>
            </w:ins>
            <w:ins w:id="4133" w:author="CR#0332" w:date="2022-04-11T13:04:00Z">
              <w:r w:rsidR="00E6403C">
                <w:rPr>
                  <w:lang w:eastAsia="zh-CN"/>
                </w:rPr>
                <w:t>[50]</w:t>
              </w:r>
            </w:ins>
            <w:ins w:id="4134" w:author="CR#0332" w:date="2022-04-11T11:34:00Z">
              <w:r w:rsidR="00E64B60">
                <w:rPr>
                  <w:rFonts w:hint="eastAsia"/>
                  <w:lang w:eastAsia="zh-CN"/>
                </w:rPr>
                <w:t>.</w:t>
              </w:r>
            </w:ins>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ins w:id="4135" w:author="CR#0332" w:date="2022-04-11T11:34:00Z">
              <w:r w:rsidR="00E64B60">
                <w:rPr>
                  <w:rFonts w:hint="eastAsia"/>
                  <w:lang w:eastAsia="zh-CN"/>
                </w:rPr>
                <w:t xml:space="preserve">, </w:t>
              </w:r>
            </w:ins>
            <w:ins w:id="4136" w:author="CR#0332" w:date="2022-04-11T13:04:00Z">
              <w:r w:rsidR="00E6403C">
                <w:rPr>
                  <w:lang w:eastAsia="zh-CN"/>
                </w:rPr>
                <w:t>[50]</w:t>
              </w:r>
            </w:ins>
            <w:ins w:id="4137" w:author="CR#0332" w:date="2022-04-11T11:34:00Z">
              <w:r w:rsidR="00E64B60">
                <w:rPr>
                  <w:rFonts w:hint="eastAsia"/>
                  <w:lang w:eastAsia="zh-CN"/>
                </w:rPr>
                <w:t>.</w:t>
              </w:r>
            </w:ins>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ins w:id="4138" w:author="CR#0332" w:date="2022-04-11T11:34:00Z">
              <w:r w:rsidR="00E64B60">
                <w:rPr>
                  <w:rFonts w:hint="eastAsia"/>
                  <w:lang w:eastAsia="zh-CN"/>
                </w:rPr>
                <w:t xml:space="preserve">, </w:t>
              </w:r>
            </w:ins>
            <w:ins w:id="4139" w:author="CR#0332" w:date="2022-04-11T13:04:00Z">
              <w:r w:rsidR="00E6403C">
                <w:rPr>
                  <w:lang w:eastAsia="zh-CN"/>
                </w:rPr>
                <w:t>[50]</w:t>
              </w:r>
            </w:ins>
            <w:ins w:id="4140" w:author="CR#0332" w:date="2022-04-11T11:34:00Z">
              <w:r w:rsidR="00E64B60">
                <w:rPr>
                  <w:rFonts w:hint="eastAsia"/>
                  <w:lang w:eastAsia="zh-CN"/>
                </w:rPr>
                <w:t>.</w:t>
              </w:r>
            </w:ins>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ins w:id="4141" w:author="Draft v2" w:date="2022-04-13T14:13:00Z">
              <w:r w:rsidR="00B97C7C">
                <w:rPr>
                  <w:bCs/>
                  <w:iCs/>
                  <w:noProof/>
                  <w:lang w:eastAsia="zh-CN"/>
                </w:rPr>
                <w:t>, [50]</w:t>
              </w:r>
            </w:ins>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4142" w:name="_Toc37680947"/>
      <w:bookmarkStart w:id="4143" w:name="_Toc46486519"/>
      <w:bookmarkStart w:id="4144" w:name="_Toc52546864"/>
      <w:bookmarkStart w:id="4145" w:name="_Toc52547394"/>
      <w:bookmarkStart w:id="4146" w:name="_Toc52547924"/>
      <w:bookmarkStart w:id="4147" w:name="_Toc52548454"/>
      <w:bookmarkStart w:id="4148" w:name="_Toc90719700"/>
      <w:r w:rsidRPr="00073C73">
        <w:t>–</w:t>
      </w:r>
      <w:r w:rsidRPr="00073C73">
        <w:tab/>
      </w:r>
      <w:proofErr w:type="spellStart"/>
      <w:r w:rsidRPr="00073C73">
        <w:rPr>
          <w:i/>
          <w:snapToGrid w:val="0"/>
        </w:rPr>
        <w:t>AlmanacNavIC-AlmanacSet</w:t>
      </w:r>
      <w:bookmarkEnd w:id="4142"/>
      <w:bookmarkEnd w:id="4143"/>
      <w:bookmarkEnd w:id="4144"/>
      <w:bookmarkEnd w:id="4145"/>
      <w:bookmarkEnd w:id="4146"/>
      <w:bookmarkEnd w:id="4147"/>
      <w:bookmarkEnd w:id="4148"/>
      <w:proofErr w:type="spellEnd"/>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proofErr w:type="spellStart"/>
            <w:r w:rsidRPr="00073C73">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proofErr w:type="spellStart"/>
            <w:r w:rsidRPr="00073C73">
              <w:rPr>
                <w:b/>
                <w:i/>
              </w:rPr>
              <w:t>svID</w:t>
            </w:r>
            <w:proofErr w:type="spellEnd"/>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proofErr w:type="spellStart"/>
            <w:r w:rsidRPr="00073C73">
              <w:rPr>
                <w:b/>
                <w:i/>
              </w:rPr>
              <w:t>navic-AlmToa</w:t>
            </w:r>
            <w:proofErr w:type="spellEnd"/>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67" o:title=""/>
                </v:shape>
                <o:OLEObject Type="Embed" ProgID="Equation.3" ShapeID="_x0000_i1080" DrawAspect="Content" ObjectID="_1711366336" r:id="rId111"/>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6" o:title=""/>
                </v:shape>
                <o:OLEObject Type="Embed" ProgID="Equation.3" ShapeID="_x0000_i1081" DrawAspect="Content" ObjectID="_1711366337" r:id="rId112"/>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4149" w:name="_Toc27765263"/>
      <w:bookmarkStart w:id="4150" w:name="_Toc37680948"/>
      <w:bookmarkStart w:id="4151" w:name="_Toc46486520"/>
      <w:bookmarkStart w:id="4152" w:name="_Toc52546865"/>
      <w:bookmarkStart w:id="4153" w:name="_Toc52547395"/>
      <w:bookmarkStart w:id="4154" w:name="_Toc52547925"/>
      <w:bookmarkStart w:id="4155" w:name="_Toc52548455"/>
      <w:bookmarkStart w:id="4156" w:name="_Toc90719701"/>
      <w:r w:rsidRPr="00073C73">
        <w:t>–</w:t>
      </w:r>
      <w:r w:rsidRPr="00073C73">
        <w:tab/>
      </w:r>
      <w:r w:rsidRPr="00073C73">
        <w:rPr>
          <w:i/>
          <w:snapToGrid w:val="0"/>
        </w:rPr>
        <w:t>GNSS-UTC-Model</w:t>
      </w:r>
      <w:bookmarkEnd w:id="4149"/>
      <w:bookmarkEnd w:id="4150"/>
      <w:bookmarkEnd w:id="4151"/>
      <w:bookmarkEnd w:id="4152"/>
      <w:bookmarkEnd w:id="4153"/>
      <w:bookmarkEnd w:id="4154"/>
      <w:bookmarkEnd w:id="4155"/>
      <w:bookmarkEnd w:id="4156"/>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ins w:id="4157" w:author="CR#0332" w:date="2022-04-11T11:35:00Z">
        <w:r w:rsidR="00E64B60">
          <w:rPr>
            <w:rFonts w:hint="eastAsia"/>
            <w:lang w:eastAsia="zh-CN"/>
          </w:rPr>
          <w:t xml:space="preserve">, </w:t>
        </w:r>
      </w:ins>
      <w:ins w:id="4158" w:author="CR#0332" w:date="2022-04-11T13:04:00Z">
        <w:r w:rsidR="00E6403C">
          <w:t>[49]</w:t>
        </w:r>
      </w:ins>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ins w:id="4159" w:author="CR#0332" w:date="2022-04-11T11:35:00Z">
        <w:r w:rsidR="00E64B60">
          <w:rPr>
            <w:rFonts w:hint="eastAsia"/>
            <w:iCs/>
            <w:lang w:eastAsia="zh-CN"/>
          </w:rPr>
          <w:t xml:space="preserve"> and BDS B2a</w:t>
        </w:r>
      </w:ins>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w:t>
      </w:r>
      <w:proofErr w:type="spellStart"/>
      <w:r w:rsidR="00D04D0A" w:rsidRPr="00073C73">
        <w:t>NavIC</w:t>
      </w:r>
      <w:proofErr w:type="spellEnd"/>
      <w:r w:rsidR="00D04D0A" w:rsidRPr="00073C73">
        <w:t xml:space="preserve">, the </w:t>
      </w:r>
      <w:r w:rsidR="00D04D0A" w:rsidRPr="00073C73">
        <w:rPr>
          <w:i/>
          <w:iCs/>
        </w:rPr>
        <w:t>GNSS-UTC-Model</w:t>
      </w:r>
      <w:r w:rsidR="00D04D0A" w:rsidRPr="00073C73">
        <w:t xml:space="preserve"> contains a set of parameters needed to relate </w:t>
      </w:r>
      <w:proofErr w:type="spellStart"/>
      <w:r w:rsidR="00D04D0A" w:rsidRPr="00073C73">
        <w:t>NavIC</w:t>
      </w:r>
      <w:proofErr w:type="spellEnd"/>
      <w:r w:rsidR="00D04D0A" w:rsidRPr="00073C73">
        <w:t xml:space="preserve">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4160" w:name="_Toc27765264"/>
      <w:bookmarkStart w:id="4161" w:name="_Toc37680949"/>
      <w:bookmarkStart w:id="4162" w:name="_Toc46486521"/>
      <w:bookmarkStart w:id="4163" w:name="_Toc52546866"/>
      <w:bookmarkStart w:id="4164" w:name="_Toc52547396"/>
      <w:bookmarkStart w:id="4165" w:name="_Toc52547926"/>
      <w:bookmarkStart w:id="4166" w:name="_Toc52548456"/>
      <w:bookmarkStart w:id="4167" w:name="_Toc90719702"/>
      <w:r w:rsidRPr="00073C73">
        <w:t>–</w:t>
      </w:r>
      <w:r w:rsidRPr="00073C73">
        <w:tab/>
      </w:r>
      <w:r w:rsidRPr="00073C73">
        <w:rPr>
          <w:i/>
          <w:snapToGrid w:val="0"/>
        </w:rPr>
        <w:t>UTC-ModelSet1</w:t>
      </w:r>
      <w:bookmarkEnd w:id="4160"/>
      <w:bookmarkEnd w:id="4161"/>
      <w:bookmarkEnd w:id="4162"/>
      <w:bookmarkEnd w:id="4163"/>
      <w:bookmarkEnd w:id="4164"/>
      <w:bookmarkEnd w:id="4165"/>
      <w:bookmarkEnd w:id="4166"/>
      <w:bookmarkEnd w:id="4167"/>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 xml:space="preserve">Parameter </w:t>
            </w:r>
            <w:proofErr w:type="spellStart"/>
            <w:r w:rsidRPr="00073C73">
              <w:t>WN</w:t>
            </w:r>
            <w:r w:rsidRPr="00073C73">
              <w:rPr>
                <w:vertAlign w:val="subscript"/>
              </w:rPr>
              <w:t>t</w:t>
            </w:r>
            <w:proofErr w:type="spellEnd"/>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proofErr w:type="spellStart"/>
            <w:r w:rsidRPr="00073C73">
              <w:t>t</w:t>
            </w:r>
            <w:r w:rsidRPr="00073C73">
              <w:rPr>
                <w:vertAlign w:val="subscript"/>
              </w:rPr>
              <w:t>LS</w:t>
            </w:r>
            <w:proofErr w:type="spellEnd"/>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proofErr w:type="spellStart"/>
            <w:r w:rsidRPr="00073C73">
              <w:t>t</w:t>
            </w:r>
            <w:r w:rsidRPr="00073C73">
              <w:rPr>
                <w:vertAlign w:val="subscript"/>
              </w:rPr>
              <w:t>LSF</w:t>
            </w:r>
            <w:proofErr w:type="spellEnd"/>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4168" w:name="_Toc27765265"/>
      <w:bookmarkStart w:id="4169" w:name="_Toc37680950"/>
      <w:bookmarkStart w:id="4170" w:name="_Toc46486522"/>
      <w:bookmarkStart w:id="4171" w:name="_Toc52546867"/>
      <w:bookmarkStart w:id="4172" w:name="_Toc52547397"/>
      <w:bookmarkStart w:id="4173" w:name="_Toc52547927"/>
      <w:bookmarkStart w:id="4174" w:name="_Toc52548457"/>
      <w:bookmarkStart w:id="4175" w:name="_Toc90719703"/>
      <w:r w:rsidRPr="00073C73">
        <w:t>–</w:t>
      </w:r>
      <w:r w:rsidRPr="00073C73">
        <w:tab/>
      </w:r>
      <w:r w:rsidRPr="00073C73">
        <w:rPr>
          <w:i/>
          <w:snapToGrid w:val="0"/>
        </w:rPr>
        <w:t>UTC-ModelSet2</w:t>
      </w:r>
      <w:bookmarkEnd w:id="4168"/>
      <w:bookmarkEnd w:id="4169"/>
      <w:bookmarkEnd w:id="4170"/>
      <w:bookmarkEnd w:id="4171"/>
      <w:bookmarkEnd w:id="4172"/>
      <w:bookmarkEnd w:id="4173"/>
      <w:bookmarkEnd w:id="4174"/>
      <w:bookmarkEnd w:id="4175"/>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4176" w:author="CR#0332" w:date="2022-04-11T11:35:00Z">
              <w:r w:rsidR="00E64B60">
                <w:rPr>
                  <w:rFonts w:hint="eastAsia"/>
                  <w:lang w:eastAsia="zh-CN"/>
                </w:rPr>
                <w:t xml:space="preserve">, </w:t>
              </w:r>
            </w:ins>
            <w:ins w:id="4177" w:author="CR#0332" w:date="2022-04-11T13:04:00Z">
              <w:r w:rsidR="00E6403C">
                <w:t>[49]</w:t>
              </w:r>
            </w:ins>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4178" w:author="CR#0332" w:date="2022-04-11T11:35:00Z">
              <w:r w:rsidR="00E64B60">
                <w:rPr>
                  <w:rFonts w:hint="eastAsia"/>
                  <w:lang w:eastAsia="zh-CN"/>
                </w:rPr>
                <w:t xml:space="preserve">, </w:t>
              </w:r>
            </w:ins>
            <w:ins w:id="4179" w:author="CR#0332" w:date="2022-04-11T13:04:00Z">
              <w:r w:rsidR="00E6403C">
                <w:t>[49]</w:t>
              </w:r>
            </w:ins>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80" w:author="CR#0332" w:date="2022-04-11T11:35:00Z">
              <w:r w:rsidR="00E64B60">
                <w:rPr>
                  <w:rFonts w:hint="eastAsia"/>
                  <w:lang w:eastAsia="zh-CN"/>
                </w:rPr>
                <w:t xml:space="preserve">, </w:t>
              </w:r>
            </w:ins>
            <w:ins w:id="4181" w:author="CR#0332" w:date="2022-04-11T13:04:00Z">
              <w:r w:rsidR="00E6403C">
                <w:t>[49]</w:t>
              </w:r>
            </w:ins>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proofErr w:type="spellStart"/>
            <w:r w:rsidRPr="00073C73">
              <w:t>t</w:t>
            </w:r>
            <w:r w:rsidRPr="00073C73">
              <w:rPr>
                <w:vertAlign w:val="subscript"/>
              </w:rPr>
              <w:t>LS</w:t>
            </w:r>
            <w:proofErr w:type="spellEnd"/>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82" w:author="CR#0332" w:date="2022-04-11T11:35:00Z">
              <w:r w:rsidR="00E64B60">
                <w:rPr>
                  <w:rFonts w:hint="eastAsia"/>
                  <w:lang w:eastAsia="zh-CN"/>
                </w:rPr>
                <w:t xml:space="preserve">, </w:t>
              </w:r>
            </w:ins>
            <w:ins w:id="4183" w:author="CR#0332" w:date="2022-04-11T13:04:00Z">
              <w:r w:rsidR="00E6403C">
                <w:t>[49]</w:t>
              </w:r>
            </w:ins>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84" w:author="CR#0332" w:date="2022-04-11T11:36:00Z">
              <w:r w:rsidR="00E64B60">
                <w:rPr>
                  <w:rFonts w:hint="eastAsia"/>
                  <w:lang w:eastAsia="zh-CN"/>
                </w:rPr>
                <w:t xml:space="preserve">, </w:t>
              </w:r>
            </w:ins>
            <w:ins w:id="4185" w:author="CR#0332" w:date="2022-04-11T13:04:00Z">
              <w:r w:rsidR="00E6403C">
                <w:t>[49]</w:t>
              </w:r>
            </w:ins>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 xml:space="preserve">Parameter </w:t>
            </w:r>
            <w:proofErr w:type="spellStart"/>
            <w:r w:rsidRPr="00073C73">
              <w:t>WN</w:t>
            </w:r>
            <w:r w:rsidRPr="00073C73">
              <w:rPr>
                <w:vertAlign w:val="subscript"/>
              </w:rPr>
              <w:t>ot</w:t>
            </w:r>
            <w:proofErr w:type="spellEnd"/>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86" w:author="CR#0332" w:date="2022-04-11T11:36:00Z">
              <w:r w:rsidR="00E64B60">
                <w:rPr>
                  <w:rFonts w:hint="eastAsia"/>
                  <w:lang w:eastAsia="zh-CN"/>
                </w:rPr>
                <w:t xml:space="preserve">, </w:t>
              </w:r>
            </w:ins>
            <w:ins w:id="4187" w:author="CR#0332" w:date="2022-04-11T13:04:00Z">
              <w:r w:rsidR="00E6403C">
                <w:t>[49]</w:t>
              </w:r>
            </w:ins>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88" w:author="CR#0332" w:date="2022-04-11T11:36:00Z">
              <w:r w:rsidR="00E64B60">
                <w:rPr>
                  <w:rFonts w:hint="eastAsia"/>
                  <w:lang w:eastAsia="zh-CN"/>
                </w:rPr>
                <w:t xml:space="preserve">, </w:t>
              </w:r>
            </w:ins>
            <w:ins w:id="4189" w:author="CR#0332" w:date="2022-04-11T13:04:00Z">
              <w:r w:rsidR="00E6403C">
                <w:t>[49]</w:t>
              </w:r>
            </w:ins>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proofErr w:type="spellStart"/>
            <w:r w:rsidRPr="00073C73">
              <w:rPr>
                <w:i/>
                <w:iCs/>
                <w:lang w:eastAsia="ja-JP"/>
              </w:rPr>
              <w:t>utcWNlsf-ext</w:t>
            </w:r>
            <w:proofErr w:type="spellEnd"/>
            <w:r w:rsidRPr="00073C73">
              <w:rPr>
                <w:lang w:eastAsia="ja-JP"/>
              </w:rPr>
              <w:t xml:space="preserve"> is present, the field </w:t>
            </w:r>
            <w:proofErr w:type="spellStart"/>
            <w:r w:rsidRPr="00073C73">
              <w:rPr>
                <w:i/>
                <w:iCs/>
                <w:lang w:eastAsia="ja-JP"/>
              </w:rPr>
              <w:t>utcWNlsf</w:t>
            </w:r>
            <w:proofErr w:type="spellEnd"/>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90" w:author="CR#0332" w:date="2022-04-11T11:36:00Z">
              <w:r w:rsidR="00E64B60">
                <w:rPr>
                  <w:rFonts w:hint="eastAsia"/>
                  <w:lang w:eastAsia="zh-CN"/>
                </w:rPr>
                <w:t xml:space="preserve">, </w:t>
              </w:r>
            </w:ins>
            <w:ins w:id="4191" w:author="CR#0332" w:date="2022-04-11T13:04:00Z">
              <w:r w:rsidR="00E6403C">
                <w:t>[49]</w:t>
              </w:r>
            </w:ins>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proofErr w:type="spellStart"/>
            <w:r w:rsidRPr="00073C73">
              <w:t>t</w:t>
            </w:r>
            <w:r w:rsidRPr="00073C73">
              <w:rPr>
                <w:vertAlign w:val="subscript"/>
              </w:rPr>
              <w:t>LSF</w:t>
            </w:r>
            <w:proofErr w:type="spellEnd"/>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92" w:author="CR#0332" w:date="2022-04-11T11:36:00Z">
              <w:r w:rsidR="00E64B60">
                <w:rPr>
                  <w:rFonts w:hint="eastAsia"/>
                  <w:lang w:eastAsia="zh-CN"/>
                </w:rPr>
                <w:t xml:space="preserve">, </w:t>
              </w:r>
            </w:ins>
            <w:ins w:id="4193" w:author="CR#0332" w:date="2022-04-11T13:04:00Z">
              <w:r w:rsidR="00E6403C">
                <w:t>[49]</w:t>
              </w:r>
            </w:ins>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4194" w:name="_Toc27765266"/>
      <w:bookmarkStart w:id="4195" w:name="_Toc37680951"/>
      <w:bookmarkStart w:id="4196" w:name="_Toc46486523"/>
      <w:bookmarkStart w:id="4197" w:name="_Toc52546868"/>
      <w:bookmarkStart w:id="4198" w:name="_Toc52547398"/>
      <w:bookmarkStart w:id="4199" w:name="_Toc52547928"/>
      <w:bookmarkStart w:id="4200" w:name="_Toc52548458"/>
      <w:bookmarkStart w:id="4201" w:name="_Toc90719704"/>
      <w:r w:rsidRPr="00073C73">
        <w:t>–</w:t>
      </w:r>
      <w:r w:rsidRPr="00073C73">
        <w:tab/>
      </w:r>
      <w:r w:rsidRPr="00073C73">
        <w:rPr>
          <w:i/>
          <w:snapToGrid w:val="0"/>
        </w:rPr>
        <w:t>UTC-ModelSet3</w:t>
      </w:r>
      <w:bookmarkEnd w:id="4194"/>
      <w:bookmarkEnd w:id="4195"/>
      <w:bookmarkEnd w:id="4196"/>
      <w:bookmarkEnd w:id="4197"/>
      <w:bookmarkEnd w:id="4198"/>
      <w:bookmarkEnd w:id="4199"/>
      <w:bookmarkEnd w:id="4200"/>
      <w:bookmarkEnd w:id="4201"/>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proofErr w:type="spellStart"/>
            <w:r w:rsidRPr="00073C73">
              <w:rPr>
                <w:b/>
                <w:i/>
              </w:rPr>
              <w:t>nA</w:t>
            </w:r>
            <w:proofErr w:type="spellEnd"/>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w:t>
            </w:r>
            <w:proofErr w:type="spellStart"/>
            <w:r w:rsidRPr="00073C73">
              <w:t>msd</w:t>
            </w:r>
            <w:proofErr w:type="spellEnd"/>
            <w:r w:rsidRPr="00073C73">
              <w:t>)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w:t>
            </w:r>
            <w:proofErr w:type="spellStart"/>
            <w:r w:rsidRPr="00073C73">
              <w:t>msd</w:t>
            </w:r>
            <w:proofErr w:type="spellEnd"/>
            <w:r w:rsidRPr="00073C73">
              <w:t>.</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4202" w:name="_Toc27765267"/>
      <w:bookmarkStart w:id="4203" w:name="_Toc37680952"/>
      <w:bookmarkStart w:id="4204" w:name="_Toc46486524"/>
      <w:bookmarkStart w:id="4205" w:name="_Toc52546869"/>
      <w:bookmarkStart w:id="4206" w:name="_Toc52547399"/>
      <w:bookmarkStart w:id="4207" w:name="_Toc52547929"/>
      <w:bookmarkStart w:id="4208" w:name="_Toc52548459"/>
      <w:bookmarkStart w:id="4209" w:name="_Toc90719705"/>
      <w:r w:rsidRPr="00073C73">
        <w:t>–</w:t>
      </w:r>
      <w:r w:rsidRPr="00073C73">
        <w:tab/>
      </w:r>
      <w:r w:rsidRPr="00073C73">
        <w:rPr>
          <w:i/>
          <w:snapToGrid w:val="0"/>
        </w:rPr>
        <w:t>UTC-ModelSet4</w:t>
      </w:r>
      <w:bookmarkEnd w:id="4202"/>
      <w:bookmarkEnd w:id="4203"/>
      <w:bookmarkEnd w:id="4204"/>
      <w:bookmarkEnd w:id="4205"/>
      <w:bookmarkEnd w:id="4206"/>
      <w:bookmarkEnd w:id="4207"/>
      <w:bookmarkEnd w:id="4208"/>
      <w:bookmarkEnd w:id="4209"/>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 xml:space="preserve">Parameter </w:t>
            </w:r>
            <w:proofErr w:type="spellStart"/>
            <w:r w:rsidRPr="00073C73">
              <w:t>WN</w:t>
            </w:r>
            <w:r w:rsidRPr="00073C73">
              <w:rPr>
                <w:vertAlign w:val="subscript"/>
              </w:rPr>
              <w:t>t</w:t>
            </w:r>
            <w:proofErr w:type="spellEnd"/>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proofErr w:type="spellStart"/>
            <w:r w:rsidRPr="00073C73">
              <w:t>t</w:t>
            </w:r>
            <w:r w:rsidRPr="00073C73">
              <w:rPr>
                <w:vertAlign w:val="subscript"/>
              </w:rPr>
              <w:t>LS</w:t>
            </w:r>
            <w:proofErr w:type="spellEnd"/>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proofErr w:type="spellStart"/>
            <w:r w:rsidRPr="00073C73">
              <w:t>t</w:t>
            </w:r>
            <w:r w:rsidRPr="00073C73">
              <w:rPr>
                <w:vertAlign w:val="subscript"/>
              </w:rPr>
              <w:t>LSF</w:t>
            </w:r>
            <w:proofErr w:type="spellEnd"/>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4210" w:name="_Toc27765268"/>
      <w:bookmarkStart w:id="4211" w:name="_Toc37680953"/>
      <w:bookmarkStart w:id="4212" w:name="_Toc46486525"/>
      <w:bookmarkStart w:id="4213" w:name="_Toc52546870"/>
      <w:bookmarkStart w:id="4214" w:name="_Toc52547400"/>
      <w:bookmarkStart w:id="4215" w:name="_Toc52547930"/>
      <w:bookmarkStart w:id="4216" w:name="_Toc52548460"/>
      <w:bookmarkStart w:id="4217" w:name="_Toc90719706"/>
      <w:r w:rsidRPr="00073C73">
        <w:t>–</w:t>
      </w:r>
      <w:r w:rsidRPr="00073C73">
        <w:tab/>
      </w:r>
      <w:r w:rsidRPr="00073C73">
        <w:rPr>
          <w:i/>
          <w:snapToGrid w:val="0"/>
        </w:rPr>
        <w:t>UTC-ModelSet5</w:t>
      </w:r>
      <w:bookmarkEnd w:id="4210"/>
      <w:bookmarkEnd w:id="4211"/>
      <w:bookmarkEnd w:id="4212"/>
      <w:bookmarkEnd w:id="4213"/>
      <w:bookmarkEnd w:id="4214"/>
      <w:bookmarkEnd w:id="4215"/>
      <w:bookmarkEnd w:id="4216"/>
      <w:bookmarkEnd w:id="4217"/>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proofErr w:type="spellStart"/>
            <w:r w:rsidRPr="00073C73">
              <w:rPr>
                <w:rFonts w:cs="Arial"/>
                <w:szCs w:val="18"/>
              </w:rPr>
              <w:t>t</w:t>
            </w:r>
            <w:r w:rsidRPr="00073C73">
              <w:rPr>
                <w:rFonts w:cs="Arial"/>
                <w:szCs w:val="18"/>
                <w:vertAlign w:val="subscript"/>
              </w:rPr>
              <w:t>LS</w:t>
            </w:r>
            <w:proofErr w:type="spellEnd"/>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proofErr w:type="spellStart"/>
            <w:r w:rsidRPr="00073C73">
              <w:rPr>
                <w:rFonts w:cs="Arial"/>
                <w:szCs w:val="18"/>
              </w:rPr>
              <w:t>t</w:t>
            </w:r>
            <w:r w:rsidRPr="00073C73">
              <w:rPr>
                <w:rFonts w:cs="Arial"/>
                <w:szCs w:val="18"/>
                <w:vertAlign w:val="subscript"/>
              </w:rPr>
              <w:t>LSF</w:t>
            </w:r>
            <w:proofErr w:type="spellEnd"/>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4218" w:name="_Toc27765269"/>
      <w:bookmarkStart w:id="4219" w:name="_Toc37680954"/>
      <w:bookmarkStart w:id="4220" w:name="_Toc46486526"/>
      <w:bookmarkStart w:id="4221" w:name="_Toc52546871"/>
      <w:bookmarkStart w:id="4222" w:name="_Toc52547401"/>
      <w:bookmarkStart w:id="4223" w:name="_Toc52547931"/>
      <w:bookmarkStart w:id="4224" w:name="_Toc52548461"/>
      <w:bookmarkStart w:id="4225" w:name="_Toc90719707"/>
      <w:r w:rsidRPr="00073C73">
        <w:t>–</w:t>
      </w:r>
      <w:r w:rsidRPr="00073C73">
        <w:tab/>
      </w:r>
      <w:r w:rsidRPr="00073C73">
        <w:rPr>
          <w:i/>
          <w:snapToGrid w:val="0"/>
        </w:rPr>
        <w:t>GNSS-</w:t>
      </w:r>
      <w:proofErr w:type="spellStart"/>
      <w:r w:rsidRPr="00073C73">
        <w:rPr>
          <w:i/>
          <w:snapToGrid w:val="0"/>
        </w:rPr>
        <w:t>AuxiliaryInformation</w:t>
      </w:r>
      <w:bookmarkEnd w:id="4218"/>
      <w:bookmarkEnd w:id="4219"/>
      <w:bookmarkEnd w:id="4220"/>
      <w:bookmarkEnd w:id="4221"/>
      <w:bookmarkEnd w:id="4222"/>
      <w:bookmarkEnd w:id="4223"/>
      <w:bookmarkEnd w:id="4224"/>
      <w:bookmarkEnd w:id="4225"/>
      <w:proofErr w:type="spellEnd"/>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proofErr w:type="spellStart"/>
            <w:r w:rsidRPr="00073C73">
              <w:rPr>
                <w:b/>
                <w:i/>
              </w:rPr>
              <w:t>gnss</w:t>
            </w:r>
            <w:proofErr w:type="spellEnd"/>
            <w:r w:rsidRPr="00073C73">
              <w:rPr>
                <w:b/>
                <w:i/>
              </w:rPr>
              <w:t>-ID-GPS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proofErr w:type="spellStart"/>
            <w:r w:rsidRPr="00073C73">
              <w:rPr>
                <w:i/>
              </w:rPr>
              <w:t>svID</w:t>
            </w:r>
            <w:proofErr w:type="spellEnd"/>
            <w:r w:rsidRPr="00073C73">
              <w:t xml:space="preserve">. This field is given as a bit string as defined in </w:t>
            </w:r>
            <w:r w:rsidRPr="00073C73">
              <w:rPr>
                <w:i/>
              </w:rPr>
              <w:t>GNSS-</w:t>
            </w:r>
            <w:proofErr w:type="spellStart"/>
            <w:r w:rsidRPr="00073C73">
              <w:rPr>
                <w:i/>
              </w:rPr>
              <w:t>SignalIDs</w:t>
            </w:r>
            <w:proofErr w:type="spellEnd"/>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proofErr w:type="spellStart"/>
            <w:r w:rsidRPr="00073C73">
              <w:rPr>
                <w:i/>
              </w:rPr>
              <w:t>svID</w:t>
            </w:r>
            <w:proofErr w:type="spellEnd"/>
            <w:r w:rsidRPr="00073C73">
              <w:t xml:space="preserve"> transmits ranging signals according to the signal correspondence in </w:t>
            </w:r>
            <w:r w:rsidRPr="00073C73">
              <w:rPr>
                <w:i/>
              </w:rPr>
              <w:t>GNSS-</w:t>
            </w:r>
            <w:proofErr w:type="spellStart"/>
            <w:r w:rsidRPr="00073C73">
              <w:rPr>
                <w:i/>
              </w:rPr>
              <w:t>SignalIDs</w:t>
            </w:r>
            <w:proofErr w:type="spellEnd"/>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proofErr w:type="spellStart"/>
            <w:r w:rsidRPr="00073C73">
              <w:rPr>
                <w:i/>
              </w:rPr>
              <w:t>svID</w:t>
            </w:r>
            <w:proofErr w:type="spellEnd"/>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proofErr w:type="spellStart"/>
            <w:r w:rsidRPr="00073C73">
              <w:rPr>
                <w:i/>
              </w:rPr>
              <w:t>svID</w:t>
            </w:r>
            <w:proofErr w:type="spellEnd"/>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proofErr w:type="spellStart"/>
            <w:r w:rsidRPr="00073C73">
              <w:rPr>
                <w:b/>
                <w:i/>
                <w:lang w:eastAsia="zh-CN"/>
              </w:rPr>
              <w:t>s</w:t>
            </w:r>
            <w:r w:rsidRPr="00073C73">
              <w:rPr>
                <w:b/>
                <w:i/>
              </w:rPr>
              <w:t>atType</w:t>
            </w:r>
            <w:proofErr w:type="spellEnd"/>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ins w:id="4226" w:author="CR#0332" w:date="2022-04-11T11:36:00Z">
              <w:r w:rsidR="00153A7D">
                <w:rPr>
                  <w:rFonts w:hint="eastAsia"/>
                  <w:lang w:eastAsia="zh-CN"/>
                </w:rPr>
                <w:t xml:space="preserve"> and BDS B2a</w:t>
              </w:r>
            </w:ins>
            <w:r w:rsidRPr="00073C73">
              <w:rPr>
                <w:lang w:eastAsia="zh-CN"/>
              </w:rPr>
              <w:t xml:space="preserve"> </w:t>
            </w:r>
            <w:r w:rsidRPr="00073C73">
              <w:t>Satellite orbit type</w:t>
            </w:r>
            <w:r w:rsidRPr="00073C73">
              <w:rPr>
                <w:lang w:eastAsia="zh-CN"/>
              </w:rPr>
              <w:t>, defined in [39]</w:t>
            </w:r>
            <w:ins w:id="4227" w:author="CR#0332" w:date="2022-04-11T11:36:00Z">
              <w:r w:rsidR="00153A7D">
                <w:rPr>
                  <w:rFonts w:hint="eastAsia"/>
                  <w:lang w:eastAsia="zh-CN"/>
                </w:rPr>
                <w:t xml:space="preserve">, </w:t>
              </w:r>
            </w:ins>
            <w:ins w:id="4228" w:author="CR#0332" w:date="2022-04-11T13:04:00Z">
              <w:r w:rsidR="00E6403C">
                <w:t>[49]</w:t>
              </w:r>
            </w:ins>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4229" w:name="_Toc27765270"/>
      <w:bookmarkStart w:id="4230" w:name="_Toc37680955"/>
      <w:bookmarkStart w:id="4231" w:name="_Toc46486527"/>
      <w:bookmarkStart w:id="4232" w:name="_Toc52546872"/>
      <w:bookmarkStart w:id="4233" w:name="_Toc52547402"/>
      <w:bookmarkStart w:id="4234" w:name="_Toc52547932"/>
      <w:bookmarkStart w:id="4235" w:name="_Toc52548462"/>
      <w:bookmarkStart w:id="4236" w:name="_Toc90719708"/>
      <w:r w:rsidRPr="00073C73">
        <w:t>–</w:t>
      </w:r>
      <w:r w:rsidRPr="00073C73">
        <w:tab/>
      </w:r>
      <w:r w:rsidRPr="00073C73">
        <w:rPr>
          <w:i/>
          <w:snapToGrid w:val="0"/>
          <w:lang w:eastAsia="zh-CN"/>
        </w:rPr>
        <w:t>BDS</w:t>
      </w:r>
      <w:r w:rsidRPr="00073C73">
        <w:rPr>
          <w:i/>
          <w:snapToGrid w:val="0"/>
        </w:rPr>
        <w:t>-</w:t>
      </w:r>
      <w:proofErr w:type="spellStart"/>
      <w:r w:rsidRPr="00073C73">
        <w:rPr>
          <w:i/>
          <w:snapToGrid w:val="0"/>
        </w:rPr>
        <w:t>DifferentialCorrections</w:t>
      </w:r>
      <w:bookmarkEnd w:id="4229"/>
      <w:bookmarkEnd w:id="4230"/>
      <w:bookmarkEnd w:id="4231"/>
      <w:bookmarkEnd w:id="4232"/>
      <w:bookmarkEnd w:id="4233"/>
      <w:bookmarkEnd w:id="4234"/>
      <w:bookmarkEnd w:id="4235"/>
      <w:bookmarkEnd w:id="4236"/>
      <w:proofErr w:type="spellEnd"/>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ins w:id="4237" w:author="CR#0332" w:date="2022-04-11T11:37:00Z">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ins>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w:t>
            </w:r>
            <w:proofErr w:type="spellStart"/>
            <w:r w:rsidRPr="00073C73">
              <w:rPr>
                <w:i/>
                <w:snapToGrid w:val="0"/>
              </w:rPr>
              <w:t>DifferentialCorrections</w:t>
            </w:r>
            <w:proofErr w:type="spellEnd"/>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proofErr w:type="spellStart"/>
            <w:r w:rsidRPr="00073C73">
              <w:rPr>
                <w:b/>
                <w:i/>
              </w:rPr>
              <w:t>RefTime</w:t>
            </w:r>
            <w:proofErr w:type="spellEnd"/>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proofErr w:type="spellStart"/>
            <w:r w:rsidRPr="00073C73">
              <w:rPr>
                <w:lang w:eastAsia="zh-CN"/>
              </w:rPr>
              <w:t>d</w:t>
            </w:r>
            <w:r w:rsidRPr="00073C73">
              <w:rPr>
                <w:i/>
                <w:lang w:eastAsia="zh-CN"/>
              </w:rPr>
              <w:t>bds</w:t>
            </w:r>
            <w:r w:rsidRPr="00073C73">
              <w:rPr>
                <w:i/>
              </w:rPr>
              <w:t>-RefTime</w:t>
            </w:r>
            <w:proofErr w:type="spellEnd"/>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ins w:id="4238" w:author="CR#0332" w:date="2022-04-11T11:37:00Z">
              <w:r w:rsidR="00153A7D">
                <w:rPr>
                  <w:rFonts w:ascii="Arial" w:hAnsi="Arial" w:hint="eastAsia"/>
                  <w:sz w:val="18"/>
                  <w:lang w:eastAsia="zh-CN"/>
                </w:rPr>
                <w:t xml:space="preserve"> </w:t>
              </w:r>
            </w:ins>
            <w:ins w:id="4239" w:author="CR#0332" w:date="2022-04-11T13:04:00Z">
              <w:r w:rsidR="00E6403C">
                <w:rPr>
                  <w:rFonts w:ascii="Arial" w:hAnsi="Arial"/>
                  <w:sz w:val="18"/>
                  <w:lang w:eastAsia="zh-CN"/>
                </w:rPr>
                <w:t>[50]</w:t>
              </w:r>
            </w:ins>
            <w:ins w:id="4240" w:author="CR#0332" w:date="2022-04-11T11:37:00Z">
              <w:r w:rsidR="00153A7D">
                <w:rPr>
                  <w:rFonts w:ascii="Arial" w:hAnsi="Arial" w:hint="eastAsia"/>
                  <w:sz w:val="18"/>
                  <w:lang w:eastAsia="zh-CN"/>
                </w:rPr>
                <w:t>,</w:t>
              </w:r>
            </w:ins>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ins w:id="4241" w:author="CR#0332" w:date="2022-04-11T11:37:00Z">
              <w:r w:rsidR="00153A7D">
                <w:rPr>
                  <w:rFonts w:ascii="Arial" w:hAnsi="Arial" w:hint="eastAsia"/>
                  <w:sz w:val="18"/>
                  <w:lang w:eastAsia="zh-CN"/>
                </w:rPr>
                <w:t xml:space="preserve"> </w:t>
              </w:r>
            </w:ins>
            <w:ins w:id="4242" w:author="CR#0332" w:date="2022-04-11T13:04:00Z">
              <w:r w:rsidR="00E6403C">
                <w:rPr>
                  <w:rFonts w:ascii="Arial" w:hAnsi="Arial"/>
                  <w:sz w:val="18"/>
                  <w:lang w:eastAsia="zh-CN"/>
                </w:rPr>
                <w:t>[50]</w:t>
              </w:r>
            </w:ins>
            <w:ins w:id="4243" w:author="CR#0332" w:date="2022-04-11T11:37:00Z">
              <w:r w:rsidR="00153A7D">
                <w:rPr>
                  <w:rFonts w:ascii="Arial" w:hAnsi="Arial" w:hint="eastAsia"/>
                  <w:sz w:val="18"/>
                  <w:lang w:eastAsia="zh-CN"/>
                </w:rPr>
                <w:t>,</w:t>
              </w:r>
            </w:ins>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proofErr w:type="spellStart"/>
            <w:r w:rsidRPr="00073C73">
              <w:rPr>
                <w:rFonts w:ascii="Arial" w:hAnsi="Arial"/>
                <w:b/>
                <w:i/>
                <w:sz w:val="18"/>
                <w:lang w:eastAsia="zh-CN"/>
              </w:rPr>
              <w:t>DeltaT</w:t>
            </w:r>
            <w:proofErr w:type="spellEnd"/>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4244" w:name="_Toc27765271"/>
      <w:bookmarkStart w:id="4245" w:name="_Toc37680956"/>
      <w:bookmarkStart w:id="4246" w:name="_Toc46486528"/>
      <w:bookmarkStart w:id="4247" w:name="_Toc52546873"/>
      <w:bookmarkStart w:id="4248" w:name="_Toc52547403"/>
      <w:bookmarkStart w:id="4249" w:name="_Toc52547933"/>
      <w:bookmarkStart w:id="4250" w:name="_Toc52548463"/>
      <w:bookmarkStart w:id="4251" w:name="_Toc90719709"/>
      <w:r w:rsidRPr="00073C73">
        <w:t>–</w:t>
      </w:r>
      <w:r w:rsidRPr="00073C73">
        <w:tab/>
      </w:r>
      <w:r w:rsidRPr="00073C73">
        <w:rPr>
          <w:i/>
          <w:lang w:eastAsia="zh-CN"/>
        </w:rPr>
        <w:t>BDS-</w:t>
      </w:r>
      <w:proofErr w:type="spellStart"/>
      <w:r w:rsidRPr="00073C73">
        <w:rPr>
          <w:i/>
          <w:snapToGrid w:val="0"/>
          <w:lang w:eastAsia="zh-CN"/>
        </w:rPr>
        <w:t>Grid</w:t>
      </w:r>
      <w:r w:rsidRPr="00073C73">
        <w:rPr>
          <w:i/>
          <w:snapToGrid w:val="0"/>
        </w:rPr>
        <w:t>ModelParameter</w:t>
      </w:r>
      <w:bookmarkEnd w:id="4244"/>
      <w:bookmarkEnd w:id="4245"/>
      <w:bookmarkEnd w:id="4246"/>
      <w:bookmarkEnd w:id="4247"/>
      <w:bookmarkEnd w:id="4248"/>
      <w:bookmarkEnd w:id="4249"/>
      <w:bookmarkEnd w:id="4250"/>
      <w:bookmarkEnd w:id="4251"/>
      <w:proofErr w:type="spellEnd"/>
    </w:p>
    <w:p w14:paraId="475FC79E" w14:textId="756BFDDB" w:rsidR="00013067" w:rsidRPr="00073C73" w:rsidRDefault="00D04D0A" w:rsidP="005903F8">
      <w:pPr>
        <w:rPr>
          <w:lang w:eastAsia="zh-CN"/>
        </w:rPr>
      </w:pPr>
      <w:r w:rsidRPr="00073C73">
        <w:t xml:space="preserve">The IE </w:t>
      </w:r>
      <w:r w:rsidRPr="00073C73">
        <w:rPr>
          <w:i/>
          <w:lang w:eastAsia="zh-CN"/>
        </w:rPr>
        <w:t>BDS-</w:t>
      </w:r>
      <w:proofErr w:type="spellStart"/>
      <w:r w:rsidRPr="00073C73">
        <w:rPr>
          <w:i/>
          <w:snapToGrid w:val="0"/>
          <w:lang w:eastAsia="zh-CN"/>
        </w:rPr>
        <w:t>Grid</w:t>
      </w:r>
      <w:r w:rsidRPr="00073C73">
        <w:rPr>
          <w:i/>
          <w:snapToGrid w:val="0"/>
        </w:rPr>
        <w:t>ModelParameter</w:t>
      </w:r>
      <w:proofErr w:type="spellEnd"/>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ins w:id="4252" w:author="CR#0332" w:date="2022-04-11T11:37:00Z">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ins>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4253" w:name="OLE_LINK7"/>
      <w:bookmarkStart w:id="4254" w:name="OLE_LINK8"/>
      <w:r w:rsidRPr="00073C73">
        <w:rPr>
          <w:lang w:eastAsia="zh-CN"/>
        </w:rPr>
        <w:t>GridIonElement-r12</w:t>
      </w:r>
      <w:bookmarkEnd w:id="4253"/>
      <w:bookmarkEnd w:id="4254"/>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proofErr w:type="spellStart"/>
            <w:r w:rsidRPr="00073C73">
              <w:rPr>
                <w:i/>
                <w:noProof/>
                <w:lang w:eastAsia="zh-CN"/>
              </w:rPr>
              <w:t>Grid</w:t>
            </w:r>
            <w:r w:rsidRPr="00073C73">
              <w:rPr>
                <w:i/>
                <w:noProof/>
              </w:rPr>
              <w:t>ModelParamater</w:t>
            </w:r>
            <w:proofErr w:type="spellEnd"/>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proofErr w:type="spellStart"/>
            <w:r w:rsidRPr="00073C73">
              <w:rPr>
                <w:b/>
                <w:i/>
              </w:rPr>
              <w:t>RefTime</w:t>
            </w:r>
            <w:proofErr w:type="spellEnd"/>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w:t>
            </w:r>
            <w:proofErr w:type="spellStart"/>
            <w:r w:rsidRPr="00073C73">
              <w:rPr>
                <w:i/>
              </w:rPr>
              <w:t>RefTime</w:t>
            </w:r>
            <w:proofErr w:type="spellEnd"/>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4255" w:name="OLE_LINK9"/>
            <w:bookmarkStart w:id="4256" w:name="OLE_LINK10"/>
            <w:r w:rsidRPr="00073C73">
              <w:rPr>
                <w:b/>
                <w:i/>
                <w:noProof/>
                <w:lang w:eastAsia="zh-CN"/>
              </w:rPr>
              <w:t>gridIonList</w:t>
            </w:r>
          </w:p>
          <w:p w14:paraId="506D8EFA" w14:textId="77777777" w:rsidR="00013067" w:rsidRPr="00073C73" w:rsidRDefault="00013067" w:rsidP="002D60CB">
            <w:pPr>
              <w:pStyle w:val="TAL"/>
            </w:pPr>
            <w:bookmarkStart w:id="4257" w:name="OLE_LINK11"/>
            <w:bookmarkStart w:id="4258" w:name="OLE_LINK12"/>
            <w:bookmarkEnd w:id="4255"/>
            <w:bookmarkEnd w:id="4256"/>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4257"/>
            <w:bookmarkEnd w:id="4258"/>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ins w:id="4259" w:author="CR#0332" w:date="2022-04-11T11:37:00Z">
              <w:r w:rsidR="00153A7D" w:rsidRPr="00D403CC">
                <w:rPr>
                  <w:lang w:eastAsia="zh-CN"/>
                </w:rPr>
                <w:t xml:space="preserve"> </w:t>
              </w:r>
            </w:ins>
            <w:ins w:id="4260" w:author="CR#0332" w:date="2022-04-11T13:04:00Z">
              <w:r w:rsidR="00E6403C">
                <w:rPr>
                  <w:lang w:eastAsia="zh-CN"/>
                </w:rPr>
                <w:t>[50]</w:t>
              </w:r>
            </w:ins>
            <w:ins w:id="4261" w:author="CR#0332" w:date="2022-04-11T11:37:00Z">
              <w:r w:rsidR="00153A7D">
                <w:rPr>
                  <w:rFonts w:hint="eastAsia"/>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ins w:id="4262" w:author="CR#0332" w:date="2022-04-11T11:38:00Z">
              <w:r w:rsidR="00153A7D" w:rsidRPr="00D403CC">
                <w:rPr>
                  <w:lang w:eastAsia="zh-CN"/>
                </w:rPr>
                <w:t xml:space="preserve"> </w:t>
              </w:r>
            </w:ins>
            <w:ins w:id="4263" w:author="CR#0332" w:date="2022-04-11T13:04:00Z">
              <w:r w:rsidR="00E6403C">
                <w:rPr>
                  <w:lang w:eastAsia="zh-CN"/>
                </w:rPr>
                <w:t>[50]</w:t>
              </w:r>
            </w:ins>
            <w:ins w:id="4264" w:author="CR#0332" w:date="2022-04-11T11:38:00Z">
              <w:r w:rsidR="00153A7D">
                <w:rPr>
                  <w:rFonts w:hint="eastAsia"/>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ins w:id="4265" w:author="CR#0332" w:date="2022-04-11T11:38:00Z">
              <w:r w:rsidR="00153A7D">
                <w:rPr>
                  <w:lang w:eastAsia="zh-CN"/>
                </w:rPr>
                <w:t xml:space="preserve">, </w:t>
              </w:r>
            </w:ins>
            <w:ins w:id="4266" w:author="CR#0332" w:date="2022-04-11T13:04:00Z">
              <w:r w:rsidR="00E6403C">
                <w:rPr>
                  <w:lang w:eastAsia="zh-CN"/>
                </w:rPr>
                <w:t>[50]</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4267" w:name="_Toc27765272"/>
      <w:bookmarkStart w:id="4268" w:name="_Toc37680957"/>
      <w:bookmarkStart w:id="4269" w:name="_Toc46486529"/>
      <w:bookmarkStart w:id="4270" w:name="_Toc52546874"/>
      <w:bookmarkStart w:id="4271" w:name="_Toc52547404"/>
      <w:bookmarkStart w:id="4272" w:name="_Toc52547934"/>
      <w:bookmarkStart w:id="4273" w:name="_Toc52548464"/>
      <w:bookmarkStart w:id="4274" w:name="_Toc90719710"/>
      <w:r w:rsidRPr="00073C73">
        <w:rPr>
          <w:i/>
        </w:rPr>
        <w:t>–</w:t>
      </w:r>
      <w:r w:rsidRPr="00073C73">
        <w:rPr>
          <w:i/>
        </w:rPr>
        <w:tab/>
        <w:t>GNSS-RTK-Observations</w:t>
      </w:r>
      <w:bookmarkEnd w:id="4267"/>
      <w:bookmarkEnd w:id="4268"/>
      <w:bookmarkEnd w:id="4269"/>
      <w:bookmarkEnd w:id="4270"/>
      <w:bookmarkEnd w:id="4271"/>
      <w:bookmarkEnd w:id="4272"/>
      <w:bookmarkEnd w:id="4273"/>
      <w:bookmarkEnd w:id="4274"/>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w:t>
      </w:r>
      <w:proofErr w:type="spellStart"/>
      <w:r w:rsidRPr="00073C73">
        <w:t>pseudorange</w:t>
      </w:r>
      <w:proofErr w:type="spellEnd"/>
      <w:r w:rsidRPr="00073C73">
        <w:t xml:space="preserve">, </w:t>
      </w:r>
      <w:proofErr w:type="spellStart"/>
      <w:r w:rsidRPr="00073C73">
        <w:t>phaserange</w:t>
      </w:r>
      <w:proofErr w:type="spellEnd"/>
      <w:r w:rsidRPr="00073C73">
        <w:t xml:space="preserve">, </w:t>
      </w:r>
      <w:bookmarkStart w:id="4275" w:name="_Hlk499264042"/>
      <w:proofErr w:type="spellStart"/>
      <w:r w:rsidRPr="00073C73">
        <w:t>phaserange</w:t>
      </w:r>
      <w:proofErr w:type="spellEnd"/>
      <w:r w:rsidRPr="00073C73">
        <w:t>-rate (Doppler), and carrier-to-noise ratio</w:t>
      </w:r>
      <w:bookmarkEnd w:id="4275"/>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w:t>
      </w:r>
      <w:proofErr w:type="spellStart"/>
      <w:r w:rsidRPr="00073C73">
        <w:rPr>
          <w:i/>
        </w:rPr>
        <w:t>ReferenceStationInfo</w:t>
      </w:r>
      <w:proofErr w:type="spellEnd"/>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proofErr w:type="spellStart"/>
            <w:r w:rsidRPr="00073C73">
              <w:rPr>
                <w:rFonts w:ascii="Arial" w:hAnsi="Arial"/>
                <w:b/>
                <w:bCs/>
                <w:i/>
                <w:iCs/>
                <w:sz w:val="18"/>
              </w:rPr>
              <w:t>epochTime</w:t>
            </w:r>
            <w:proofErr w:type="spellEnd"/>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proofErr w:type="spellStart"/>
            <w:r w:rsidRPr="00073C73">
              <w:rPr>
                <w:bCs/>
                <w:i/>
                <w:iCs/>
              </w:rPr>
              <w:t>gnss-TimeID</w:t>
            </w:r>
            <w:proofErr w:type="spellEnd"/>
            <w:r w:rsidRPr="00073C73">
              <w:rPr>
                <w:bCs/>
                <w:iCs/>
              </w:rPr>
              <w:t xml:space="preserve"> in </w:t>
            </w:r>
            <w:r w:rsidRPr="00073C73">
              <w:rPr>
                <w:bCs/>
                <w:i/>
                <w:iCs/>
              </w:rPr>
              <w:t xml:space="preserve">GNSS </w:t>
            </w:r>
            <w:proofErr w:type="spellStart"/>
            <w:r w:rsidRPr="00073C73">
              <w:rPr>
                <w:bCs/>
                <w:i/>
                <w:iCs/>
              </w:rPr>
              <w:t>SystemTime</w:t>
            </w:r>
            <w:proofErr w:type="spellEnd"/>
            <w:r w:rsidRPr="00073C73">
              <w:rPr>
                <w:bCs/>
                <w:iCs/>
              </w:rPr>
              <w:t xml:space="preserve"> shall be the same as the </w:t>
            </w:r>
            <w:r w:rsidRPr="00073C73">
              <w:rPr>
                <w:bCs/>
                <w:i/>
                <w:iCs/>
              </w:rPr>
              <w:t>GNSS-ID</w:t>
            </w:r>
            <w:r w:rsidRPr="00073C73">
              <w:rPr>
                <w:bCs/>
                <w:iCs/>
              </w:rPr>
              <w:t xml:space="preserve"> in IE </w:t>
            </w:r>
            <w:r w:rsidRPr="00073C73">
              <w:rPr>
                <w:bCs/>
                <w:i/>
                <w:iCs/>
              </w:rPr>
              <w:t>GNSS-</w:t>
            </w:r>
            <w:proofErr w:type="spellStart"/>
            <w:r w:rsidRPr="00073C73">
              <w:rPr>
                <w:bCs/>
                <w:i/>
                <w:iCs/>
              </w:rPr>
              <w:t>GenericAssistDataElement</w:t>
            </w:r>
            <w:proofErr w:type="spellEnd"/>
            <w:r w:rsidRPr="00073C73">
              <w:rPr>
                <w:bCs/>
                <w:i/>
                <w:iCs/>
              </w:rPr>
              <w: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proofErr w:type="spellStart"/>
            <w:r w:rsidRPr="00073C73">
              <w:rPr>
                <w:b/>
                <w:i/>
              </w:rPr>
              <w:lastRenderedPageBreak/>
              <w:t>svID</w:t>
            </w:r>
            <w:proofErr w:type="spellEnd"/>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w:t>
            </w:r>
            <w:proofErr w:type="spellStart"/>
            <w:r w:rsidRPr="00073C73">
              <w:rPr>
                <w:b/>
                <w:i/>
              </w:rPr>
              <w:t>ms</w:t>
            </w:r>
            <w:proofErr w:type="spellEnd"/>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 xml:space="preserve">This field contains the GNSS satellite rough </w:t>
            </w:r>
            <w:proofErr w:type="spellStart"/>
            <w:r w:rsidRPr="00073C73">
              <w:t>phaserange</w:t>
            </w:r>
            <w:proofErr w:type="spellEnd"/>
            <w:r w:rsidRPr="00073C73">
              <w:t xml:space="preserv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proofErr w:type="spellStart"/>
            <w:r w:rsidRPr="00073C73">
              <w:rPr>
                <w:b/>
                <w:i/>
              </w:rPr>
              <w:t>gnss-SignalID</w:t>
            </w:r>
            <w:proofErr w:type="spellEnd"/>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w:t>
            </w:r>
            <w:proofErr w:type="spellStart"/>
            <w:r w:rsidRPr="00073C73">
              <w:rPr>
                <w:b/>
                <w:i/>
                <w:snapToGrid w:val="0"/>
              </w:rPr>
              <w:t>PseudoRange</w:t>
            </w:r>
            <w:proofErr w:type="spellEnd"/>
          </w:p>
          <w:p w14:paraId="7167553D" w14:textId="77777777" w:rsidR="001F60C9" w:rsidRPr="00073C73" w:rsidRDefault="001F60C9" w:rsidP="00EA5B55">
            <w:pPr>
              <w:pStyle w:val="TAL"/>
            </w:pPr>
            <w:r w:rsidRPr="00073C73">
              <w:t xml:space="preserve">This field contains the GNSS signal fine </w:t>
            </w:r>
            <w:proofErr w:type="spellStart"/>
            <w:r w:rsidRPr="00073C73">
              <w:t>pseudorange</w:t>
            </w:r>
            <w:proofErr w:type="spellEnd"/>
            <w:r w:rsidRPr="00073C73">
              <w:t>.</w:t>
            </w:r>
          </w:p>
          <w:p w14:paraId="243DECCA" w14:textId="77777777" w:rsidR="001F60C9" w:rsidRPr="00073C73" w:rsidRDefault="00557BF2" w:rsidP="00EA5B55">
            <w:pPr>
              <w:pStyle w:val="TAL"/>
            </w:pPr>
            <w:r w:rsidRPr="00073C73">
              <w:t xml:space="preserve">Full </w:t>
            </w:r>
            <w:proofErr w:type="spellStart"/>
            <w:r w:rsidRPr="00073C73">
              <w:t>pseudorange</w:t>
            </w:r>
            <w:proofErr w:type="spellEnd"/>
            <w:r w:rsidRPr="00073C73">
              <w:t xml:space="preserve"> corresponding to the given signal is the sum of this field and the </w:t>
            </w:r>
            <w:r w:rsidR="001F60C9" w:rsidRPr="00073C73">
              <w:t xml:space="preserve">fields </w:t>
            </w:r>
            <w:r w:rsidR="001F60C9" w:rsidRPr="00073C73">
              <w:rPr>
                <w:i/>
              </w:rPr>
              <w:t>integer-</w:t>
            </w:r>
            <w:proofErr w:type="spellStart"/>
            <w:r w:rsidR="001F60C9" w:rsidRPr="00073C73">
              <w:rPr>
                <w:i/>
              </w:rPr>
              <w:t>ms</w:t>
            </w:r>
            <w:proofErr w:type="spellEnd"/>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w:t>
            </w:r>
            <w:proofErr w:type="spellStart"/>
            <w:r w:rsidRPr="00073C73">
              <w:rPr>
                <w:b/>
                <w:i/>
                <w:snapToGrid w:val="0"/>
              </w:rPr>
              <w:t>PhaseRange</w:t>
            </w:r>
            <w:proofErr w:type="spellEnd"/>
          </w:p>
          <w:p w14:paraId="427D398A" w14:textId="77777777" w:rsidR="001F60C9" w:rsidRPr="00073C73" w:rsidRDefault="001F60C9" w:rsidP="00EA5B55">
            <w:pPr>
              <w:pStyle w:val="TAL"/>
            </w:pPr>
            <w:r w:rsidRPr="00073C73">
              <w:t xml:space="preserve">This field contains the GNSS signal fine </w:t>
            </w:r>
            <w:proofErr w:type="spellStart"/>
            <w:r w:rsidRPr="00073C73">
              <w:t>phaserange</w:t>
            </w:r>
            <w:proofErr w:type="spellEnd"/>
            <w:r w:rsidRPr="00073C73">
              <w:t>.</w:t>
            </w:r>
          </w:p>
          <w:p w14:paraId="59152A17" w14:textId="77777777" w:rsidR="001F60C9" w:rsidRPr="00073C73" w:rsidRDefault="001F60C9" w:rsidP="00EA5B55">
            <w:pPr>
              <w:pStyle w:val="TAL"/>
            </w:pPr>
            <w:r w:rsidRPr="00073C73">
              <w:t xml:space="preserve">Being added to fields </w:t>
            </w:r>
            <w:r w:rsidRPr="00073C73">
              <w:rPr>
                <w:i/>
              </w:rPr>
              <w:t>integer-</w:t>
            </w:r>
            <w:proofErr w:type="spellStart"/>
            <w:r w:rsidRPr="00073C73">
              <w:rPr>
                <w:i/>
              </w:rPr>
              <w:t>ms</w:t>
            </w:r>
            <w:proofErr w:type="spellEnd"/>
            <w:r w:rsidRPr="00073C73">
              <w:t xml:space="preserve"> and </w:t>
            </w:r>
            <w:r w:rsidRPr="00073C73">
              <w:rPr>
                <w:i/>
              </w:rPr>
              <w:t>rough-range</w:t>
            </w:r>
            <w:r w:rsidRPr="00073C73">
              <w:t xml:space="preserve"> allows getting the full </w:t>
            </w:r>
            <w:proofErr w:type="spellStart"/>
            <w:r w:rsidRPr="00073C73">
              <w:t>phaserange</w:t>
            </w:r>
            <w:proofErr w:type="spellEnd"/>
            <w:r w:rsidRPr="00073C73">
              <w:t xml:space="preserv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proofErr w:type="spellStart"/>
            <w:r w:rsidRPr="00073C73">
              <w:rPr>
                <w:b/>
                <w:i/>
                <w:snapToGrid w:val="0"/>
              </w:rPr>
              <w:t>lockTimeIndicator</w:t>
            </w:r>
            <w:proofErr w:type="spellEnd"/>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proofErr w:type="spellStart"/>
            <w:r w:rsidRPr="00073C73">
              <w:rPr>
                <w:b/>
                <w:i/>
                <w:snapToGrid w:val="0"/>
              </w:rPr>
              <w:t>halfCycleAmbiguityIndicator</w:t>
            </w:r>
            <w:proofErr w:type="spellEnd"/>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w:t>
            </w:r>
            <w:proofErr w:type="spellStart"/>
            <w:r w:rsidRPr="00073C73">
              <w:rPr>
                <w:rFonts w:eastAsia="TimesNewRomanPSMT"/>
                <w:lang w:eastAsia="en-GB"/>
              </w:rPr>
              <w:t>phaserange</w:t>
            </w:r>
            <w:proofErr w:type="spellEnd"/>
            <w:r w:rsidRPr="00073C73">
              <w:rPr>
                <w:rFonts w:eastAsia="TimesNewRomanPSMT"/>
                <w:lang w:eastAsia="en-GB"/>
              </w:rPr>
              <w:t xml:space="preserve"> with unresolved polarity encoding this bit shall be set to 1. A target device that is not capable of handling half-cycle ambiguities shall skip such </w:t>
            </w:r>
            <w:proofErr w:type="spellStart"/>
            <w:r w:rsidRPr="00073C73">
              <w:rPr>
                <w:rFonts w:eastAsia="TimesNewRomanPSMT"/>
                <w:lang w:eastAsia="en-GB"/>
              </w:rPr>
              <w:t>phaserange</w:t>
            </w:r>
            <w:proofErr w:type="spellEnd"/>
            <w:r w:rsidRPr="00073C73">
              <w:rPr>
                <w:rFonts w:eastAsia="TimesNewRomanPSMT"/>
                <w:lang w:eastAsia="en-GB"/>
              </w:rPr>
              <w:t xml:space="preserve"> observables. If polarity resolution forced </w:t>
            </w:r>
            <w:proofErr w:type="spellStart"/>
            <w:r w:rsidRPr="00073C73">
              <w:rPr>
                <w:rFonts w:eastAsia="TimesNewRomanPSMT"/>
                <w:lang w:eastAsia="en-GB"/>
              </w:rPr>
              <w:t>phaserange</w:t>
            </w:r>
            <w:proofErr w:type="spellEnd"/>
            <w:r w:rsidRPr="00073C73">
              <w:rPr>
                <w:rFonts w:eastAsia="TimesNewRomanPSMT"/>
                <w:lang w:eastAsia="en-GB"/>
              </w:rPr>
              <w:t xml:space="preserv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w:t>
            </w:r>
            <w:proofErr w:type="spellStart"/>
            <w:r w:rsidRPr="00073C73">
              <w:rPr>
                <w:rFonts w:eastAsia="TimesNewRomanPSMT"/>
                <w:lang w:eastAsia="en-GB"/>
              </w:rPr>
              <w:t>phaserange</w:t>
            </w:r>
            <w:proofErr w:type="spellEnd"/>
            <w:r w:rsidRPr="00073C73">
              <w:rPr>
                <w:rFonts w:eastAsia="TimesNewRomanPSMT"/>
                <w:lang w:eastAsia="en-GB"/>
              </w:rPr>
              <w:t xml:space="preserv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w:t>
            </w:r>
            <w:proofErr w:type="spellStart"/>
            <w:r w:rsidRPr="00073C73">
              <w:rPr>
                <w:b/>
                <w:i/>
                <w:snapToGrid w:val="0"/>
              </w:rPr>
              <w:t>PhaseRangeRate</w:t>
            </w:r>
            <w:proofErr w:type="spellEnd"/>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w:t>
            </w:r>
            <w:proofErr w:type="spellStart"/>
            <w:r w:rsidRPr="00073C73">
              <w:t>phaserange</w:t>
            </w:r>
            <w:proofErr w:type="spellEnd"/>
            <w:r w:rsidRPr="00073C73">
              <w:t xml:space="preserv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w:t>
      </w:r>
      <w:proofErr w:type="spellStart"/>
      <w:r w:rsidRPr="00073C73">
        <w:t>Pseudorange</w:t>
      </w:r>
      <w:proofErr w:type="spellEnd"/>
      <w:r w:rsidRPr="00073C73">
        <w:t xml:space="preserve"> for each signal (</w:t>
      </w:r>
      <w:proofErr w:type="spellStart"/>
      <w:r w:rsidRPr="00073C73">
        <w:t>i</w:t>
      </w:r>
      <w:proofErr w:type="spellEnd"/>
      <w:r w:rsidRPr="00073C73">
        <w:t xml:space="preserve">) of given satellite can be restored as follows: </w:t>
      </w:r>
      <w:r w:rsidRPr="00073C73">
        <w:br/>
      </w:r>
      <w:proofErr w:type="spellStart"/>
      <w:r w:rsidRPr="00073C73">
        <w:t>Pseudorange</w:t>
      </w:r>
      <w:proofErr w:type="spellEnd"/>
      <w:r w:rsidRPr="00073C73">
        <w:t>(</w:t>
      </w:r>
      <w:proofErr w:type="spellStart"/>
      <w:r w:rsidRPr="00073C73">
        <w:t>i</w:t>
      </w:r>
      <w:proofErr w:type="spellEnd"/>
      <w:r w:rsidRPr="00073C73">
        <w:t>) = c/1000 × (</w:t>
      </w:r>
      <w:r w:rsidRPr="00073C73">
        <w:rPr>
          <w:i/>
          <w:snapToGrid w:val="0"/>
        </w:rPr>
        <w:t>integer-</w:t>
      </w:r>
      <w:proofErr w:type="spellStart"/>
      <w:r w:rsidRPr="00073C73">
        <w:rPr>
          <w:i/>
          <w:snapToGrid w:val="0"/>
        </w:rPr>
        <w:t>ms</w:t>
      </w:r>
      <w:proofErr w:type="spellEnd"/>
      <w:r w:rsidRPr="00073C73">
        <w:t xml:space="preserve"> + </w:t>
      </w:r>
      <w:proofErr w:type="spellStart"/>
      <w:r w:rsidRPr="00073C73">
        <w:rPr>
          <w:i/>
        </w:rPr>
        <w:t>rough_range</w:t>
      </w:r>
      <w:proofErr w:type="spellEnd"/>
      <w:r w:rsidRPr="00073C73">
        <w:t>/1024 + 2</w:t>
      </w:r>
      <w:r w:rsidRPr="00073C73">
        <w:rPr>
          <w:vertAlign w:val="superscript"/>
        </w:rPr>
        <w:t>–29</w:t>
      </w:r>
      <w:r w:rsidRPr="00073C73">
        <w:t xml:space="preserve"> × </w:t>
      </w:r>
      <w:proofErr w:type="spellStart"/>
      <w:r w:rsidRPr="00073C73">
        <w:rPr>
          <w:i/>
        </w:rPr>
        <w:t>fine_Pseudorange</w:t>
      </w:r>
      <w:proofErr w:type="spellEnd"/>
      <w:r w:rsidRPr="00073C73">
        <w:t>(</w:t>
      </w:r>
      <w:proofErr w:type="spellStart"/>
      <w:r w:rsidRPr="00073C73">
        <w:t>i</w:t>
      </w:r>
      <w:proofErr w:type="spellEnd"/>
      <w:r w:rsidRPr="00073C73">
        <w:t xml:space="preserve">)),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 xml:space="preserve">Complete </w:t>
      </w:r>
      <w:proofErr w:type="spellStart"/>
      <w:r w:rsidRPr="00073C73">
        <w:t>Phaserange</w:t>
      </w:r>
      <w:proofErr w:type="spellEnd"/>
      <w:r w:rsidRPr="00073C73">
        <w:t xml:space="preserve"> for each signal (</w:t>
      </w:r>
      <w:proofErr w:type="spellStart"/>
      <w:r w:rsidRPr="00073C73">
        <w:t>i</w:t>
      </w:r>
      <w:proofErr w:type="spellEnd"/>
      <w:r w:rsidRPr="00073C73">
        <w:t>) of given satellite can be restored as follows:</w:t>
      </w:r>
      <w:r w:rsidRPr="00073C73">
        <w:br/>
      </w:r>
      <w:proofErr w:type="spellStart"/>
      <w:r w:rsidRPr="00073C73">
        <w:t>Phaserange</w:t>
      </w:r>
      <w:proofErr w:type="spellEnd"/>
      <w:r w:rsidRPr="00073C73">
        <w:t>(</w:t>
      </w:r>
      <w:proofErr w:type="spellStart"/>
      <w:r w:rsidRPr="00073C73">
        <w:t>i</w:t>
      </w:r>
      <w:proofErr w:type="spellEnd"/>
      <w:r w:rsidRPr="00073C73">
        <w:t>) = c/1000 × (</w:t>
      </w:r>
      <w:r w:rsidRPr="00073C73">
        <w:rPr>
          <w:i/>
          <w:snapToGrid w:val="0"/>
        </w:rPr>
        <w:t>integer-</w:t>
      </w:r>
      <w:proofErr w:type="spellStart"/>
      <w:r w:rsidRPr="00073C73">
        <w:rPr>
          <w:i/>
          <w:snapToGrid w:val="0"/>
        </w:rPr>
        <w:t>ms</w:t>
      </w:r>
      <w:proofErr w:type="spellEnd"/>
      <w:r w:rsidRPr="00073C73">
        <w:t xml:space="preserve"> + </w:t>
      </w:r>
      <w:proofErr w:type="spellStart"/>
      <w:r w:rsidRPr="00073C73">
        <w:rPr>
          <w:i/>
        </w:rPr>
        <w:t>rough_range</w:t>
      </w:r>
      <w:proofErr w:type="spellEnd"/>
      <w:r w:rsidRPr="00073C73">
        <w:t>/1024 + 2</w:t>
      </w:r>
      <w:r w:rsidRPr="00073C73">
        <w:rPr>
          <w:vertAlign w:val="superscript"/>
        </w:rPr>
        <w:t>–31</w:t>
      </w:r>
      <w:r w:rsidRPr="00073C73">
        <w:t xml:space="preserve"> × </w:t>
      </w:r>
      <w:proofErr w:type="spellStart"/>
      <w:r w:rsidRPr="00073C73">
        <w:rPr>
          <w:i/>
        </w:rPr>
        <w:t>fine_Phaserange</w:t>
      </w:r>
      <w:proofErr w:type="spellEnd"/>
      <w:r w:rsidRPr="00073C73">
        <w:t>(</w:t>
      </w:r>
      <w:proofErr w:type="spellStart"/>
      <w:r w:rsidRPr="00073C73">
        <w:t>i</w:t>
      </w:r>
      <w:proofErr w:type="spellEnd"/>
      <w:r w:rsidRPr="00073C73">
        <w:t xml:space="preserve">)),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 xml:space="preserve">Complete </w:t>
      </w:r>
      <w:proofErr w:type="spellStart"/>
      <w:r w:rsidRPr="00073C73">
        <w:t>PhaseRangeRate</w:t>
      </w:r>
      <w:proofErr w:type="spellEnd"/>
      <w:r w:rsidRPr="00073C73">
        <w:t xml:space="preserve"> for each signal (</w:t>
      </w:r>
      <w:proofErr w:type="spellStart"/>
      <w:r w:rsidRPr="00073C73">
        <w:t>i</w:t>
      </w:r>
      <w:proofErr w:type="spellEnd"/>
      <w:r w:rsidRPr="00073C73">
        <w:t>) of given satellite can be restored as follows:</w:t>
      </w:r>
      <w:r w:rsidRPr="00073C73">
        <w:br/>
      </w:r>
      <w:proofErr w:type="spellStart"/>
      <w:r w:rsidRPr="00073C73">
        <w:t>PhaseRangeRate</w:t>
      </w:r>
      <w:proofErr w:type="spellEnd"/>
      <w:r w:rsidRPr="00073C73">
        <w:t>(</w:t>
      </w:r>
      <w:proofErr w:type="spellStart"/>
      <w:r w:rsidRPr="00073C73">
        <w:t>i</w:t>
      </w:r>
      <w:proofErr w:type="spellEnd"/>
      <w:r w:rsidRPr="00073C73">
        <w:t xml:space="preserve">) = </w:t>
      </w:r>
      <w:r w:rsidRPr="00073C73">
        <w:rPr>
          <w:i/>
        </w:rPr>
        <w:t>rough-phase-range-rate</w:t>
      </w:r>
      <w:r w:rsidRPr="00073C73">
        <w:t xml:space="preserve"> + 0.0001*</w:t>
      </w:r>
      <w:r w:rsidRPr="00073C73">
        <w:rPr>
          <w:i/>
        </w:rPr>
        <w:t>fine-</w:t>
      </w:r>
      <w:proofErr w:type="spellStart"/>
      <w:r w:rsidRPr="00073C73">
        <w:rPr>
          <w:i/>
        </w:rPr>
        <w:t>PhaseRangeRate</w:t>
      </w:r>
      <w:proofErr w:type="spellEnd"/>
      <w:r w:rsidRPr="00073C73">
        <w:t xml:space="preserve"> (</w:t>
      </w:r>
      <w:proofErr w:type="spellStart"/>
      <w:r w:rsidRPr="00073C73">
        <w:t>i</w:t>
      </w:r>
      <w:proofErr w:type="spellEnd"/>
      <w:r w:rsidRPr="00073C73">
        <w:t xml:space="preserve">),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w:t>
            </w:r>
            <w:proofErr w:type="spellStart"/>
            <w:r w:rsidR="001F60C9" w:rsidRPr="00073C73">
              <w:rPr>
                <w:rFonts w:eastAsia="Malgun Gothic"/>
                <w:lang w:eastAsia="ko-KR"/>
              </w:rPr>
              <w:t>i</w:t>
            </w:r>
            <w:proofErr w:type="spellEnd"/>
            <w:r w:rsidR="001F60C9" w:rsidRPr="00073C73">
              <w:rPr>
                <w:rFonts w:eastAsia="Malgun Gothic"/>
                <w:lang w:eastAsia="ko-KR"/>
              </w:rPr>
              <w:t>)</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w:t>
            </w:r>
            <w:proofErr w:type="spellStart"/>
            <w:r w:rsidRPr="00073C73">
              <w:rPr>
                <w:rFonts w:eastAsia="Malgun Gothic"/>
                <w:lang w:eastAsia="ko-KR"/>
              </w:rPr>
              <w:t>ms</w:t>
            </w:r>
            <w:proofErr w:type="spellEnd"/>
            <w:r w:rsidRPr="00073C73">
              <w:rPr>
                <w:rFonts w:eastAsia="Malgun Gothic"/>
                <w:lang w:eastAsia="ko-KR"/>
              </w:rPr>
              <w:t>)</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w:t>
            </w:r>
            <w:proofErr w:type="spellStart"/>
            <w:r w:rsidRPr="00073C73">
              <w:rPr>
                <w:rFonts w:eastAsia="Malgun Gothic"/>
                <w:lang w:eastAsia="ko-KR"/>
              </w:rPr>
              <w:t>ms</w:t>
            </w:r>
            <w:proofErr w:type="spellEnd"/>
            <w:r w:rsidRPr="00073C73">
              <w:rPr>
                <w:rFonts w:eastAsia="Malgun Gothic"/>
                <w:lang w:eastAsia="ko-KR"/>
              </w:rPr>
              <w:t>)</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proofErr w:type="spellStart"/>
            <w:r w:rsidRPr="00073C73">
              <w:rPr>
                <w:rFonts w:eastAsia="Malgun Gothic"/>
                <w:lang w:eastAsia="ko-KR"/>
              </w:rPr>
              <w:t>i</w:t>
            </w:r>
            <w:proofErr w:type="spellEnd"/>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w:t>
            </w:r>
            <w:proofErr w:type="spellStart"/>
            <w:r w:rsidRPr="00073C73">
              <w:rPr>
                <w:rFonts w:eastAsia="Malgun Gothic"/>
                <w:lang w:eastAsia="ko-KR"/>
              </w:rPr>
              <w:t>i</w:t>
            </w:r>
            <w:proofErr w:type="spellEnd"/>
            <w:r w:rsidRPr="00073C73">
              <w:rPr>
                <w:rFonts w:eastAsia="Malgun Gothic"/>
                <w:lang w:eastAsia="ko-KR"/>
              </w:rPr>
              <w:t xml:space="preserve">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4276" w:name="_Toc27765273"/>
      <w:bookmarkStart w:id="4277" w:name="_Toc37680958"/>
      <w:bookmarkStart w:id="4278" w:name="_Toc46486530"/>
      <w:bookmarkStart w:id="4279" w:name="_Toc52546875"/>
      <w:bookmarkStart w:id="4280" w:name="_Toc52547405"/>
      <w:bookmarkStart w:id="4281" w:name="_Toc52547935"/>
      <w:bookmarkStart w:id="4282" w:name="_Toc52548465"/>
      <w:bookmarkStart w:id="4283" w:name="_Toc90719711"/>
      <w:r w:rsidRPr="00073C73">
        <w:rPr>
          <w:i/>
        </w:rPr>
        <w:t>–</w:t>
      </w:r>
      <w:r w:rsidRPr="00073C73">
        <w:rPr>
          <w:i/>
        </w:rPr>
        <w:tab/>
        <w:t>GLO-RTK-</w:t>
      </w:r>
      <w:proofErr w:type="spellStart"/>
      <w:r w:rsidRPr="00073C73">
        <w:rPr>
          <w:i/>
        </w:rPr>
        <w:t>BiasInformation</w:t>
      </w:r>
      <w:bookmarkEnd w:id="4276"/>
      <w:bookmarkEnd w:id="4277"/>
      <w:bookmarkEnd w:id="4278"/>
      <w:bookmarkEnd w:id="4279"/>
      <w:bookmarkEnd w:id="4280"/>
      <w:bookmarkEnd w:id="4281"/>
      <w:bookmarkEnd w:id="4282"/>
      <w:bookmarkEnd w:id="4283"/>
      <w:proofErr w:type="spellEnd"/>
    </w:p>
    <w:p w14:paraId="53D7C71B" w14:textId="77777777" w:rsidR="001F60C9" w:rsidRPr="00073C73" w:rsidRDefault="001F60C9" w:rsidP="001F60C9">
      <w:r w:rsidRPr="00073C73">
        <w:t xml:space="preserve">The IE </w:t>
      </w:r>
      <w:r w:rsidRPr="00073C73">
        <w:rPr>
          <w:i/>
        </w:rPr>
        <w:t>GLO-RTK-</w:t>
      </w:r>
      <w:proofErr w:type="spellStart"/>
      <w:r w:rsidRPr="00073C73">
        <w:rPr>
          <w:i/>
        </w:rPr>
        <w:t>BiasInformation</w:t>
      </w:r>
      <w:proofErr w:type="spellEnd"/>
      <w:r w:rsidRPr="00073C73">
        <w:rPr>
          <w:i/>
        </w:rPr>
        <w:t xml:space="preserve">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proofErr w:type="spellStart"/>
      <w:r w:rsidRPr="00073C73">
        <w:rPr>
          <w:i/>
        </w:rPr>
        <w:t>gnss</w:t>
      </w:r>
      <w:proofErr w:type="spellEnd"/>
      <w:r w:rsidRPr="00073C73">
        <w:rPr>
          <w:i/>
        </w:rPr>
        <w:t>-ID</w:t>
      </w:r>
      <w:r w:rsidRPr="00073C73">
        <w:t xml:space="preserve"> = </w:t>
      </w:r>
      <w:proofErr w:type="spellStart"/>
      <w:r w:rsidRPr="00073C73">
        <w:rPr>
          <w:i/>
        </w:rPr>
        <w:t>glonass</w:t>
      </w:r>
      <w:proofErr w:type="spellEnd"/>
      <w:r w:rsidRPr="00073C73">
        <w:t xml:space="preserve"> are provided, but IE </w:t>
      </w:r>
      <w:r w:rsidRPr="00073C73">
        <w:rPr>
          <w:i/>
        </w:rPr>
        <w:t>GLO-RTK-</w:t>
      </w:r>
      <w:proofErr w:type="spellStart"/>
      <w:r w:rsidRPr="00073C73">
        <w:rPr>
          <w:i/>
        </w:rPr>
        <w:t>BiasInformation</w:t>
      </w:r>
      <w:proofErr w:type="spellEnd"/>
      <w:r w:rsidRPr="00073C73">
        <w:rPr>
          <w:i/>
        </w:rPr>
        <w:t xml:space="preserve">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GLO-RTK-</w:t>
      </w:r>
      <w:proofErr w:type="spellStart"/>
      <w:r w:rsidRPr="00073C73">
        <w:rPr>
          <w:i/>
        </w:rPr>
        <w:t>BiasInformation</w:t>
      </w:r>
      <w:proofErr w:type="spellEnd"/>
      <w:r w:rsidRPr="00073C73">
        <w:rPr>
          <w:i/>
        </w:rPr>
        <w:t xml:space="preserve">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w:t>
            </w:r>
            <w:proofErr w:type="spellStart"/>
            <w:r w:rsidRPr="00073C73">
              <w:rPr>
                <w:i/>
                <w:snapToGrid w:val="0"/>
              </w:rPr>
              <w:t>BiasInformation</w:t>
            </w:r>
            <w:proofErr w:type="spellEnd"/>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proofErr w:type="spellStart"/>
            <w:r w:rsidRPr="00073C73">
              <w:rPr>
                <w:rFonts w:ascii="Arial" w:hAnsi="Arial"/>
                <w:b/>
                <w:i/>
                <w:snapToGrid w:val="0"/>
                <w:sz w:val="18"/>
              </w:rPr>
              <w:t>referenceStationID</w:t>
            </w:r>
            <w:proofErr w:type="spellEnd"/>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GLO-RTK-</w:t>
            </w:r>
            <w:proofErr w:type="spellStart"/>
            <w:r w:rsidRPr="00073C73">
              <w:rPr>
                <w:i/>
              </w:rPr>
              <w:t>BiasInformation</w:t>
            </w:r>
            <w:proofErr w:type="spellEnd"/>
            <w:r w:rsidRPr="00073C73">
              <w:rPr>
                <w:i/>
              </w:rPr>
              <w:t xml:space="preserve">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proofErr w:type="spellStart"/>
            <w:r w:rsidRPr="00073C73">
              <w:rPr>
                <w:rFonts w:ascii="Arial" w:hAnsi="Arial"/>
                <w:b/>
                <w:bCs/>
                <w:i/>
                <w:iCs/>
                <w:sz w:val="18"/>
              </w:rPr>
              <w:t>cpbIndicator</w:t>
            </w:r>
            <w:proofErr w:type="spellEnd"/>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w:t>
            </w:r>
            <w:proofErr w:type="spellStart"/>
            <w:r w:rsidRPr="00073C73">
              <w:rPr>
                <w:lang w:eastAsia="en-GB"/>
              </w:rPr>
              <w:t>Pseudorange</w:t>
            </w:r>
            <w:proofErr w:type="spellEnd"/>
            <w:r w:rsidRPr="00073C73">
              <w:rPr>
                <w:lang w:eastAsia="en-GB"/>
              </w:rPr>
              <w:t xml:space="preserve"> and </w:t>
            </w:r>
            <w:proofErr w:type="spellStart"/>
            <w:r w:rsidRPr="00073C73">
              <w:rPr>
                <w:lang w:eastAsia="en-GB"/>
              </w:rPr>
              <w:t>Phaserange</w:t>
            </w:r>
            <w:proofErr w:type="spellEnd"/>
            <w:r w:rsidRPr="00073C73">
              <w:rPr>
                <w:lang w:eastAsia="en-GB"/>
              </w:rPr>
              <w:t xml:space="preserv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w:t>
            </w:r>
            <w:proofErr w:type="spellStart"/>
            <w:r w:rsidRPr="00073C73">
              <w:rPr>
                <w:lang w:eastAsia="en-GB"/>
              </w:rPr>
              <w:t>Pseudorange</w:t>
            </w:r>
            <w:proofErr w:type="spellEnd"/>
            <w:r w:rsidRPr="00073C73">
              <w:rPr>
                <w:lang w:eastAsia="en-GB"/>
              </w:rPr>
              <w:t xml:space="preserve"> and </w:t>
            </w:r>
            <w:proofErr w:type="spellStart"/>
            <w:r w:rsidRPr="00073C73">
              <w:rPr>
                <w:lang w:eastAsia="en-GB"/>
              </w:rPr>
              <w:t>Phaserange</w:t>
            </w:r>
            <w:proofErr w:type="spellEnd"/>
            <w:r w:rsidRPr="00073C73">
              <w:rPr>
                <w:lang w:eastAsia="en-GB"/>
              </w:rPr>
              <w:t xml:space="preserv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w:t>
            </w:r>
            <w:proofErr w:type="spellStart"/>
            <w:r w:rsidRPr="00073C73">
              <w:rPr>
                <w:rFonts w:ascii="Arial" w:hAnsi="Arial"/>
                <w:bCs/>
                <w:iCs/>
                <w:sz w:val="18"/>
              </w:rPr>
              <w:t>Pseudorange</w:t>
            </w:r>
            <w:proofErr w:type="spellEnd"/>
            <w:r w:rsidRPr="00073C73">
              <w:rPr>
                <w:rFonts w:ascii="Arial" w:hAnsi="Arial"/>
                <w:bCs/>
                <w:iCs/>
                <w:sz w:val="18"/>
              </w:rPr>
              <w:t xml:space="preserve"> and L1 </w:t>
            </w:r>
            <w:proofErr w:type="spellStart"/>
            <w:r w:rsidRPr="00073C73">
              <w:rPr>
                <w:rFonts w:ascii="Arial" w:hAnsi="Arial"/>
                <w:bCs/>
                <w:iCs/>
                <w:sz w:val="18"/>
              </w:rPr>
              <w:t>Phaserange</w:t>
            </w:r>
            <w:proofErr w:type="spellEnd"/>
            <w:r w:rsidRPr="00073C73">
              <w:rPr>
                <w:rFonts w:ascii="Arial" w:hAnsi="Arial"/>
                <w:bCs/>
                <w:iCs/>
                <w:sz w:val="18"/>
              </w:rPr>
              <w:t xml:space="preserv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proofErr w:type="spellStart"/>
            <w:r w:rsidRPr="00073C73">
              <w:rPr>
                <w:rFonts w:ascii="Arial" w:hAnsi="Arial"/>
                <w:bCs/>
                <w:i/>
                <w:iCs/>
                <w:sz w:val="18"/>
              </w:rPr>
              <w:t>cpbIndicator</w:t>
            </w:r>
            <w:proofErr w:type="spellEnd"/>
            <w:r w:rsidRPr="00073C73">
              <w:rPr>
                <w:rFonts w:ascii="Arial" w:hAnsi="Arial"/>
                <w:bCs/>
                <w:iCs/>
                <w:sz w:val="18"/>
              </w:rPr>
              <w:t xml:space="preserve"> is set to 0, the measurement epoch of the GLONASS L1 </w:t>
            </w:r>
            <w:proofErr w:type="spellStart"/>
            <w:r w:rsidRPr="00073C73">
              <w:rPr>
                <w:rFonts w:ascii="Arial" w:hAnsi="Arial"/>
                <w:bCs/>
                <w:iCs/>
                <w:sz w:val="18"/>
              </w:rPr>
              <w:t>Phaserange</w:t>
            </w:r>
            <w:proofErr w:type="spellEnd"/>
            <w:r w:rsidRPr="00073C73">
              <w:rPr>
                <w:rFonts w:ascii="Arial" w:hAnsi="Arial"/>
                <w:bCs/>
                <w:iCs/>
                <w:sz w:val="18"/>
              </w:rPr>
              <w:t xml:space="preserv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 xml:space="preserve">Aligned GLONASS L1 </w:t>
            </w:r>
            <w:proofErr w:type="spellStart"/>
            <w:r w:rsidRPr="00073C73">
              <w:rPr>
                <w:rFonts w:ascii="Arial" w:hAnsi="Arial"/>
                <w:bCs/>
                <w:iCs/>
                <w:sz w:val="18"/>
              </w:rPr>
              <w:t>Phaserange</w:t>
            </w:r>
            <w:proofErr w:type="spellEnd"/>
            <w:r w:rsidRPr="00073C73">
              <w:rPr>
                <w:rFonts w:ascii="Arial" w:hAnsi="Arial"/>
                <w:bCs/>
                <w:iCs/>
                <w:sz w:val="18"/>
              </w:rPr>
              <w:t xml:space="preserve"> = Full GLONASS L1 </w:t>
            </w:r>
            <w:proofErr w:type="spellStart"/>
            <w:r w:rsidRPr="00073C73">
              <w:rPr>
                <w:rFonts w:ascii="Arial" w:hAnsi="Arial"/>
                <w:bCs/>
                <w:iCs/>
                <w:sz w:val="18"/>
              </w:rPr>
              <w:t>Phaserange</w:t>
            </w:r>
            <w:proofErr w:type="spellEnd"/>
            <w:r w:rsidRPr="00073C73">
              <w:rPr>
                <w:rFonts w:ascii="Arial" w:hAnsi="Arial"/>
                <w:bCs/>
                <w:iCs/>
                <w:sz w:val="18"/>
              </w:rPr>
              <w:t xml:space="preserv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proofErr w:type="spellStart"/>
            <w:r w:rsidRPr="00073C73">
              <w:rPr>
                <w:rFonts w:ascii="Arial" w:hAnsi="Arial"/>
                <w:bCs/>
                <w:i/>
                <w:iCs/>
                <w:sz w:val="18"/>
              </w:rPr>
              <w:t>cpbIndicator</w:t>
            </w:r>
            <w:proofErr w:type="spellEnd"/>
            <w:r w:rsidRPr="00073C73">
              <w:rPr>
                <w:rFonts w:ascii="Arial" w:hAnsi="Arial"/>
                <w:bCs/>
                <w:iCs/>
                <w:sz w:val="18"/>
              </w:rPr>
              <w:t xml:space="preserve"> is set to 1, the measurement epoch of the GLONASS L1 </w:t>
            </w:r>
            <w:proofErr w:type="spellStart"/>
            <w:r w:rsidRPr="00073C73">
              <w:rPr>
                <w:rFonts w:ascii="Arial" w:hAnsi="Arial"/>
                <w:bCs/>
                <w:iCs/>
                <w:sz w:val="18"/>
              </w:rPr>
              <w:t>Phaserange</w:t>
            </w:r>
            <w:proofErr w:type="spellEnd"/>
            <w:r w:rsidRPr="00073C73">
              <w:rPr>
                <w:rFonts w:ascii="Arial" w:hAnsi="Arial"/>
                <w:bCs/>
                <w:iCs/>
                <w:sz w:val="18"/>
              </w:rPr>
              <w:t xml:space="preserv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 xml:space="preserve">Unaligned GLONASS L1 </w:t>
            </w:r>
            <w:proofErr w:type="spellStart"/>
            <w:r w:rsidRPr="00073C73">
              <w:rPr>
                <w:rFonts w:ascii="Arial" w:hAnsi="Arial"/>
                <w:bCs/>
                <w:iCs/>
                <w:sz w:val="18"/>
              </w:rPr>
              <w:t>Phaserange</w:t>
            </w:r>
            <w:proofErr w:type="spellEnd"/>
            <w:r w:rsidRPr="00073C73">
              <w:rPr>
                <w:rFonts w:ascii="Arial" w:hAnsi="Arial"/>
                <w:bCs/>
                <w:iCs/>
                <w:sz w:val="18"/>
              </w:rPr>
              <w:t xml:space="preserve"> = Full GLONASS L1 </w:t>
            </w:r>
            <w:proofErr w:type="spellStart"/>
            <w:r w:rsidRPr="00073C73">
              <w:rPr>
                <w:rFonts w:ascii="Arial" w:hAnsi="Arial"/>
                <w:bCs/>
                <w:iCs/>
                <w:sz w:val="18"/>
              </w:rPr>
              <w:t>Phaserange</w:t>
            </w:r>
            <w:proofErr w:type="spellEnd"/>
            <w:r w:rsidRPr="00073C73">
              <w:rPr>
                <w:rFonts w:ascii="Arial" w:hAnsi="Arial"/>
                <w:bCs/>
                <w:iCs/>
                <w:sz w:val="18"/>
              </w:rPr>
              <w:t xml:space="preserv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w:t>
            </w:r>
            <w:proofErr w:type="spellStart"/>
            <w:r w:rsidRPr="00073C73">
              <w:rPr>
                <w:rFonts w:ascii="Arial" w:hAnsi="Arial"/>
                <w:bCs/>
                <w:iCs/>
                <w:sz w:val="18"/>
              </w:rPr>
              <w:t>Pseudorange</w:t>
            </w:r>
            <w:proofErr w:type="spellEnd"/>
            <w:r w:rsidRPr="00073C73">
              <w:rPr>
                <w:rFonts w:ascii="Arial" w:hAnsi="Arial"/>
                <w:bCs/>
                <w:iCs/>
                <w:sz w:val="18"/>
              </w:rPr>
              <w:t xml:space="preserve"> and L1 </w:t>
            </w:r>
            <w:proofErr w:type="spellStart"/>
            <w:r w:rsidRPr="00073C73">
              <w:rPr>
                <w:rFonts w:ascii="Arial" w:hAnsi="Arial"/>
                <w:bCs/>
                <w:iCs/>
                <w:sz w:val="18"/>
              </w:rPr>
              <w:t>Phaserange</w:t>
            </w:r>
            <w:proofErr w:type="spellEnd"/>
            <w:r w:rsidRPr="00073C73">
              <w:rPr>
                <w:rFonts w:ascii="Arial" w:hAnsi="Arial"/>
                <w:bCs/>
                <w:iCs/>
                <w:sz w:val="18"/>
              </w:rPr>
              <w:t xml:space="preserv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proofErr w:type="spellStart"/>
            <w:r w:rsidRPr="00073C73">
              <w:rPr>
                <w:rFonts w:ascii="Arial" w:hAnsi="Arial"/>
                <w:bCs/>
                <w:i/>
                <w:iCs/>
                <w:sz w:val="18"/>
              </w:rPr>
              <w:t>cpbIndicator</w:t>
            </w:r>
            <w:proofErr w:type="spellEnd"/>
            <w:r w:rsidRPr="00073C73">
              <w:rPr>
                <w:rFonts w:ascii="Arial" w:hAnsi="Arial"/>
                <w:bCs/>
                <w:iCs/>
                <w:sz w:val="18"/>
              </w:rPr>
              <w:t xml:space="preserve"> is set to 0, the measurement epoch of the GLONASS L1 </w:t>
            </w:r>
            <w:proofErr w:type="spellStart"/>
            <w:r w:rsidRPr="00073C73">
              <w:rPr>
                <w:rFonts w:ascii="Arial" w:hAnsi="Arial"/>
                <w:bCs/>
                <w:iCs/>
                <w:sz w:val="18"/>
              </w:rPr>
              <w:t>Phaserange</w:t>
            </w:r>
            <w:proofErr w:type="spellEnd"/>
            <w:r w:rsidRPr="00073C73">
              <w:rPr>
                <w:rFonts w:ascii="Arial" w:hAnsi="Arial"/>
                <w:bCs/>
                <w:iCs/>
                <w:sz w:val="18"/>
              </w:rPr>
              <w:t xml:space="preserv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 xml:space="preserve">Aligned GLONASS L1 </w:t>
            </w:r>
            <w:proofErr w:type="spellStart"/>
            <w:r w:rsidRPr="00073C73">
              <w:rPr>
                <w:rFonts w:ascii="Arial" w:hAnsi="Arial"/>
                <w:bCs/>
                <w:iCs/>
                <w:sz w:val="18"/>
              </w:rPr>
              <w:t>Phaserange</w:t>
            </w:r>
            <w:proofErr w:type="spellEnd"/>
            <w:r w:rsidRPr="00073C73">
              <w:rPr>
                <w:rFonts w:ascii="Arial" w:hAnsi="Arial"/>
                <w:bCs/>
                <w:iCs/>
                <w:sz w:val="18"/>
              </w:rPr>
              <w:t xml:space="preserve"> = Full GLONASS L1 </w:t>
            </w:r>
            <w:proofErr w:type="spellStart"/>
            <w:r w:rsidRPr="00073C73">
              <w:rPr>
                <w:rFonts w:ascii="Arial" w:hAnsi="Arial"/>
                <w:bCs/>
                <w:iCs/>
                <w:sz w:val="18"/>
              </w:rPr>
              <w:t>Phaserange</w:t>
            </w:r>
            <w:proofErr w:type="spellEnd"/>
            <w:r w:rsidRPr="00073C73">
              <w:rPr>
                <w:rFonts w:ascii="Arial" w:hAnsi="Arial"/>
                <w:bCs/>
                <w:iCs/>
                <w:sz w:val="18"/>
              </w:rPr>
              <w:t xml:space="preserv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proofErr w:type="spellStart"/>
            <w:r w:rsidRPr="00073C73">
              <w:rPr>
                <w:rFonts w:ascii="Arial" w:hAnsi="Arial"/>
                <w:bCs/>
                <w:i/>
                <w:iCs/>
                <w:sz w:val="18"/>
              </w:rPr>
              <w:t>cpbIndicator</w:t>
            </w:r>
            <w:proofErr w:type="spellEnd"/>
            <w:r w:rsidRPr="00073C73">
              <w:rPr>
                <w:rFonts w:ascii="Arial" w:hAnsi="Arial"/>
                <w:bCs/>
                <w:iCs/>
                <w:sz w:val="18"/>
              </w:rPr>
              <w:t xml:space="preserve"> is set to 1, the measurement epoch of the GLONASS L1 </w:t>
            </w:r>
            <w:proofErr w:type="spellStart"/>
            <w:r w:rsidRPr="00073C73">
              <w:rPr>
                <w:rFonts w:ascii="Arial" w:hAnsi="Arial"/>
                <w:bCs/>
                <w:iCs/>
                <w:sz w:val="18"/>
              </w:rPr>
              <w:t>Phaserange</w:t>
            </w:r>
            <w:proofErr w:type="spellEnd"/>
            <w:r w:rsidRPr="00073C73">
              <w:rPr>
                <w:rFonts w:ascii="Arial" w:hAnsi="Arial"/>
                <w:bCs/>
                <w:iCs/>
                <w:sz w:val="18"/>
              </w:rPr>
              <w:t xml:space="preserv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 xml:space="preserve">Unaligned GLONASS L1 </w:t>
            </w:r>
            <w:proofErr w:type="spellStart"/>
            <w:r w:rsidRPr="00073C73">
              <w:rPr>
                <w:rFonts w:ascii="Arial" w:hAnsi="Arial"/>
                <w:bCs/>
                <w:iCs/>
                <w:sz w:val="18"/>
              </w:rPr>
              <w:t>Phaserange</w:t>
            </w:r>
            <w:proofErr w:type="spellEnd"/>
            <w:r w:rsidRPr="00073C73">
              <w:rPr>
                <w:rFonts w:ascii="Arial" w:hAnsi="Arial"/>
                <w:bCs/>
                <w:iCs/>
                <w:sz w:val="18"/>
              </w:rPr>
              <w:t xml:space="preserve"> = Full GLONASS L1 </w:t>
            </w:r>
            <w:proofErr w:type="spellStart"/>
            <w:r w:rsidRPr="00073C73">
              <w:rPr>
                <w:rFonts w:ascii="Arial" w:hAnsi="Arial"/>
                <w:bCs/>
                <w:iCs/>
                <w:sz w:val="18"/>
              </w:rPr>
              <w:t>Phaserange</w:t>
            </w:r>
            <w:proofErr w:type="spellEnd"/>
            <w:r w:rsidRPr="00073C73">
              <w:rPr>
                <w:rFonts w:ascii="Arial" w:hAnsi="Arial"/>
                <w:bCs/>
                <w:iCs/>
                <w:sz w:val="18"/>
              </w:rPr>
              <w:t xml:space="preserv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w:t>
            </w:r>
            <w:proofErr w:type="spellStart"/>
            <w:r w:rsidRPr="00073C73">
              <w:rPr>
                <w:rFonts w:ascii="Arial" w:hAnsi="Arial"/>
                <w:bCs/>
                <w:iCs/>
                <w:sz w:val="18"/>
              </w:rPr>
              <w:t>Pseudorange</w:t>
            </w:r>
            <w:proofErr w:type="spellEnd"/>
            <w:r w:rsidRPr="00073C73">
              <w:rPr>
                <w:rFonts w:ascii="Arial" w:hAnsi="Arial"/>
                <w:bCs/>
                <w:iCs/>
                <w:sz w:val="18"/>
              </w:rPr>
              <w:t xml:space="preserve"> and L2 </w:t>
            </w:r>
            <w:proofErr w:type="spellStart"/>
            <w:r w:rsidRPr="00073C73">
              <w:rPr>
                <w:rFonts w:ascii="Arial" w:hAnsi="Arial"/>
                <w:bCs/>
                <w:iCs/>
                <w:sz w:val="18"/>
              </w:rPr>
              <w:t>Phaserange</w:t>
            </w:r>
            <w:proofErr w:type="spellEnd"/>
            <w:r w:rsidRPr="00073C73">
              <w:rPr>
                <w:rFonts w:ascii="Arial" w:hAnsi="Arial"/>
                <w:bCs/>
                <w:iCs/>
                <w:sz w:val="18"/>
              </w:rPr>
              <w:t xml:space="preserv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proofErr w:type="spellStart"/>
            <w:r w:rsidRPr="00073C73">
              <w:rPr>
                <w:rFonts w:ascii="Arial" w:hAnsi="Arial"/>
                <w:bCs/>
                <w:i/>
                <w:iCs/>
                <w:sz w:val="18"/>
              </w:rPr>
              <w:t>cpbIndicator</w:t>
            </w:r>
            <w:proofErr w:type="spellEnd"/>
            <w:r w:rsidRPr="00073C73">
              <w:rPr>
                <w:rFonts w:ascii="Arial" w:hAnsi="Arial"/>
                <w:bCs/>
                <w:iCs/>
                <w:sz w:val="18"/>
              </w:rPr>
              <w:t xml:space="preserve"> is set to 0, the measurement epoch of the GLONASS L2 </w:t>
            </w:r>
            <w:proofErr w:type="spellStart"/>
            <w:r w:rsidRPr="00073C73">
              <w:rPr>
                <w:rFonts w:ascii="Arial" w:hAnsi="Arial"/>
                <w:bCs/>
                <w:iCs/>
                <w:sz w:val="18"/>
              </w:rPr>
              <w:t>Phaserange</w:t>
            </w:r>
            <w:proofErr w:type="spellEnd"/>
            <w:r w:rsidRPr="00073C73">
              <w:rPr>
                <w:rFonts w:ascii="Arial" w:hAnsi="Arial"/>
                <w:bCs/>
                <w:iCs/>
                <w:sz w:val="18"/>
              </w:rPr>
              <w:t xml:space="preserv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 xml:space="preserve">Aligned GLONASS L2 </w:t>
            </w:r>
            <w:proofErr w:type="spellStart"/>
            <w:r w:rsidRPr="00073C73">
              <w:rPr>
                <w:rFonts w:ascii="Arial" w:hAnsi="Arial"/>
                <w:bCs/>
                <w:iCs/>
                <w:sz w:val="18"/>
              </w:rPr>
              <w:t>Phaserange</w:t>
            </w:r>
            <w:proofErr w:type="spellEnd"/>
            <w:r w:rsidRPr="00073C73">
              <w:rPr>
                <w:rFonts w:ascii="Arial" w:hAnsi="Arial"/>
                <w:bCs/>
                <w:iCs/>
                <w:sz w:val="18"/>
              </w:rPr>
              <w:t xml:space="preserve"> = Full GLONASS L2 </w:t>
            </w:r>
            <w:proofErr w:type="spellStart"/>
            <w:r w:rsidRPr="00073C73">
              <w:rPr>
                <w:rFonts w:ascii="Arial" w:hAnsi="Arial"/>
                <w:bCs/>
                <w:iCs/>
                <w:sz w:val="18"/>
              </w:rPr>
              <w:t>Phaserange</w:t>
            </w:r>
            <w:proofErr w:type="spellEnd"/>
            <w:r w:rsidRPr="00073C73">
              <w:rPr>
                <w:rFonts w:ascii="Arial" w:hAnsi="Arial"/>
                <w:bCs/>
                <w:iCs/>
                <w:sz w:val="18"/>
              </w:rPr>
              <w:t xml:space="preserv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proofErr w:type="spellStart"/>
            <w:r w:rsidRPr="00073C73">
              <w:rPr>
                <w:rFonts w:ascii="Arial" w:hAnsi="Arial"/>
                <w:bCs/>
                <w:i/>
                <w:iCs/>
                <w:sz w:val="18"/>
              </w:rPr>
              <w:t>cpbIndicator</w:t>
            </w:r>
            <w:proofErr w:type="spellEnd"/>
            <w:r w:rsidRPr="00073C73">
              <w:rPr>
                <w:rFonts w:ascii="Arial" w:hAnsi="Arial"/>
                <w:bCs/>
                <w:iCs/>
                <w:sz w:val="18"/>
              </w:rPr>
              <w:t xml:space="preserve"> is set to 1, the measurement epoch of the GLONASS L2 </w:t>
            </w:r>
            <w:proofErr w:type="spellStart"/>
            <w:r w:rsidRPr="00073C73">
              <w:rPr>
                <w:rFonts w:ascii="Arial" w:hAnsi="Arial"/>
                <w:bCs/>
                <w:iCs/>
                <w:sz w:val="18"/>
              </w:rPr>
              <w:t>Phaserange</w:t>
            </w:r>
            <w:proofErr w:type="spellEnd"/>
            <w:r w:rsidRPr="00073C73">
              <w:rPr>
                <w:rFonts w:ascii="Arial" w:hAnsi="Arial"/>
                <w:bCs/>
                <w:iCs/>
                <w:sz w:val="18"/>
              </w:rPr>
              <w:t xml:space="preserv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 xml:space="preserve">Unaligned GLONASS L2 </w:t>
            </w:r>
            <w:proofErr w:type="spellStart"/>
            <w:r w:rsidRPr="00073C73">
              <w:rPr>
                <w:rFonts w:ascii="Arial" w:hAnsi="Arial"/>
                <w:bCs/>
                <w:iCs/>
                <w:sz w:val="18"/>
              </w:rPr>
              <w:t>Phaserange</w:t>
            </w:r>
            <w:proofErr w:type="spellEnd"/>
            <w:r w:rsidRPr="00073C73">
              <w:rPr>
                <w:rFonts w:ascii="Arial" w:hAnsi="Arial"/>
                <w:bCs/>
                <w:iCs/>
                <w:sz w:val="18"/>
              </w:rPr>
              <w:t xml:space="preserve"> = Full GLONASS L2 </w:t>
            </w:r>
            <w:proofErr w:type="spellStart"/>
            <w:r w:rsidRPr="00073C73">
              <w:rPr>
                <w:rFonts w:ascii="Arial" w:hAnsi="Arial"/>
                <w:bCs/>
                <w:iCs/>
                <w:sz w:val="18"/>
              </w:rPr>
              <w:t>Phaserange</w:t>
            </w:r>
            <w:proofErr w:type="spellEnd"/>
            <w:r w:rsidRPr="00073C73">
              <w:rPr>
                <w:rFonts w:ascii="Arial" w:hAnsi="Arial"/>
                <w:bCs/>
                <w:iCs/>
                <w:sz w:val="18"/>
              </w:rPr>
              <w:t xml:space="preserv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w:t>
            </w:r>
            <w:proofErr w:type="spellStart"/>
            <w:r w:rsidRPr="00073C73">
              <w:rPr>
                <w:rFonts w:ascii="Arial" w:hAnsi="Arial"/>
                <w:bCs/>
                <w:iCs/>
                <w:sz w:val="18"/>
              </w:rPr>
              <w:t>Pseudorange</w:t>
            </w:r>
            <w:proofErr w:type="spellEnd"/>
            <w:r w:rsidRPr="00073C73">
              <w:rPr>
                <w:rFonts w:ascii="Arial" w:hAnsi="Arial"/>
                <w:bCs/>
                <w:iCs/>
                <w:sz w:val="18"/>
              </w:rPr>
              <w:t xml:space="preserve"> and L2 </w:t>
            </w:r>
            <w:proofErr w:type="spellStart"/>
            <w:r w:rsidRPr="00073C73">
              <w:rPr>
                <w:rFonts w:ascii="Arial" w:hAnsi="Arial"/>
                <w:bCs/>
                <w:iCs/>
                <w:sz w:val="18"/>
              </w:rPr>
              <w:t>Phaserange</w:t>
            </w:r>
            <w:proofErr w:type="spellEnd"/>
            <w:r w:rsidRPr="00073C73">
              <w:rPr>
                <w:rFonts w:ascii="Arial" w:hAnsi="Arial"/>
                <w:bCs/>
                <w:iCs/>
                <w:sz w:val="18"/>
              </w:rPr>
              <w:t xml:space="preserv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proofErr w:type="spellStart"/>
            <w:r w:rsidRPr="00073C73">
              <w:rPr>
                <w:rFonts w:ascii="Arial" w:hAnsi="Arial"/>
                <w:bCs/>
                <w:i/>
                <w:iCs/>
                <w:sz w:val="18"/>
              </w:rPr>
              <w:t>cpbIndicator</w:t>
            </w:r>
            <w:proofErr w:type="spellEnd"/>
            <w:r w:rsidRPr="00073C73">
              <w:rPr>
                <w:rFonts w:ascii="Arial" w:hAnsi="Arial"/>
                <w:bCs/>
                <w:iCs/>
                <w:sz w:val="18"/>
              </w:rPr>
              <w:t xml:space="preserve"> is set to 0, the measurement epoch of the GLONASS L2 </w:t>
            </w:r>
            <w:proofErr w:type="spellStart"/>
            <w:r w:rsidRPr="00073C73">
              <w:rPr>
                <w:rFonts w:ascii="Arial" w:hAnsi="Arial"/>
                <w:bCs/>
                <w:iCs/>
                <w:sz w:val="18"/>
              </w:rPr>
              <w:t>Phaserange</w:t>
            </w:r>
            <w:proofErr w:type="spellEnd"/>
            <w:r w:rsidRPr="00073C73">
              <w:rPr>
                <w:rFonts w:ascii="Arial" w:hAnsi="Arial"/>
                <w:bCs/>
                <w:iCs/>
                <w:sz w:val="18"/>
              </w:rPr>
              <w:t xml:space="preserv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 xml:space="preserve">Aligned GLONASS L2 </w:t>
            </w:r>
            <w:proofErr w:type="spellStart"/>
            <w:r w:rsidRPr="00073C73">
              <w:rPr>
                <w:rFonts w:ascii="Arial" w:hAnsi="Arial"/>
                <w:bCs/>
                <w:iCs/>
                <w:sz w:val="18"/>
              </w:rPr>
              <w:t>Phaserange</w:t>
            </w:r>
            <w:proofErr w:type="spellEnd"/>
            <w:r w:rsidRPr="00073C73">
              <w:rPr>
                <w:rFonts w:ascii="Arial" w:hAnsi="Arial"/>
                <w:bCs/>
                <w:iCs/>
                <w:sz w:val="18"/>
              </w:rPr>
              <w:t xml:space="preserve"> = Full GLONASS L2 </w:t>
            </w:r>
            <w:proofErr w:type="spellStart"/>
            <w:r w:rsidRPr="00073C73">
              <w:rPr>
                <w:rFonts w:ascii="Arial" w:hAnsi="Arial"/>
                <w:bCs/>
                <w:iCs/>
                <w:sz w:val="18"/>
              </w:rPr>
              <w:t>Phaserange</w:t>
            </w:r>
            <w:proofErr w:type="spellEnd"/>
            <w:r w:rsidRPr="00073C73">
              <w:rPr>
                <w:rFonts w:ascii="Arial" w:hAnsi="Arial"/>
                <w:bCs/>
                <w:iCs/>
                <w:sz w:val="18"/>
              </w:rPr>
              <w:t xml:space="preserv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proofErr w:type="spellStart"/>
            <w:r w:rsidRPr="00073C73">
              <w:rPr>
                <w:rFonts w:ascii="Arial" w:hAnsi="Arial"/>
                <w:bCs/>
                <w:i/>
                <w:iCs/>
                <w:sz w:val="18"/>
              </w:rPr>
              <w:t>cpbIndicator</w:t>
            </w:r>
            <w:proofErr w:type="spellEnd"/>
            <w:r w:rsidRPr="00073C73">
              <w:rPr>
                <w:rFonts w:ascii="Arial" w:hAnsi="Arial"/>
                <w:bCs/>
                <w:iCs/>
                <w:sz w:val="18"/>
              </w:rPr>
              <w:t xml:space="preserve"> is set to 1, the measurement epoch of the GLONASS L2 </w:t>
            </w:r>
            <w:proofErr w:type="spellStart"/>
            <w:r w:rsidRPr="00073C73">
              <w:rPr>
                <w:rFonts w:ascii="Arial" w:hAnsi="Arial"/>
                <w:bCs/>
                <w:iCs/>
                <w:sz w:val="18"/>
              </w:rPr>
              <w:t>Phaserange</w:t>
            </w:r>
            <w:proofErr w:type="spellEnd"/>
            <w:r w:rsidRPr="00073C73">
              <w:rPr>
                <w:rFonts w:ascii="Arial" w:hAnsi="Arial"/>
                <w:bCs/>
                <w:iCs/>
                <w:sz w:val="18"/>
              </w:rPr>
              <w:t xml:space="preserv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 xml:space="preserve">Unaligned GLONASS L2 </w:t>
            </w:r>
            <w:proofErr w:type="spellStart"/>
            <w:r w:rsidRPr="00073C73">
              <w:t>Phaserange</w:t>
            </w:r>
            <w:proofErr w:type="spellEnd"/>
            <w:r w:rsidRPr="00073C73">
              <w:t xml:space="preserve"> = Full GLONASS L2 </w:t>
            </w:r>
            <w:proofErr w:type="spellStart"/>
            <w:r w:rsidRPr="00073C73">
              <w:t>Phaserange</w:t>
            </w:r>
            <w:proofErr w:type="spellEnd"/>
            <w:r w:rsidRPr="00073C73">
              <w:t xml:space="preserv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4284" w:name="_Toc27765274"/>
      <w:bookmarkStart w:id="4285" w:name="_Toc37680959"/>
      <w:bookmarkStart w:id="4286" w:name="_Toc46486531"/>
      <w:bookmarkStart w:id="4287" w:name="_Toc52546876"/>
      <w:bookmarkStart w:id="4288" w:name="_Toc52547406"/>
      <w:bookmarkStart w:id="4289" w:name="_Toc52547936"/>
      <w:bookmarkStart w:id="4290" w:name="_Toc52548466"/>
      <w:bookmarkStart w:id="4291" w:name="_Toc90719712"/>
      <w:r w:rsidRPr="00073C73">
        <w:rPr>
          <w:i/>
        </w:rPr>
        <w:t>–</w:t>
      </w:r>
      <w:r w:rsidRPr="00073C73">
        <w:rPr>
          <w:i/>
        </w:rPr>
        <w:tab/>
        <w:t>GNSS-RTK-MAC-</w:t>
      </w:r>
      <w:proofErr w:type="spellStart"/>
      <w:r w:rsidRPr="00073C73">
        <w:rPr>
          <w:i/>
        </w:rPr>
        <w:t>CorrectionDifferences</w:t>
      </w:r>
      <w:bookmarkEnd w:id="4284"/>
      <w:bookmarkEnd w:id="4285"/>
      <w:bookmarkEnd w:id="4286"/>
      <w:bookmarkEnd w:id="4287"/>
      <w:bookmarkEnd w:id="4288"/>
      <w:bookmarkEnd w:id="4289"/>
      <w:bookmarkEnd w:id="4290"/>
      <w:bookmarkEnd w:id="4291"/>
      <w:proofErr w:type="spellEnd"/>
    </w:p>
    <w:p w14:paraId="629ECED5" w14:textId="77777777" w:rsidR="001F60C9" w:rsidRPr="00073C73" w:rsidRDefault="001F60C9" w:rsidP="001F60C9">
      <w:r w:rsidRPr="00073C73">
        <w:t xml:space="preserve">The IE </w:t>
      </w:r>
      <w:r w:rsidRPr="00073C73">
        <w:rPr>
          <w:i/>
        </w:rPr>
        <w:t>GNSS-RTK-MAC-</w:t>
      </w:r>
      <w:proofErr w:type="spellStart"/>
      <w:r w:rsidRPr="00073C73">
        <w:rPr>
          <w:i/>
        </w:rPr>
        <w:t>CorrectionDifferences</w:t>
      </w:r>
      <w:proofErr w:type="spellEnd"/>
      <w:r w:rsidRPr="00073C73">
        <w:rPr>
          <w:i/>
        </w:rPr>
        <w:t xml:space="preserve">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GNSS-RTK-</w:t>
      </w:r>
      <w:proofErr w:type="spellStart"/>
      <w:r w:rsidRPr="00073C73">
        <w:rPr>
          <w:i/>
        </w:rPr>
        <w:t>ReferenceStationInfo</w:t>
      </w:r>
      <w:proofErr w:type="spellEnd"/>
      <w:r w:rsidRPr="00073C73">
        <w:rPr>
          <w:i/>
        </w:rPr>
        <w:t xml:space="preserve"> </w:t>
      </w:r>
      <w:r w:rsidRPr="00073C73">
        <w:t xml:space="preserve">and the Auxiliary Station coordinates are provided in IE </w:t>
      </w:r>
      <w:r w:rsidRPr="00073C73">
        <w:rPr>
          <w:i/>
        </w:rPr>
        <w:t>GNSS-RTK-</w:t>
      </w:r>
      <w:proofErr w:type="spellStart"/>
      <w:r w:rsidRPr="00073C73">
        <w:rPr>
          <w:i/>
        </w:rPr>
        <w:t>AuxiliaryStationData</w:t>
      </w:r>
      <w:proofErr w:type="spellEnd"/>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GNSS-RTK-MAC-</w:t>
      </w:r>
      <w:proofErr w:type="spellStart"/>
      <w:r w:rsidRPr="00073C73">
        <w:rPr>
          <w:i/>
        </w:rPr>
        <w:t>CorrectionDifferences</w:t>
      </w:r>
      <w:proofErr w:type="spellEnd"/>
      <w:r w:rsidRPr="00073C73">
        <w:rPr>
          <w:i/>
        </w:rPr>
        <w:t xml:space="preserve">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GNSS-RTK-MAC-</w:t>
            </w:r>
            <w:proofErr w:type="spellStart"/>
            <w:r w:rsidRPr="00073C73">
              <w:rPr>
                <w:i/>
                <w:snapToGrid w:val="0"/>
              </w:rPr>
              <w:t>CorrectionDifferences</w:t>
            </w:r>
            <w:proofErr w:type="spellEnd"/>
            <w:r w:rsidRPr="00073C73">
              <w:rPr>
                <w:i/>
                <w:snapToGrid w:val="0"/>
              </w:rPr>
              <w:t xml:space="preserve">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proofErr w:type="spellStart"/>
            <w:r w:rsidRPr="00073C73">
              <w:rPr>
                <w:rFonts w:ascii="Arial" w:hAnsi="Arial"/>
                <w:b/>
                <w:i/>
                <w:sz w:val="18"/>
              </w:rPr>
              <w:t>networkID</w:t>
            </w:r>
            <w:proofErr w:type="spellEnd"/>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w:t>
            </w:r>
            <w:proofErr w:type="spellStart"/>
            <w:r w:rsidRPr="00073C73">
              <w:rPr>
                <w:rFonts w:eastAsia="Malgun Gothic"/>
                <w:b/>
                <w:i/>
              </w:rPr>
              <w:t>ReferenceStationID</w:t>
            </w:r>
            <w:proofErr w:type="spellEnd"/>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proofErr w:type="spellStart"/>
            <w:r w:rsidRPr="00073C73">
              <w:rPr>
                <w:i/>
              </w:rPr>
              <w:t>rtkCorrectionDifferencesList</w:t>
            </w:r>
            <w:proofErr w:type="spellEnd"/>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proofErr w:type="spellStart"/>
            <w:r w:rsidRPr="00073C73">
              <w:rPr>
                <w:b/>
                <w:i/>
                <w:snapToGrid w:val="0"/>
              </w:rPr>
              <w:t>rtkCorrectionDifferencesList</w:t>
            </w:r>
            <w:proofErr w:type="spellEnd"/>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proofErr w:type="spellStart"/>
            <w:r w:rsidRPr="00073C73">
              <w:rPr>
                <w:rFonts w:eastAsia="Malgun Gothic"/>
                <w:b/>
                <w:i/>
              </w:rPr>
              <w:t>epochTime</w:t>
            </w:r>
            <w:proofErr w:type="spellEnd"/>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proofErr w:type="spellStart"/>
            <w:r w:rsidRPr="00073C73">
              <w:rPr>
                <w:i/>
                <w:lang w:eastAsia="en-GB"/>
              </w:rPr>
              <w:t>gnss-TimeID</w:t>
            </w:r>
            <w:proofErr w:type="spellEnd"/>
            <w:r w:rsidRPr="00073C73">
              <w:rPr>
                <w:lang w:eastAsia="en-GB"/>
              </w:rPr>
              <w:t xml:space="preserve"> in </w:t>
            </w:r>
            <w:r w:rsidRPr="00073C73">
              <w:rPr>
                <w:i/>
                <w:snapToGrid w:val="0"/>
              </w:rPr>
              <w:t>GNSS</w:t>
            </w:r>
            <w:r w:rsidRPr="00073C73">
              <w:rPr>
                <w:i/>
                <w:snapToGrid w:val="0"/>
              </w:rPr>
              <w:noBreakHyphen/>
            </w:r>
            <w:proofErr w:type="spellStart"/>
            <w:r w:rsidRPr="00073C73">
              <w:rPr>
                <w:i/>
                <w:snapToGrid w:val="0"/>
              </w:rPr>
              <w:t>SystemTime</w:t>
            </w:r>
            <w:proofErr w:type="spellEnd"/>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w:t>
            </w:r>
            <w:proofErr w:type="spellStart"/>
            <w:r w:rsidRPr="00073C73">
              <w:rPr>
                <w:i/>
                <w:snapToGrid w:val="0"/>
              </w:rPr>
              <w:t>GenericAssistDataElement</w:t>
            </w:r>
            <w:proofErr w:type="spellEnd"/>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w:t>
            </w:r>
            <w:proofErr w:type="spellStart"/>
            <w:r w:rsidRPr="00073C73">
              <w:rPr>
                <w:b/>
                <w:i/>
                <w:snapToGrid w:val="0"/>
              </w:rPr>
              <w:t>referenceStationID</w:t>
            </w:r>
            <w:proofErr w:type="spellEnd"/>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proofErr w:type="spellStart"/>
            <w:r w:rsidRPr="00073C73">
              <w:rPr>
                <w:b/>
                <w:i/>
                <w:snapToGrid w:val="0"/>
              </w:rPr>
              <w:t>svID</w:t>
            </w:r>
            <w:proofErr w:type="spellEnd"/>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proofErr w:type="spellStart"/>
            <w:r w:rsidRPr="00073C73">
              <w:rPr>
                <w:b/>
                <w:i/>
                <w:snapToGrid w:val="0"/>
              </w:rPr>
              <w:t>ambiguityStatusFlag</w:t>
            </w:r>
            <w:proofErr w:type="spellEnd"/>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 xml:space="preserve">2 - Correct Integer Ambiguity Level for L1-L2 </w:t>
            </w:r>
            <w:proofErr w:type="spellStart"/>
            <w:r w:rsidRPr="00073C73">
              <w:rPr>
                <w:rFonts w:ascii="Arial" w:hAnsi="Arial" w:cs="Arial"/>
                <w:sz w:val="18"/>
                <w:szCs w:val="18"/>
              </w:rPr>
              <w:t>widelane</w:t>
            </w:r>
            <w:proofErr w:type="spellEnd"/>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proofErr w:type="spellStart"/>
            <w:r w:rsidRPr="00073C73">
              <w:rPr>
                <w:b/>
                <w:i/>
                <w:snapToGrid w:val="0"/>
              </w:rPr>
              <w:t>geometricCarrierPhaseCorrectionDifference</w:t>
            </w:r>
            <w:proofErr w:type="spellEnd"/>
          </w:p>
          <w:p w14:paraId="5967276D" w14:textId="77777777" w:rsidR="001F60C9" w:rsidRPr="00073C73" w:rsidRDefault="001F60C9" w:rsidP="00C20042">
            <w:pPr>
              <w:pStyle w:val="TAL"/>
              <w:keepNext w:val="0"/>
              <w:keepLines w:val="0"/>
              <w:widowControl w:val="0"/>
            </w:pPr>
            <w:r w:rsidRPr="00073C73">
              <w:t xml:space="preserve">This field provides the Geometric Carrier Phase Correction Difference (GCPCD), which is the Correction Difference for the geometric part (troposphere and orbits) calculated based on integer </w:t>
            </w:r>
            <w:proofErr w:type="spellStart"/>
            <w:r w:rsidRPr="00073C73">
              <w:t>leveled</w:t>
            </w:r>
            <w:proofErr w:type="spellEnd"/>
            <w:r w:rsidRPr="00073C73">
              <w:t xml:space="preserve">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5pt" o:ole="">
                  <v:imagedata r:id="rId113" o:title=""/>
                </v:shape>
                <o:OLEObject Type="Embed" ProgID="Equation.3" ShapeID="_x0000_i1082" DrawAspect="Content" ObjectID="_1711366338" r:id="rId114"/>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proofErr w:type="spellStart"/>
            <w:r w:rsidRPr="00073C73">
              <w:rPr>
                <w:b/>
                <w:i/>
              </w:rPr>
              <w:t>iod</w:t>
            </w:r>
            <w:proofErr w:type="spellEnd"/>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w:t>
            </w:r>
            <w:proofErr w:type="spellStart"/>
            <w:r w:rsidRPr="00073C73">
              <w:rPr>
                <w:i/>
              </w:rPr>
              <w:t>NavigationModel</w:t>
            </w:r>
            <w:proofErr w:type="spellEnd"/>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proofErr w:type="spellStart"/>
            <w:r w:rsidRPr="00073C73">
              <w:rPr>
                <w:b/>
                <w:i/>
                <w:snapToGrid w:val="0"/>
              </w:rPr>
              <w:lastRenderedPageBreak/>
              <w:t>ionosphericCarrierPhaseCorrectionDifference</w:t>
            </w:r>
            <w:proofErr w:type="spellEnd"/>
          </w:p>
          <w:p w14:paraId="34D02BE8" w14:textId="77777777" w:rsidR="001F60C9" w:rsidRPr="00073C73" w:rsidRDefault="001F60C9" w:rsidP="00C20042">
            <w:pPr>
              <w:pStyle w:val="TAL"/>
              <w:keepNext w:val="0"/>
              <w:keepLines w:val="0"/>
              <w:widowControl w:val="0"/>
            </w:pPr>
            <w:r w:rsidRPr="00073C73">
              <w:t xml:space="preserve">This field provides the Ionospheric Carrier Phase Correction Difference (ICPCD), which is the Correction Difference for the ionospheric part calculated based on integer </w:t>
            </w:r>
            <w:proofErr w:type="spellStart"/>
            <w:r w:rsidRPr="00073C73">
              <w:t>leveled</w:t>
            </w:r>
            <w:proofErr w:type="spellEnd"/>
            <w:r w:rsidRPr="00073C73">
              <w:t xml:space="preserve">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25pt" o:ole="">
                  <v:imagedata r:id="rId115" o:title=""/>
                </v:shape>
                <o:OLEObject Type="Embed" ProgID="Equation.3" ShapeID="_x0000_i1083" DrawAspect="Content" ObjectID="_1711366339" r:id="rId116"/>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4292" w:name="_Toc27765275"/>
      <w:bookmarkStart w:id="4293" w:name="_Toc37680960"/>
      <w:bookmarkStart w:id="4294" w:name="_Toc46486532"/>
      <w:bookmarkStart w:id="4295" w:name="_Toc52546877"/>
      <w:bookmarkStart w:id="4296" w:name="_Toc52547407"/>
      <w:bookmarkStart w:id="4297" w:name="_Toc52547937"/>
      <w:bookmarkStart w:id="4298" w:name="_Toc52548467"/>
      <w:bookmarkStart w:id="4299" w:name="_Toc90719713"/>
      <w:r w:rsidRPr="00073C73">
        <w:rPr>
          <w:i/>
        </w:rPr>
        <w:t>–</w:t>
      </w:r>
      <w:r w:rsidRPr="00073C73">
        <w:rPr>
          <w:i/>
        </w:rPr>
        <w:tab/>
        <w:t>GNSS-RTK-Residuals</w:t>
      </w:r>
      <w:bookmarkEnd w:id="4292"/>
      <w:bookmarkEnd w:id="4293"/>
      <w:bookmarkEnd w:id="4294"/>
      <w:bookmarkEnd w:id="4295"/>
      <w:bookmarkEnd w:id="4296"/>
      <w:bookmarkEnd w:id="4297"/>
      <w:bookmarkEnd w:id="4298"/>
      <w:bookmarkEnd w:id="4299"/>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r>
      <w:proofErr w:type="spellStart"/>
      <w:r w:rsidRPr="00073C73">
        <w:rPr>
          <w:i/>
        </w:rPr>
        <w:t>CorrectionDifferences</w:t>
      </w:r>
      <w:proofErr w:type="spellEnd"/>
      <w:r w:rsidRPr="00073C73">
        <w:rPr>
          <w:i/>
        </w:rPr>
        <w:t>)</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4300"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4300"/>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4301" w:name="_Hlk504961628"/>
      <w:r w:rsidRPr="00073C73">
        <w:rPr>
          <w:snapToGrid w:val="0"/>
        </w:rPr>
        <w:t xml:space="preserve">RTK-Residuals-Element-r15 </w:t>
      </w:r>
      <w:bookmarkEnd w:id="4301"/>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4302" w:name="_Hlk504961615"/>
      <w:r w:rsidRPr="00073C73">
        <w:rPr>
          <w:snapToGrid w:val="0"/>
        </w:rPr>
        <w:t>s-oh-r15</w:t>
      </w:r>
      <w:bookmarkEnd w:id="4302"/>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proofErr w:type="spellStart"/>
            <w:r w:rsidRPr="00073C73">
              <w:rPr>
                <w:rFonts w:eastAsia="Malgun Gothic"/>
                <w:b/>
                <w:i/>
              </w:rPr>
              <w:t>epochTime</w:t>
            </w:r>
            <w:proofErr w:type="spellEnd"/>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proofErr w:type="spellStart"/>
            <w:r w:rsidRPr="00073C73">
              <w:rPr>
                <w:i/>
                <w:lang w:eastAsia="en-GB"/>
              </w:rPr>
              <w:t>gnss-TimeID</w:t>
            </w:r>
            <w:proofErr w:type="spellEnd"/>
            <w:r w:rsidRPr="00073C73">
              <w:rPr>
                <w:lang w:eastAsia="en-GB"/>
              </w:rPr>
              <w:t xml:space="preserve"> in </w:t>
            </w:r>
            <w:r w:rsidRPr="00073C73">
              <w:rPr>
                <w:i/>
                <w:snapToGrid w:val="0"/>
              </w:rPr>
              <w:t>GNSS</w:t>
            </w:r>
            <w:r w:rsidRPr="00073C73">
              <w:rPr>
                <w:i/>
                <w:snapToGrid w:val="0"/>
              </w:rPr>
              <w:noBreakHyphen/>
            </w:r>
            <w:proofErr w:type="spellStart"/>
            <w:r w:rsidRPr="00073C73">
              <w:rPr>
                <w:i/>
                <w:snapToGrid w:val="0"/>
              </w:rPr>
              <w:t>SystemTime</w:t>
            </w:r>
            <w:proofErr w:type="spellEnd"/>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w:t>
            </w:r>
            <w:proofErr w:type="spellStart"/>
            <w:r w:rsidRPr="00073C73">
              <w:rPr>
                <w:i/>
                <w:snapToGrid w:val="0"/>
              </w:rPr>
              <w:t>GenericAssistDataElement</w:t>
            </w:r>
            <w:proofErr w:type="spellEnd"/>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proofErr w:type="spellStart"/>
            <w:r w:rsidRPr="00073C73">
              <w:rPr>
                <w:b/>
                <w:i/>
              </w:rPr>
              <w:t>referenceStationID</w:t>
            </w:r>
            <w:proofErr w:type="spellEnd"/>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proofErr w:type="spellStart"/>
            <w:r w:rsidRPr="00073C73">
              <w:rPr>
                <w:i/>
                <w:snapToGrid w:val="0"/>
              </w:rPr>
              <w:t>rtk</w:t>
            </w:r>
            <w:proofErr w:type="spellEnd"/>
            <w:r w:rsidRPr="00073C73">
              <w:rPr>
                <w:i/>
                <w:snapToGrid w:val="0"/>
              </w:rPr>
              <w:t xml:space="preserve">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r>
            <w:proofErr w:type="spellStart"/>
            <w:r w:rsidRPr="00073C73">
              <w:rPr>
                <w:i/>
                <w:snapToGrid w:val="0"/>
              </w:rPr>
              <w:t>CorrectionDifferences</w:t>
            </w:r>
            <w:proofErr w:type="spellEnd"/>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proofErr w:type="spellStart"/>
            <w:r w:rsidRPr="00073C73">
              <w:rPr>
                <w:b/>
              </w:rPr>
              <w:t>svID</w:t>
            </w:r>
            <w:proofErr w:type="spellEnd"/>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w:t>
            </w:r>
            <w:proofErr w:type="spellStart"/>
            <w:r w:rsidRPr="00073C73">
              <w:rPr>
                <w:b/>
                <w:i/>
                <w:snapToGrid w:val="0"/>
              </w:rPr>
              <w:t>oc</w:t>
            </w:r>
            <w:proofErr w:type="spellEnd"/>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proofErr w:type="spellStart"/>
            <w:r w:rsidRPr="00073C73">
              <w:rPr>
                <w:i/>
              </w:rPr>
              <w:t>s</w:t>
            </w:r>
            <w:r w:rsidRPr="00073C73">
              <w:rPr>
                <w:i/>
                <w:vertAlign w:val="subscript"/>
              </w:rPr>
              <w:t>lc</w:t>
            </w:r>
            <w:proofErr w:type="spellEnd"/>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w:t>
            </w:r>
            <w:proofErr w:type="spellStart"/>
            <w:r w:rsidRPr="00073C73">
              <w:rPr>
                <w:b/>
                <w:i/>
                <w:snapToGrid w:val="0"/>
              </w:rPr>
              <w:t>ld</w:t>
            </w:r>
            <w:proofErr w:type="spellEnd"/>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w:t>
      </w:r>
      <w:proofErr w:type="spellStart"/>
      <w:r w:rsidRPr="00073C73">
        <w:rPr>
          <w:i/>
        </w:rPr>
        <w:t>oc</w:t>
      </w:r>
      <w:proofErr w:type="spellEnd"/>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19.5pt" o:ole="">
            <v:imagedata r:id="rId117" o:title=""/>
          </v:shape>
          <o:OLEObject Type="Embed" ProgID="Equation.3" ShapeID="_x0000_i1084" DrawAspect="Content" ObjectID="_1711366340" r:id="rId118"/>
        </w:object>
      </w:r>
      <w:r w:rsidRPr="00073C73">
        <w:br/>
        <w:t xml:space="preserve">where </w:t>
      </w:r>
      <w:proofErr w:type="spellStart"/>
      <w:r w:rsidRPr="00073C73">
        <w:rPr>
          <w:i/>
        </w:rPr>
        <w:t>d</w:t>
      </w:r>
      <w:r w:rsidRPr="00073C73">
        <w:rPr>
          <w:i/>
          <w:vertAlign w:val="subscript"/>
        </w:rPr>
        <w:t>Ref</w:t>
      </w:r>
      <w:proofErr w:type="spellEnd"/>
      <w:r w:rsidRPr="00073C73">
        <w:t xml:space="preserve"> is the distance of the target device from the nearest physical reference station in [km] and |</w:t>
      </w:r>
      <w:proofErr w:type="spellStart"/>
      <w:r w:rsidRPr="00073C73">
        <w:rPr>
          <w:i/>
        </w:rPr>
        <w:t>dh</w:t>
      </w:r>
      <w:r w:rsidRPr="00073C73">
        <w:rPr>
          <w:i/>
          <w:vertAlign w:val="subscript"/>
        </w:rPr>
        <w:t>Ref</w:t>
      </w:r>
      <w:proofErr w:type="spellEnd"/>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w:t>
      </w:r>
      <w:proofErr w:type="spellStart"/>
      <w:r w:rsidRPr="00073C73">
        <w:rPr>
          <w:i/>
        </w:rPr>
        <w:t>ld</w:t>
      </w:r>
      <w:proofErr w:type="spellEnd"/>
      <w:r w:rsidRPr="00073C73">
        <w:t xml:space="preserve"> using the formula:</w:t>
      </w:r>
      <w:r w:rsidRPr="00073C73">
        <w:br/>
      </w:r>
      <w:r w:rsidRPr="00073C73">
        <w:rPr>
          <w:position w:val="-16"/>
        </w:rPr>
        <w:object w:dxaOrig="3100" w:dyaOrig="480" w14:anchorId="2387CB13">
          <v:shape id="_x0000_i1085" type="#_x0000_t75" style="width:127.5pt;height:19.5pt" o:ole="">
            <v:imagedata r:id="rId119" o:title=""/>
          </v:shape>
          <o:OLEObject Type="Embed" ProgID="Equation.3" ShapeID="_x0000_i1085" DrawAspect="Content" ObjectID="_1711366341" r:id="rId120"/>
        </w:object>
      </w:r>
      <w:r w:rsidRPr="00073C73">
        <w:br/>
        <w:t xml:space="preserve">where </w:t>
      </w:r>
      <w:proofErr w:type="spellStart"/>
      <w:r w:rsidRPr="00073C73">
        <w:rPr>
          <w:i/>
        </w:rPr>
        <w:t>d</w:t>
      </w:r>
      <w:r w:rsidRPr="00073C73">
        <w:rPr>
          <w:i/>
          <w:vertAlign w:val="subscript"/>
        </w:rPr>
        <w:t>Ref</w:t>
      </w:r>
      <w:proofErr w:type="spellEnd"/>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9.25pt" o:ole="">
            <v:imagedata r:id="rId121" o:title=""/>
          </v:shape>
          <o:OLEObject Type="Embed" ProgID="Equation.3" ShapeID="_x0000_i1086" DrawAspect="Content" ObjectID="_1711366342" r:id="rId122"/>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4303" w:name="_Toc27765276"/>
      <w:bookmarkStart w:id="4304" w:name="_Toc37680961"/>
      <w:bookmarkStart w:id="4305" w:name="_Toc46486533"/>
      <w:bookmarkStart w:id="4306" w:name="_Toc52546878"/>
      <w:bookmarkStart w:id="4307" w:name="_Toc52547408"/>
      <w:bookmarkStart w:id="4308" w:name="_Toc52547938"/>
      <w:bookmarkStart w:id="4309" w:name="_Toc52548468"/>
      <w:bookmarkStart w:id="4310" w:name="_Toc90719714"/>
      <w:r w:rsidRPr="00073C73">
        <w:rPr>
          <w:i/>
        </w:rPr>
        <w:t>–</w:t>
      </w:r>
      <w:r w:rsidRPr="00073C73">
        <w:rPr>
          <w:i/>
        </w:rPr>
        <w:tab/>
        <w:t>GNSS-RTK-FKP-Gradients</w:t>
      </w:r>
      <w:bookmarkEnd w:id="4303"/>
      <w:bookmarkEnd w:id="4304"/>
      <w:bookmarkEnd w:id="4305"/>
      <w:bookmarkEnd w:id="4306"/>
      <w:bookmarkEnd w:id="4307"/>
      <w:bookmarkEnd w:id="4308"/>
      <w:bookmarkEnd w:id="4309"/>
      <w:bookmarkEnd w:id="4310"/>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proofErr w:type="spellStart"/>
            <w:r w:rsidRPr="00073C73">
              <w:rPr>
                <w:b/>
                <w:i/>
              </w:rPr>
              <w:t>referenceStationID</w:t>
            </w:r>
            <w:proofErr w:type="spellEnd"/>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proofErr w:type="spellStart"/>
            <w:r w:rsidRPr="00073C73">
              <w:rPr>
                <w:rFonts w:eastAsia="Malgun Gothic"/>
                <w:b/>
                <w:i/>
              </w:rPr>
              <w:t>epochTime</w:t>
            </w:r>
            <w:proofErr w:type="spellEnd"/>
          </w:p>
          <w:p w14:paraId="54D85418" w14:textId="77777777" w:rsidR="00EA4606" w:rsidRPr="00073C73" w:rsidRDefault="00EA4606" w:rsidP="00EA4606">
            <w:pPr>
              <w:pStyle w:val="TAL"/>
            </w:pPr>
            <w:r w:rsidRPr="00073C73">
              <w:rPr>
                <w:lang w:eastAsia="en-GB"/>
              </w:rPr>
              <w:t xml:space="preserve">This field specifies the epoch time of the FKP data. The </w:t>
            </w:r>
            <w:proofErr w:type="spellStart"/>
            <w:r w:rsidRPr="00073C73">
              <w:rPr>
                <w:i/>
                <w:lang w:eastAsia="en-GB"/>
              </w:rPr>
              <w:t>gnss-TimeID</w:t>
            </w:r>
            <w:proofErr w:type="spellEnd"/>
            <w:r w:rsidRPr="00073C73">
              <w:rPr>
                <w:lang w:eastAsia="en-GB"/>
              </w:rPr>
              <w:t xml:space="preserve"> in </w:t>
            </w:r>
            <w:r w:rsidRPr="00073C73">
              <w:rPr>
                <w:i/>
                <w:snapToGrid w:val="0"/>
              </w:rPr>
              <w:t>GNSS</w:t>
            </w:r>
            <w:r w:rsidRPr="00073C73">
              <w:rPr>
                <w:i/>
                <w:snapToGrid w:val="0"/>
              </w:rPr>
              <w:noBreakHyphen/>
            </w:r>
            <w:proofErr w:type="spellStart"/>
            <w:r w:rsidRPr="00073C73">
              <w:rPr>
                <w:i/>
                <w:snapToGrid w:val="0"/>
              </w:rPr>
              <w:t>SystemTime</w:t>
            </w:r>
            <w:proofErr w:type="spellEnd"/>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w:t>
            </w:r>
            <w:proofErr w:type="spellStart"/>
            <w:r w:rsidRPr="00073C73">
              <w:rPr>
                <w:i/>
                <w:snapToGrid w:val="0"/>
              </w:rPr>
              <w:t>GenericAssistDataElement</w:t>
            </w:r>
            <w:proofErr w:type="spellEnd"/>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proofErr w:type="spellStart"/>
            <w:r w:rsidRPr="00073C73">
              <w:rPr>
                <w:i/>
                <w:snapToGrid w:val="0"/>
              </w:rPr>
              <w:t>fkp</w:t>
            </w:r>
            <w:proofErr w:type="spellEnd"/>
            <w:r w:rsidRPr="00073C73">
              <w:rPr>
                <w:i/>
                <w:snapToGrid w:val="0"/>
              </w:rPr>
              <w:t>-gradients-list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r>
            <w:proofErr w:type="spellStart"/>
            <w:r w:rsidRPr="00073C73">
              <w:rPr>
                <w:i/>
                <w:snapToGrid w:val="0"/>
              </w:rPr>
              <w:t>CorrectionDifferences</w:t>
            </w:r>
            <w:proofErr w:type="spellEnd"/>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proofErr w:type="spellStart"/>
            <w:r w:rsidRPr="00073C73">
              <w:rPr>
                <w:b/>
                <w:i/>
              </w:rPr>
              <w:t>svID</w:t>
            </w:r>
            <w:proofErr w:type="spellEnd"/>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proofErr w:type="spellStart"/>
            <w:r w:rsidRPr="00073C73">
              <w:rPr>
                <w:b/>
                <w:i/>
              </w:rPr>
              <w:t>iod</w:t>
            </w:r>
            <w:proofErr w:type="spellEnd"/>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r>
            <w:proofErr w:type="spellStart"/>
            <w:r w:rsidRPr="00073C73">
              <w:rPr>
                <w:i/>
              </w:rPr>
              <w:t>NavigationModel</w:t>
            </w:r>
            <w:proofErr w:type="spellEnd"/>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1366343" r:id="rId124"/>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4311" w:name="_Toc27765277"/>
      <w:bookmarkStart w:id="4312" w:name="_Toc37680962"/>
      <w:bookmarkStart w:id="4313" w:name="_Toc46486534"/>
      <w:bookmarkStart w:id="4314" w:name="_Toc52546879"/>
      <w:bookmarkStart w:id="4315" w:name="_Toc52547409"/>
      <w:bookmarkStart w:id="4316" w:name="_Toc52547939"/>
      <w:bookmarkStart w:id="4317" w:name="_Toc52548469"/>
      <w:bookmarkStart w:id="4318" w:name="_Toc90719715"/>
      <w:r w:rsidRPr="00073C73">
        <w:rPr>
          <w:i/>
        </w:rPr>
        <w:lastRenderedPageBreak/>
        <w:t>–</w:t>
      </w:r>
      <w:r w:rsidRPr="00073C73">
        <w:rPr>
          <w:i/>
        </w:rPr>
        <w:tab/>
        <w:t>GNSS-SSR-</w:t>
      </w:r>
      <w:proofErr w:type="spellStart"/>
      <w:r w:rsidRPr="00073C73">
        <w:rPr>
          <w:i/>
        </w:rPr>
        <w:t>OrbitCorrections</w:t>
      </w:r>
      <w:bookmarkEnd w:id="4311"/>
      <w:bookmarkEnd w:id="4312"/>
      <w:bookmarkEnd w:id="4313"/>
      <w:bookmarkEnd w:id="4314"/>
      <w:bookmarkEnd w:id="4315"/>
      <w:bookmarkEnd w:id="4316"/>
      <w:bookmarkEnd w:id="4317"/>
      <w:bookmarkEnd w:id="4318"/>
      <w:proofErr w:type="spellEnd"/>
    </w:p>
    <w:p w14:paraId="6639C785" w14:textId="5D66F75E" w:rsidR="00EA4606" w:rsidRPr="00073C73" w:rsidRDefault="00EA4606" w:rsidP="00EA4606">
      <w:r w:rsidRPr="00073C73">
        <w:t xml:space="preserve">The IE </w:t>
      </w:r>
      <w:r w:rsidRPr="00073C73">
        <w:rPr>
          <w:i/>
        </w:rPr>
        <w:t>GNSS-SSR-</w:t>
      </w:r>
      <w:proofErr w:type="spellStart"/>
      <w:r w:rsidRPr="00073C73">
        <w:rPr>
          <w:i/>
        </w:rPr>
        <w:t>OrbitCorrections</w:t>
      </w:r>
      <w:proofErr w:type="spellEnd"/>
      <w:r w:rsidRPr="00073C73">
        <w:rPr>
          <w:i/>
        </w:rPr>
        <w:t xml:space="preserve"> </w:t>
      </w:r>
      <w:r w:rsidRPr="00073C73">
        <w:rPr>
          <w:noProof/>
        </w:rPr>
        <w:t>is</w:t>
      </w:r>
      <w:r w:rsidRPr="00073C73">
        <w:t xml:space="preserve"> used by the location server to provide radial, along-track and cross-track orbit corrections</w:t>
      </w:r>
      <w:ins w:id="4319" w:author="CR#0332" w:date="2022-04-11T11:38:00Z">
        <w:r w:rsidR="00153A7D">
          <w:t xml:space="preserve"> together with integrity information</w:t>
        </w:r>
      </w:ins>
      <w:r w:rsidRPr="00073C73">
        <w:t xml:space="preserve">. The target device may use the </w:t>
      </w:r>
      <w:ins w:id="4320" w:author="CR#0332" w:date="2022-04-11T11:38:00Z">
        <w:r w:rsidR="00153A7D" w:rsidRPr="008E7DF3">
          <w:rPr>
            <w:i/>
            <w:iCs/>
            <w:snapToGrid w:val="0"/>
          </w:rPr>
          <w:t>SSR-</w:t>
        </w:r>
        <w:proofErr w:type="spellStart"/>
        <w:r w:rsidR="00153A7D" w:rsidRPr="008E7DF3">
          <w:rPr>
            <w:i/>
            <w:iCs/>
            <w:snapToGrid w:val="0"/>
          </w:rPr>
          <w:t>OrbitCorrectionList</w:t>
        </w:r>
      </w:ins>
      <w:proofErr w:type="spellEnd"/>
      <w:ins w:id="4321" w:author="CR#0332" w:date="2022-04-11T11:39:00Z">
        <w:r w:rsidR="00153A7D">
          <w:rPr>
            <w:i/>
            <w:iCs/>
            <w:snapToGrid w:val="0"/>
          </w:rPr>
          <w:t xml:space="preserve"> </w:t>
        </w:r>
      </w:ins>
      <w:del w:id="4322" w:author="CR#0332" w:date="2022-04-11T11:38:00Z">
        <w:r w:rsidRPr="00073C73" w:rsidDel="00153A7D">
          <w:delText xml:space="preserve">parameters </w:delText>
        </w:r>
      </w:del>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GNSS-SSR-</w:t>
      </w:r>
      <w:proofErr w:type="spellStart"/>
      <w:r w:rsidRPr="00073C73">
        <w:rPr>
          <w:i/>
        </w:rPr>
        <w:t>OrbitCorrections</w:t>
      </w:r>
      <w:proofErr w:type="spellEnd"/>
      <w:r w:rsidRPr="00073C73">
        <w:rPr>
          <w:i/>
        </w:rPr>
        <w:t xml:space="preserve"> </w:t>
      </w:r>
      <w:ins w:id="4323" w:author="CR#0332" w:date="2022-04-11T11:39:00Z">
        <w:r w:rsidR="00153A7D">
          <w:rPr>
            <w:i/>
          </w:rPr>
          <w:t xml:space="preserve">– </w:t>
        </w:r>
        <w:r w:rsidR="00153A7D" w:rsidRPr="00DF79ED">
          <w:rPr>
            <w:iCs/>
          </w:rPr>
          <w:t xml:space="preserve">except for </w:t>
        </w:r>
        <w:r w:rsidR="00153A7D" w:rsidRPr="00BA20F2">
          <w:rPr>
            <w:i/>
          </w:rPr>
          <w:t>ORBIT-</w:t>
        </w:r>
        <w:proofErr w:type="spellStart"/>
        <w:r w:rsidR="00153A7D" w:rsidRPr="00BA20F2">
          <w:rPr>
            <w:i/>
          </w:rPr>
          <w:t>IntegrityParameters</w:t>
        </w:r>
        <w:proofErr w:type="spellEnd"/>
        <w:r w:rsidR="00153A7D" w:rsidRPr="00BA20F2">
          <w:rPr>
            <w:i/>
          </w:rPr>
          <w:t xml:space="preserve"> </w:t>
        </w:r>
        <w:r w:rsidR="00153A7D">
          <w:rPr>
            <w:iCs/>
          </w:rPr>
          <w:t xml:space="preserve">and </w:t>
        </w:r>
        <w:r w:rsidR="00153A7D" w:rsidRPr="00BA20F2">
          <w:rPr>
            <w:i/>
          </w:rPr>
          <w:t>SSR-</w:t>
        </w:r>
        <w:proofErr w:type="spellStart"/>
        <w:r w:rsidR="00153A7D" w:rsidRPr="00BA20F2">
          <w:rPr>
            <w:i/>
          </w:rPr>
          <w:t>IntegrityOrbitBounds</w:t>
        </w:r>
        <w:proofErr w:type="spellEnd"/>
        <w:r w:rsidR="00153A7D" w:rsidRPr="00DF79ED">
          <w:rPr>
            <w:i/>
          </w:rPr>
          <w:t xml:space="preserve"> </w:t>
        </w:r>
        <w:r w:rsidR="00153A7D">
          <w:rPr>
            <w:i/>
          </w:rPr>
          <w:t xml:space="preserve">–  </w:t>
        </w:r>
      </w:ins>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ins w:id="4324" w:author="CR#0332" w:date="2022-04-11T11:39:00Z"/>
          <w:snapToGrid w:val="0"/>
        </w:rPr>
      </w:pPr>
      <w:r w:rsidRPr="00073C73">
        <w:rPr>
          <w:snapToGrid w:val="0"/>
        </w:rPr>
        <w:tab/>
        <w:t>...</w:t>
      </w:r>
      <w:ins w:id="4325" w:author="CR#0332" w:date="2022-04-11T11:39:00Z">
        <w:r w:rsidR="00153A7D" w:rsidRPr="006C4BE4">
          <w:rPr>
            <w:snapToGrid w:val="0"/>
          </w:rPr>
          <w:t>,</w:t>
        </w:r>
      </w:ins>
    </w:p>
    <w:p w14:paraId="4DCDB325" w14:textId="77777777" w:rsidR="00153A7D" w:rsidRPr="006C4BE4" w:rsidRDefault="00153A7D" w:rsidP="00153A7D">
      <w:pPr>
        <w:pStyle w:val="PL"/>
        <w:shd w:val="clear" w:color="auto" w:fill="E6E6E6"/>
        <w:rPr>
          <w:ins w:id="4326" w:author="CR#0332" w:date="2022-04-11T11:39:00Z"/>
          <w:snapToGrid w:val="0"/>
        </w:rPr>
      </w:pPr>
      <w:ins w:id="4327" w:author="CR#0332" w:date="2022-04-11T11:39:00Z">
        <w:r w:rsidRPr="006C4BE4">
          <w:rPr>
            <w:snapToGrid w:val="0"/>
          </w:rPr>
          <w:tab/>
          <w:t>[[</w:t>
        </w:r>
      </w:ins>
    </w:p>
    <w:p w14:paraId="675E6EAD" w14:textId="77777777" w:rsidR="00153A7D" w:rsidRPr="006C4BE4" w:rsidRDefault="00153A7D" w:rsidP="00153A7D">
      <w:pPr>
        <w:pStyle w:val="PL"/>
        <w:shd w:val="clear" w:color="auto" w:fill="E6E6E6"/>
        <w:rPr>
          <w:ins w:id="4328" w:author="CR#0332" w:date="2022-04-11T11:39:00Z"/>
          <w:snapToGrid w:val="0"/>
        </w:rPr>
      </w:pPr>
      <w:ins w:id="4329" w:author="CR#0332" w:date="2022-04-11T11:39:00Z">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ins>
    </w:p>
    <w:p w14:paraId="3B711DA7" w14:textId="2CC8D3B1" w:rsidR="00EA4606" w:rsidRPr="00073C73" w:rsidRDefault="00153A7D" w:rsidP="00153A7D">
      <w:pPr>
        <w:pStyle w:val="PL"/>
        <w:shd w:val="clear" w:color="auto" w:fill="E6E6E6"/>
        <w:rPr>
          <w:snapToGrid w:val="0"/>
        </w:rPr>
      </w:pPr>
      <w:ins w:id="4330" w:author="CR#0332" w:date="2022-04-11T11:39:00Z">
        <w:r w:rsidRPr="006C4BE4">
          <w:rPr>
            <w:snapToGrid w:val="0"/>
          </w:rPr>
          <w:tab/>
          <w:t>]]</w:t>
        </w:r>
      </w:ins>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ins w:id="4331" w:author="CR#0332" w:date="2022-04-11T11:41:00Z"/>
          <w:snapToGrid w:val="0"/>
        </w:rPr>
      </w:pPr>
      <w:r w:rsidRPr="00073C73">
        <w:rPr>
          <w:snapToGrid w:val="0"/>
        </w:rPr>
        <w:tab/>
        <w:t>...</w:t>
      </w:r>
      <w:ins w:id="4332" w:author="CR#0332" w:date="2022-04-11T11:41:00Z">
        <w:r w:rsidR="00153A7D">
          <w:rPr>
            <w:snapToGrid w:val="0"/>
          </w:rPr>
          <w:t>,</w:t>
        </w:r>
      </w:ins>
    </w:p>
    <w:p w14:paraId="7E04C292" w14:textId="77777777" w:rsidR="00153A7D" w:rsidRPr="00FF2724" w:rsidRDefault="00153A7D" w:rsidP="00153A7D">
      <w:pPr>
        <w:pStyle w:val="PL"/>
        <w:shd w:val="clear" w:color="auto" w:fill="E6E6E6"/>
        <w:rPr>
          <w:ins w:id="4333" w:author="CR#0332" w:date="2022-04-11T11:41:00Z"/>
          <w:snapToGrid w:val="0"/>
        </w:rPr>
      </w:pPr>
      <w:ins w:id="4334" w:author="CR#0332" w:date="2022-04-11T11:41:00Z">
        <w:r w:rsidRPr="00FF2724">
          <w:rPr>
            <w:snapToGrid w:val="0"/>
          </w:rPr>
          <w:tab/>
          <w:t>[[</w:t>
        </w:r>
      </w:ins>
    </w:p>
    <w:p w14:paraId="17A9470D" w14:textId="77777777" w:rsidR="00153A7D" w:rsidRPr="00FF2724" w:rsidRDefault="00153A7D" w:rsidP="00153A7D">
      <w:pPr>
        <w:pStyle w:val="PL"/>
        <w:shd w:val="clear" w:color="auto" w:fill="E6E6E6"/>
        <w:rPr>
          <w:ins w:id="4335" w:author="CR#0332" w:date="2022-04-11T11:41:00Z"/>
          <w:snapToGrid w:val="0"/>
        </w:rPr>
      </w:pPr>
      <w:ins w:id="4336" w:author="CR#0332" w:date="2022-04-11T11:41:00Z">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ins>
    </w:p>
    <w:p w14:paraId="00413A7E" w14:textId="54177E16" w:rsidR="00EA4606" w:rsidRPr="00073C73" w:rsidRDefault="00153A7D" w:rsidP="00153A7D">
      <w:pPr>
        <w:pStyle w:val="PL"/>
        <w:shd w:val="clear" w:color="auto" w:fill="E6E6E6"/>
        <w:rPr>
          <w:snapToGrid w:val="0"/>
        </w:rPr>
      </w:pPr>
      <w:ins w:id="4337" w:author="CR#0332" w:date="2022-04-11T11:41:00Z">
        <w:r w:rsidRPr="00FF2724">
          <w:rPr>
            <w:snapToGrid w:val="0"/>
          </w:rPr>
          <w:tab/>
          <w:t>]]</w:t>
        </w:r>
      </w:ins>
    </w:p>
    <w:p w14:paraId="461CE585" w14:textId="77777777" w:rsidR="00153A7D" w:rsidRPr="00153A7D" w:rsidRDefault="00EA4606" w:rsidP="00153A7D">
      <w:pPr>
        <w:pStyle w:val="PL"/>
        <w:shd w:val="clear" w:color="auto" w:fill="E6E6E6"/>
        <w:rPr>
          <w:ins w:id="4338" w:author="CR#0332" w:date="2022-04-11T11:46:00Z"/>
          <w:snapToGrid w:val="0"/>
        </w:rPr>
      </w:pPr>
      <w:r w:rsidRPr="00073C73">
        <w:rPr>
          <w:snapToGrid w:val="0"/>
        </w:rPr>
        <w:t>}</w:t>
      </w:r>
    </w:p>
    <w:p w14:paraId="5D9DF389" w14:textId="77777777" w:rsidR="00153A7D" w:rsidRPr="00153A7D" w:rsidRDefault="00153A7D" w:rsidP="00153A7D">
      <w:pPr>
        <w:pStyle w:val="PL"/>
        <w:shd w:val="clear" w:color="auto" w:fill="E6E6E6"/>
        <w:rPr>
          <w:ins w:id="4339" w:author="CR#0332" w:date="2022-04-11T11:46:00Z"/>
          <w:snapToGrid w:val="0"/>
        </w:rPr>
      </w:pPr>
    </w:p>
    <w:p w14:paraId="0F94AEE8" w14:textId="77777777" w:rsidR="00153A7D" w:rsidRPr="00153A7D" w:rsidRDefault="00153A7D" w:rsidP="00153A7D">
      <w:pPr>
        <w:pStyle w:val="PL"/>
        <w:shd w:val="clear" w:color="auto" w:fill="E6E6E6"/>
        <w:rPr>
          <w:ins w:id="4340" w:author="CR#0332" w:date="2022-04-11T11:46:00Z"/>
          <w:snapToGrid w:val="0"/>
        </w:rPr>
      </w:pPr>
      <w:ins w:id="4341" w:author="CR#0332" w:date="2022-04-11T11:46:00Z">
        <w:r w:rsidRPr="00153A7D">
          <w:rPr>
            <w:snapToGrid w:val="0"/>
          </w:rPr>
          <w:t>ORBIT-IntegrityParameters-r17 ::= SEQUENCE {</w:t>
        </w:r>
      </w:ins>
    </w:p>
    <w:p w14:paraId="5606AF7B" w14:textId="77777777" w:rsidR="00153A7D" w:rsidRPr="00153A7D" w:rsidRDefault="00153A7D" w:rsidP="00153A7D">
      <w:pPr>
        <w:pStyle w:val="PL"/>
        <w:shd w:val="clear" w:color="auto" w:fill="E6E6E6"/>
        <w:rPr>
          <w:ins w:id="4342" w:author="CR#0332" w:date="2022-04-11T11:46:00Z"/>
          <w:snapToGrid w:val="0"/>
        </w:rPr>
      </w:pPr>
      <w:ins w:id="4343" w:author="CR#0332" w:date="2022-04-11T11:46:00Z">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ins>
    </w:p>
    <w:p w14:paraId="5986DA2C" w14:textId="77777777" w:rsidR="00153A7D" w:rsidRPr="00153A7D" w:rsidRDefault="00153A7D" w:rsidP="00153A7D">
      <w:pPr>
        <w:pStyle w:val="PL"/>
        <w:shd w:val="clear" w:color="auto" w:fill="E6E6E6"/>
        <w:rPr>
          <w:ins w:id="4344" w:author="CR#0332" w:date="2022-04-11T11:46:00Z"/>
          <w:snapToGrid w:val="0"/>
        </w:rPr>
      </w:pPr>
      <w:ins w:id="4345" w:author="CR#0332" w:date="2022-04-11T11:46:00Z">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ins>
    </w:p>
    <w:p w14:paraId="256CB7AE" w14:textId="77777777" w:rsidR="00153A7D" w:rsidRPr="00153A7D" w:rsidRDefault="00153A7D" w:rsidP="00153A7D">
      <w:pPr>
        <w:pStyle w:val="PL"/>
        <w:shd w:val="clear" w:color="auto" w:fill="E6E6E6"/>
        <w:rPr>
          <w:ins w:id="4346" w:author="CR#0332" w:date="2022-04-11T11:46:00Z"/>
          <w:snapToGrid w:val="0"/>
        </w:rPr>
      </w:pPr>
      <w:ins w:id="4347" w:author="CR#0332" w:date="2022-04-11T11:46:00Z">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ins>
    </w:p>
    <w:p w14:paraId="56CF650D" w14:textId="77777777" w:rsidR="00153A7D" w:rsidRPr="00153A7D" w:rsidRDefault="00153A7D" w:rsidP="00153A7D">
      <w:pPr>
        <w:pStyle w:val="PL"/>
        <w:shd w:val="clear" w:color="auto" w:fill="E6E6E6"/>
        <w:rPr>
          <w:ins w:id="4348" w:author="CR#0332" w:date="2022-04-11T11:46:00Z"/>
          <w:snapToGrid w:val="0"/>
        </w:rPr>
      </w:pPr>
      <w:ins w:id="4349" w:author="CR#0332" w:date="2022-04-11T11:46:00Z">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ins>
    </w:p>
    <w:p w14:paraId="6D649191" w14:textId="7036F548" w:rsidR="00153A7D" w:rsidRPr="00153A7D" w:rsidRDefault="00153A7D" w:rsidP="00153A7D">
      <w:pPr>
        <w:pStyle w:val="PL"/>
        <w:shd w:val="clear" w:color="auto" w:fill="E6E6E6"/>
        <w:rPr>
          <w:ins w:id="4350" w:author="CR#0332" w:date="2022-04-11T11:46:00Z"/>
          <w:snapToGrid w:val="0"/>
        </w:rPr>
      </w:pPr>
      <w:ins w:id="4351" w:author="CR#0332" w:date="2022-04-11T11:46:00Z">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ins>
    </w:p>
    <w:p w14:paraId="46314C74" w14:textId="6737D449" w:rsidR="00153A7D" w:rsidRPr="00153A7D" w:rsidRDefault="00153A7D" w:rsidP="00153A7D">
      <w:pPr>
        <w:pStyle w:val="PL"/>
        <w:shd w:val="clear" w:color="auto" w:fill="E6E6E6"/>
        <w:rPr>
          <w:ins w:id="4352" w:author="CR#0332" w:date="2022-04-11T11:46:00Z"/>
          <w:snapToGrid w:val="0"/>
        </w:rPr>
      </w:pPr>
      <w:ins w:id="4353" w:author="CR#0332" w:date="2022-04-11T11:46:00Z">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ins>
    </w:p>
    <w:p w14:paraId="6C4EE3D1" w14:textId="77777777" w:rsidR="00153A7D" w:rsidRPr="00153A7D" w:rsidRDefault="00153A7D" w:rsidP="00153A7D">
      <w:pPr>
        <w:pStyle w:val="PL"/>
        <w:shd w:val="clear" w:color="auto" w:fill="E6E6E6"/>
        <w:rPr>
          <w:ins w:id="4354" w:author="CR#0332" w:date="2022-04-11T11:46:00Z"/>
          <w:snapToGrid w:val="0"/>
        </w:rPr>
      </w:pPr>
      <w:ins w:id="4355" w:author="CR#0332" w:date="2022-04-11T11:46:00Z">
        <w:r w:rsidRPr="00153A7D">
          <w:rPr>
            <w:snapToGrid w:val="0"/>
          </w:rPr>
          <w:tab/>
          <w:t>...</w:t>
        </w:r>
      </w:ins>
    </w:p>
    <w:p w14:paraId="2986B56C" w14:textId="77777777" w:rsidR="00153A7D" w:rsidRPr="00153A7D" w:rsidRDefault="00153A7D" w:rsidP="00153A7D">
      <w:pPr>
        <w:pStyle w:val="PL"/>
        <w:shd w:val="clear" w:color="auto" w:fill="E6E6E6"/>
        <w:rPr>
          <w:ins w:id="4356" w:author="CR#0332" w:date="2022-04-11T11:46:00Z"/>
          <w:snapToGrid w:val="0"/>
        </w:rPr>
      </w:pPr>
      <w:ins w:id="4357" w:author="CR#0332" w:date="2022-04-11T11:46:00Z">
        <w:r w:rsidRPr="00153A7D">
          <w:rPr>
            <w:snapToGrid w:val="0"/>
          </w:rPr>
          <w:t>}</w:t>
        </w:r>
      </w:ins>
    </w:p>
    <w:p w14:paraId="2FEACAAD" w14:textId="77777777" w:rsidR="00153A7D" w:rsidRPr="00153A7D" w:rsidRDefault="00153A7D" w:rsidP="00153A7D">
      <w:pPr>
        <w:pStyle w:val="PL"/>
        <w:shd w:val="clear" w:color="auto" w:fill="E6E6E6"/>
        <w:rPr>
          <w:ins w:id="4358" w:author="CR#0332" w:date="2022-04-11T11:46:00Z"/>
          <w:snapToGrid w:val="0"/>
        </w:rPr>
      </w:pPr>
    </w:p>
    <w:p w14:paraId="5D6E0B8A" w14:textId="77777777" w:rsidR="00153A7D" w:rsidRPr="00153A7D" w:rsidRDefault="00153A7D" w:rsidP="00153A7D">
      <w:pPr>
        <w:pStyle w:val="PL"/>
        <w:shd w:val="clear" w:color="auto" w:fill="E6E6E6"/>
        <w:rPr>
          <w:ins w:id="4359" w:author="CR#0332" w:date="2022-04-11T11:46:00Z"/>
          <w:snapToGrid w:val="0"/>
        </w:rPr>
      </w:pPr>
      <w:ins w:id="4360" w:author="CR#0332" w:date="2022-04-11T11:46:00Z">
        <w:r w:rsidRPr="00153A7D">
          <w:rPr>
            <w:snapToGrid w:val="0"/>
          </w:rPr>
          <w:t>SSR-IntegrityOrbitBounds-r17 ::= SEQUENCE {</w:t>
        </w:r>
      </w:ins>
    </w:p>
    <w:p w14:paraId="61BD8BEA" w14:textId="77777777" w:rsidR="00153A7D" w:rsidRPr="00153A7D" w:rsidRDefault="00153A7D" w:rsidP="00153A7D">
      <w:pPr>
        <w:pStyle w:val="PL"/>
        <w:shd w:val="clear" w:color="auto" w:fill="E6E6E6"/>
        <w:rPr>
          <w:ins w:id="4361" w:author="CR#0332" w:date="2022-04-11T11:46:00Z"/>
          <w:snapToGrid w:val="0"/>
        </w:rPr>
      </w:pPr>
      <w:ins w:id="4362" w:author="CR#0332" w:date="2022-04-11T11:46:00Z">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ins>
    </w:p>
    <w:p w14:paraId="3FAD8798" w14:textId="77777777" w:rsidR="00153A7D" w:rsidRPr="00153A7D" w:rsidRDefault="00153A7D" w:rsidP="00153A7D">
      <w:pPr>
        <w:pStyle w:val="PL"/>
        <w:shd w:val="clear" w:color="auto" w:fill="E6E6E6"/>
        <w:rPr>
          <w:ins w:id="4363" w:author="CR#0332" w:date="2022-04-11T11:46:00Z"/>
          <w:snapToGrid w:val="0"/>
        </w:rPr>
      </w:pPr>
      <w:ins w:id="4364" w:author="CR#0332" w:date="2022-04-11T11:46:00Z">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ins>
    </w:p>
    <w:p w14:paraId="7F37A828" w14:textId="77777777" w:rsidR="00153A7D" w:rsidRPr="00153A7D" w:rsidRDefault="00153A7D" w:rsidP="00153A7D">
      <w:pPr>
        <w:pStyle w:val="PL"/>
        <w:shd w:val="clear" w:color="auto" w:fill="E6E6E6"/>
        <w:rPr>
          <w:ins w:id="4365" w:author="CR#0332" w:date="2022-04-11T11:46:00Z"/>
          <w:snapToGrid w:val="0"/>
        </w:rPr>
      </w:pPr>
      <w:ins w:id="4366" w:author="CR#0332" w:date="2022-04-11T11:46:00Z">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ins>
    </w:p>
    <w:p w14:paraId="153B13D9" w14:textId="77777777" w:rsidR="00153A7D" w:rsidRPr="00153A7D" w:rsidRDefault="00153A7D" w:rsidP="00153A7D">
      <w:pPr>
        <w:pStyle w:val="PL"/>
        <w:shd w:val="clear" w:color="auto" w:fill="E6E6E6"/>
        <w:rPr>
          <w:ins w:id="4367" w:author="CR#0332" w:date="2022-04-11T11:46:00Z"/>
          <w:snapToGrid w:val="0"/>
        </w:rPr>
      </w:pPr>
      <w:ins w:id="4368" w:author="CR#0332" w:date="2022-04-11T11:46:00Z">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ins>
    </w:p>
    <w:p w14:paraId="1675357D" w14:textId="77777777" w:rsidR="00153A7D" w:rsidRPr="00153A7D" w:rsidRDefault="00153A7D" w:rsidP="00153A7D">
      <w:pPr>
        <w:pStyle w:val="PL"/>
        <w:shd w:val="clear" w:color="auto" w:fill="E6E6E6"/>
        <w:rPr>
          <w:ins w:id="4369" w:author="CR#0332" w:date="2022-04-11T11:46:00Z"/>
          <w:snapToGrid w:val="0"/>
        </w:rPr>
      </w:pPr>
      <w:ins w:id="4370" w:author="CR#0332" w:date="2022-04-11T11:46:00Z">
        <w:r w:rsidRPr="00153A7D">
          <w:rPr>
            <w:snapToGrid w:val="0"/>
          </w:rPr>
          <w:tab/>
          <w:t>...</w:t>
        </w:r>
      </w:ins>
    </w:p>
    <w:p w14:paraId="2991C518" w14:textId="77777777" w:rsidR="00153A7D" w:rsidRPr="00153A7D" w:rsidRDefault="00153A7D" w:rsidP="00153A7D">
      <w:pPr>
        <w:pStyle w:val="PL"/>
        <w:shd w:val="clear" w:color="auto" w:fill="E6E6E6"/>
        <w:rPr>
          <w:ins w:id="4371" w:author="CR#0332" w:date="2022-04-11T11:46:00Z"/>
          <w:snapToGrid w:val="0"/>
        </w:rPr>
      </w:pPr>
      <w:ins w:id="4372" w:author="CR#0332" w:date="2022-04-11T11:46:00Z">
        <w:r w:rsidRPr="00153A7D">
          <w:rPr>
            <w:snapToGrid w:val="0"/>
          </w:rPr>
          <w:t>}</w:t>
        </w:r>
      </w:ins>
    </w:p>
    <w:p w14:paraId="5842E489" w14:textId="77777777" w:rsidR="00153A7D" w:rsidRPr="00153A7D" w:rsidRDefault="00153A7D" w:rsidP="00153A7D">
      <w:pPr>
        <w:pStyle w:val="PL"/>
        <w:shd w:val="clear" w:color="auto" w:fill="E6E6E6"/>
        <w:rPr>
          <w:ins w:id="4373" w:author="CR#0332" w:date="2022-04-11T11:46:00Z"/>
          <w:snapToGrid w:val="0"/>
        </w:rPr>
      </w:pPr>
    </w:p>
    <w:p w14:paraId="19464C2A" w14:textId="77777777" w:rsidR="00153A7D" w:rsidRPr="00153A7D" w:rsidRDefault="00153A7D" w:rsidP="00153A7D">
      <w:pPr>
        <w:pStyle w:val="PL"/>
        <w:shd w:val="clear" w:color="auto" w:fill="E6E6E6"/>
        <w:rPr>
          <w:ins w:id="4374" w:author="CR#0332" w:date="2022-04-11T11:46:00Z"/>
          <w:snapToGrid w:val="0"/>
        </w:rPr>
      </w:pPr>
      <w:ins w:id="4375" w:author="CR#0332" w:date="2022-04-11T11:46:00Z">
        <w:r w:rsidRPr="00153A7D">
          <w:rPr>
            <w:snapToGrid w:val="0"/>
          </w:rPr>
          <w:t>RAC-OrbitalErrorComponents-r17</w:t>
        </w:r>
        <w:r w:rsidRPr="00153A7D">
          <w:rPr>
            <w:snapToGrid w:val="0"/>
          </w:rPr>
          <w:tab/>
          <w:t>::= SEQUENCE {</w:t>
        </w:r>
      </w:ins>
    </w:p>
    <w:p w14:paraId="38E4AC6B" w14:textId="77777777" w:rsidR="00153A7D" w:rsidRPr="00153A7D" w:rsidRDefault="00153A7D" w:rsidP="00153A7D">
      <w:pPr>
        <w:pStyle w:val="PL"/>
        <w:shd w:val="clear" w:color="auto" w:fill="E6E6E6"/>
        <w:rPr>
          <w:ins w:id="4376" w:author="CR#0332" w:date="2022-04-11T11:46:00Z"/>
          <w:snapToGrid w:val="0"/>
        </w:rPr>
      </w:pPr>
      <w:ins w:id="4377" w:author="CR#0332" w:date="2022-04-11T11:46:00Z">
        <w:r w:rsidRPr="00153A7D">
          <w:rPr>
            <w:snapToGrid w:val="0"/>
          </w:rPr>
          <w:tab/>
          <w:t>radial-r17</w:t>
        </w:r>
        <w:r w:rsidRPr="00153A7D">
          <w:rPr>
            <w:snapToGrid w:val="0"/>
          </w:rPr>
          <w:tab/>
        </w:r>
        <w:r w:rsidRPr="00153A7D">
          <w:rPr>
            <w:snapToGrid w:val="0"/>
          </w:rPr>
          <w:tab/>
        </w:r>
        <w:r w:rsidRPr="00153A7D">
          <w:rPr>
            <w:snapToGrid w:val="0"/>
          </w:rPr>
          <w:tab/>
          <w:t>INTEGER (0..255),</w:t>
        </w:r>
      </w:ins>
    </w:p>
    <w:p w14:paraId="37B75173" w14:textId="77777777" w:rsidR="00153A7D" w:rsidRPr="00153A7D" w:rsidRDefault="00153A7D" w:rsidP="00153A7D">
      <w:pPr>
        <w:pStyle w:val="PL"/>
        <w:shd w:val="clear" w:color="auto" w:fill="E6E6E6"/>
        <w:rPr>
          <w:ins w:id="4378" w:author="CR#0332" w:date="2022-04-11T11:46:00Z"/>
          <w:snapToGrid w:val="0"/>
        </w:rPr>
      </w:pPr>
      <w:ins w:id="4379" w:author="CR#0332" w:date="2022-04-11T11:46:00Z">
        <w:r w:rsidRPr="00153A7D">
          <w:rPr>
            <w:snapToGrid w:val="0"/>
          </w:rPr>
          <w:tab/>
          <w:t>alongTrack-r17</w:t>
        </w:r>
        <w:r w:rsidRPr="00153A7D">
          <w:rPr>
            <w:snapToGrid w:val="0"/>
          </w:rPr>
          <w:tab/>
        </w:r>
        <w:r w:rsidRPr="00153A7D">
          <w:rPr>
            <w:snapToGrid w:val="0"/>
          </w:rPr>
          <w:tab/>
          <w:t>INTEGER (0..255),</w:t>
        </w:r>
      </w:ins>
    </w:p>
    <w:p w14:paraId="0EBC74AF" w14:textId="77777777" w:rsidR="00153A7D" w:rsidRPr="00153A7D" w:rsidRDefault="00153A7D" w:rsidP="00153A7D">
      <w:pPr>
        <w:pStyle w:val="PL"/>
        <w:shd w:val="clear" w:color="auto" w:fill="E6E6E6"/>
        <w:rPr>
          <w:ins w:id="4380" w:author="CR#0332" w:date="2022-04-11T11:46:00Z"/>
          <w:snapToGrid w:val="0"/>
        </w:rPr>
      </w:pPr>
      <w:ins w:id="4381" w:author="CR#0332" w:date="2022-04-11T11:46:00Z">
        <w:r w:rsidRPr="00153A7D">
          <w:rPr>
            <w:snapToGrid w:val="0"/>
          </w:rPr>
          <w:tab/>
          <w:t>crossTrack-r17</w:t>
        </w:r>
        <w:r w:rsidRPr="00153A7D">
          <w:rPr>
            <w:snapToGrid w:val="0"/>
          </w:rPr>
          <w:tab/>
        </w:r>
        <w:r w:rsidRPr="00153A7D">
          <w:rPr>
            <w:snapToGrid w:val="0"/>
          </w:rPr>
          <w:tab/>
          <w:t>INTEGER (0..255)</w:t>
        </w:r>
      </w:ins>
    </w:p>
    <w:p w14:paraId="616D9903" w14:textId="6ED5111F" w:rsidR="00EA4606" w:rsidRPr="00073C73" w:rsidRDefault="00153A7D" w:rsidP="00153A7D">
      <w:pPr>
        <w:pStyle w:val="PL"/>
        <w:shd w:val="clear" w:color="auto" w:fill="E6E6E6"/>
        <w:rPr>
          <w:snapToGrid w:val="0"/>
        </w:rPr>
      </w:pPr>
      <w:ins w:id="4382" w:author="CR#0332" w:date="2022-04-11T11:46:00Z">
        <w:r w:rsidRPr="00153A7D">
          <w:rPr>
            <w:snapToGrid w:val="0"/>
          </w:rPr>
          <w:t>}</w:t>
        </w:r>
      </w:ins>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ins w:id="4383" w:author="CR#0332" w:date="2022-04-11T11:4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CD5FD9">
        <w:trPr>
          <w:cantSplit/>
          <w:tblHeader/>
          <w:ins w:id="4384" w:author="CR#0332" w:date="2022-04-11T11:47:00Z"/>
        </w:trPr>
        <w:tc>
          <w:tcPr>
            <w:tcW w:w="2268" w:type="dxa"/>
          </w:tcPr>
          <w:p w14:paraId="3C8C4D15" w14:textId="77777777" w:rsidR="00153A7D" w:rsidRPr="00073C73" w:rsidRDefault="00153A7D" w:rsidP="00CD5FD9">
            <w:pPr>
              <w:pStyle w:val="TAH"/>
              <w:rPr>
                <w:ins w:id="4385" w:author="CR#0332" w:date="2022-04-11T11:47:00Z"/>
              </w:rPr>
            </w:pPr>
            <w:ins w:id="4386" w:author="CR#0332" w:date="2022-04-11T11:47:00Z">
              <w:r w:rsidRPr="00073C73">
                <w:t>Conditional presence</w:t>
              </w:r>
            </w:ins>
          </w:p>
        </w:tc>
        <w:tc>
          <w:tcPr>
            <w:tcW w:w="7371" w:type="dxa"/>
          </w:tcPr>
          <w:p w14:paraId="6D75E2F6" w14:textId="77777777" w:rsidR="00153A7D" w:rsidRPr="00073C73" w:rsidRDefault="00153A7D" w:rsidP="00CD5FD9">
            <w:pPr>
              <w:pStyle w:val="TAH"/>
              <w:rPr>
                <w:ins w:id="4387" w:author="CR#0332" w:date="2022-04-11T11:47:00Z"/>
              </w:rPr>
            </w:pPr>
            <w:ins w:id="4388" w:author="CR#0332" w:date="2022-04-11T11:47:00Z">
              <w:r w:rsidRPr="00073C73">
                <w:t>Explanation</w:t>
              </w:r>
            </w:ins>
          </w:p>
        </w:tc>
      </w:tr>
      <w:tr w:rsidR="00153A7D" w:rsidRPr="00073C73" w14:paraId="7F9167CD" w14:textId="77777777" w:rsidTr="00CD5FD9">
        <w:trPr>
          <w:cantSplit/>
          <w:ins w:id="4389" w:author="CR#0332" w:date="2022-04-11T11:47:00Z"/>
        </w:trPr>
        <w:tc>
          <w:tcPr>
            <w:tcW w:w="2268" w:type="dxa"/>
          </w:tcPr>
          <w:p w14:paraId="787C848B" w14:textId="77777777" w:rsidR="00153A7D" w:rsidRDefault="00153A7D" w:rsidP="00CD5FD9">
            <w:pPr>
              <w:pStyle w:val="TAL"/>
              <w:rPr>
                <w:ins w:id="4390" w:author="CR#0332" w:date="2022-04-11T11:47:00Z"/>
                <w:i/>
              </w:rPr>
            </w:pPr>
            <w:ins w:id="4391" w:author="CR#0332" w:date="2022-04-11T11:47:00Z">
              <w:r>
                <w:rPr>
                  <w:i/>
                </w:rPr>
                <w:t>Integrity1</w:t>
              </w:r>
            </w:ins>
          </w:p>
        </w:tc>
        <w:tc>
          <w:tcPr>
            <w:tcW w:w="7371" w:type="dxa"/>
          </w:tcPr>
          <w:p w14:paraId="5BF5CB9F" w14:textId="77777777" w:rsidR="00153A7D" w:rsidRPr="00073C73" w:rsidRDefault="00153A7D" w:rsidP="00CD5FD9">
            <w:pPr>
              <w:pStyle w:val="TAL"/>
              <w:rPr>
                <w:ins w:id="4392" w:author="CR#0332" w:date="2022-04-11T11:47:00Z"/>
              </w:rPr>
            </w:pPr>
            <w:ins w:id="4393" w:author="CR#0332" w:date="2022-04-11T11:47:00Z">
              <w:r w:rsidRPr="00073C73">
                <w:t xml:space="preserve">The field is mandatory present </w:t>
              </w:r>
              <w:r w:rsidRPr="00073C73">
                <w:rPr>
                  <w:bCs/>
                  <w:noProof/>
                </w:rPr>
                <w:t xml:space="preserve">if </w:t>
              </w:r>
              <w:r w:rsidRPr="00AA0FB7">
                <w:rPr>
                  <w:rFonts w:eastAsia="Courier New" w:cs="Courier New"/>
                  <w:i/>
                  <w:iCs/>
                  <w:color w:val="000000"/>
                  <w:szCs w:val="16"/>
                </w:rPr>
                <w:t>ORBIT-</w:t>
              </w:r>
              <w:proofErr w:type="spellStart"/>
              <w:r w:rsidRPr="00AA0FB7">
                <w:rPr>
                  <w:rFonts w:eastAsia="Courier New" w:cs="Courier New"/>
                  <w:i/>
                  <w:iCs/>
                  <w:color w:val="000000"/>
                  <w:szCs w:val="16"/>
                </w:rPr>
                <w:t>IntegrityParameters</w:t>
              </w:r>
              <w:proofErr w:type="spellEnd"/>
              <w:r w:rsidRPr="00073C73">
                <w:rPr>
                  <w:bCs/>
                  <w:noProof/>
                </w:rPr>
                <w:t xml:space="preserve"> </w:t>
              </w:r>
              <w:r>
                <w:rPr>
                  <w:bCs/>
                  <w:noProof/>
                </w:rPr>
                <w:t>is present</w:t>
              </w:r>
              <w:r>
                <w:rPr>
                  <w:i/>
                  <w:iCs/>
                  <w:snapToGrid w:val="0"/>
                </w:rPr>
                <w:t>;</w:t>
              </w:r>
              <w:r w:rsidRPr="00073C73">
                <w:t xml:space="preserve"> otherwise it is not present.</w:t>
              </w:r>
            </w:ins>
          </w:p>
        </w:tc>
      </w:tr>
      <w:tr w:rsidR="00153A7D" w:rsidRPr="00073C73" w14:paraId="58BC5D5F" w14:textId="77777777" w:rsidTr="00CD5FD9">
        <w:trPr>
          <w:cantSplit/>
          <w:ins w:id="4394" w:author="CR#0332" w:date="2022-04-11T11:47:00Z"/>
        </w:trPr>
        <w:tc>
          <w:tcPr>
            <w:tcW w:w="2268" w:type="dxa"/>
          </w:tcPr>
          <w:p w14:paraId="084829E6" w14:textId="77777777" w:rsidR="00153A7D" w:rsidRDefault="00153A7D" w:rsidP="00CD5FD9">
            <w:pPr>
              <w:pStyle w:val="TAL"/>
              <w:rPr>
                <w:ins w:id="4395" w:author="CR#0332" w:date="2022-04-11T11:47:00Z"/>
                <w:i/>
              </w:rPr>
            </w:pPr>
            <w:ins w:id="4396" w:author="CR#0332" w:date="2022-04-11T11:47:00Z">
              <w:r>
                <w:rPr>
                  <w:i/>
                </w:rPr>
                <w:t>Integrity2</w:t>
              </w:r>
            </w:ins>
          </w:p>
        </w:tc>
        <w:tc>
          <w:tcPr>
            <w:tcW w:w="7371" w:type="dxa"/>
          </w:tcPr>
          <w:p w14:paraId="537C0AEF" w14:textId="77777777" w:rsidR="00153A7D" w:rsidRPr="00073C73" w:rsidRDefault="00153A7D" w:rsidP="00CD5FD9">
            <w:pPr>
              <w:pStyle w:val="TAL"/>
              <w:rPr>
                <w:ins w:id="4397" w:author="CR#0332" w:date="2022-04-11T11:47:00Z"/>
              </w:rPr>
            </w:pPr>
            <w:ins w:id="4398" w:author="CR#0332" w:date="2022-04-11T11:47:00Z">
              <w:r w:rsidRPr="00073C73">
                <w:t xml:space="preserve">The field is mandatory present </w:t>
              </w:r>
              <w:r w:rsidRPr="00073C73">
                <w:rPr>
                  <w:bCs/>
                  <w:noProof/>
                </w:rPr>
                <w:t xml:space="preserve">if </w:t>
              </w:r>
              <w:proofErr w:type="spellStart"/>
              <w:r w:rsidRPr="00D14E91">
                <w:rPr>
                  <w:rFonts w:eastAsia="Courier New" w:cs="Courier New"/>
                  <w:i/>
                  <w:iCs/>
                  <w:color w:val="000000"/>
                  <w:szCs w:val="16"/>
                </w:rPr>
                <w:t>orbitRangeErrorCorrelationTime</w:t>
              </w:r>
              <w:proofErr w:type="spellEnd"/>
              <w:r w:rsidRPr="00073C73">
                <w:rPr>
                  <w:bCs/>
                  <w:noProof/>
                </w:rPr>
                <w:t xml:space="preserve"> </w:t>
              </w:r>
              <w:r>
                <w:rPr>
                  <w:bCs/>
                  <w:noProof/>
                </w:rPr>
                <w:t>is present</w:t>
              </w:r>
              <w:r>
                <w:rPr>
                  <w:i/>
                  <w:iCs/>
                  <w:snapToGrid w:val="0"/>
                </w:rPr>
                <w:t>;</w:t>
              </w:r>
              <w:r w:rsidRPr="00073C73">
                <w:t xml:space="preserve"> otherwise it is not present.</w:t>
              </w:r>
            </w:ins>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GNSS-SSR-</w:t>
            </w:r>
            <w:proofErr w:type="spellStart"/>
            <w:r w:rsidRPr="00073C73">
              <w:rPr>
                <w:i/>
                <w:snapToGrid w:val="0"/>
              </w:rPr>
              <w:t>OrbitCorrections</w:t>
            </w:r>
            <w:proofErr w:type="spellEnd"/>
            <w:r w:rsidRPr="00073C73">
              <w:rPr>
                <w:i/>
                <w:snapToGrid w:val="0"/>
              </w:rPr>
              <w:t xml:space="preserve">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proofErr w:type="spellStart"/>
            <w:r w:rsidRPr="00073C73">
              <w:rPr>
                <w:b/>
                <w:i/>
              </w:rPr>
              <w:t>epochTime</w:t>
            </w:r>
            <w:proofErr w:type="spellEnd"/>
          </w:p>
          <w:p w14:paraId="2C341CB6" w14:textId="77777777" w:rsidR="00EA4606" w:rsidRPr="00073C73" w:rsidRDefault="00EA4606" w:rsidP="00467B8D">
            <w:pPr>
              <w:pStyle w:val="TAL"/>
            </w:pPr>
            <w:r w:rsidRPr="00073C73">
              <w:t xml:space="preserve">This field specifies the epoch time of the orbit corrections. The </w:t>
            </w:r>
            <w:proofErr w:type="spellStart"/>
            <w:r w:rsidRPr="00073C73">
              <w:rPr>
                <w:i/>
              </w:rPr>
              <w:t>gnss-TimeID</w:t>
            </w:r>
            <w:proofErr w:type="spellEnd"/>
            <w:r w:rsidRPr="00073C73">
              <w:t xml:space="preserve"> in </w:t>
            </w:r>
            <w:r w:rsidRPr="00073C73">
              <w:rPr>
                <w:i/>
              </w:rPr>
              <w:t>GNSS-</w:t>
            </w:r>
            <w:proofErr w:type="spellStart"/>
            <w:r w:rsidRPr="00073C73">
              <w:rPr>
                <w:i/>
              </w:rPr>
              <w:t>SystemTime</w:t>
            </w:r>
            <w:proofErr w:type="spellEnd"/>
            <w:r w:rsidRPr="00073C73">
              <w:t xml:space="preserve"> shall be the same as the </w:t>
            </w:r>
            <w:r w:rsidRPr="00073C73">
              <w:rPr>
                <w:i/>
              </w:rPr>
              <w:t>GNSS-ID</w:t>
            </w:r>
            <w:r w:rsidRPr="00073C73">
              <w:t xml:space="preserve"> in IE </w:t>
            </w:r>
            <w:r w:rsidRPr="00073C73">
              <w:rPr>
                <w:i/>
              </w:rPr>
              <w:t>GNSS-</w:t>
            </w:r>
            <w:proofErr w:type="spellStart"/>
            <w:r w:rsidRPr="00073C73">
              <w:rPr>
                <w:i/>
              </w:rPr>
              <w:t>GenericAssistDataElement</w:t>
            </w:r>
            <w:proofErr w:type="spellEnd"/>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proofErr w:type="spellStart"/>
            <w:r w:rsidRPr="00073C73">
              <w:rPr>
                <w:b/>
                <w:i/>
              </w:rPr>
              <w:t>ssrUpdateInterval</w:t>
            </w:r>
            <w:proofErr w:type="spellEnd"/>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proofErr w:type="spellStart"/>
            <w:r w:rsidRPr="00073C73">
              <w:rPr>
                <w:b/>
                <w:i/>
              </w:rPr>
              <w:t>satelliteReferenceDatum</w:t>
            </w:r>
            <w:proofErr w:type="spellEnd"/>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proofErr w:type="spellStart"/>
            <w:r w:rsidRPr="00073C73">
              <w:rPr>
                <w:b/>
                <w:i/>
              </w:rPr>
              <w:t>iod-ssr</w:t>
            </w:r>
            <w:proofErr w:type="spellEnd"/>
          </w:p>
          <w:p w14:paraId="4B815127" w14:textId="77777777" w:rsidR="00EA4606" w:rsidRPr="00073C73" w:rsidRDefault="00EA4606" w:rsidP="00467B8D">
            <w:pPr>
              <w:pStyle w:val="TAL"/>
            </w:pPr>
            <w:r w:rsidRPr="00073C73">
              <w:t xml:space="preserve">This field specifies the Issue of Data number for the SSR data. A change of </w:t>
            </w:r>
            <w:proofErr w:type="spellStart"/>
            <w:r w:rsidRPr="00073C73">
              <w:rPr>
                <w:i/>
              </w:rPr>
              <w:t>iod-ssr</w:t>
            </w:r>
            <w:proofErr w:type="spellEnd"/>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proofErr w:type="spellStart"/>
            <w:r w:rsidRPr="00073C73">
              <w:rPr>
                <w:b/>
                <w:i/>
              </w:rPr>
              <w:t>svID</w:t>
            </w:r>
            <w:proofErr w:type="spellEnd"/>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proofErr w:type="spellStart"/>
            <w:r w:rsidRPr="00073C73">
              <w:rPr>
                <w:b/>
                <w:i/>
              </w:rPr>
              <w:t>iod</w:t>
            </w:r>
            <w:proofErr w:type="spellEnd"/>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r>
            <w:proofErr w:type="spellStart"/>
            <w:r w:rsidRPr="00073C73">
              <w:rPr>
                <w:i/>
              </w:rPr>
              <w:t>NavigationModel</w:t>
            </w:r>
            <w:proofErr w:type="spellEnd"/>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w:t>
            </w:r>
            <w:proofErr w:type="spellStart"/>
            <w:r w:rsidRPr="00073C73">
              <w:rPr>
                <w:b/>
                <w:i/>
              </w:rPr>
              <w:t>AlongTrack</w:t>
            </w:r>
            <w:proofErr w:type="spellEnd"/>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w:t>
            </w:r>
            <w:proofErr w:type="spellStart"/>
            <w:r w:rsidRPr="00073C73">
              <w:rPr>
                <w:b/>
                <w:i/>
              </w:rPr>
              <w:t>CrossTrack</w:t>
            </w:r>
            <w:proofErr w:type="spellEnd"/>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w:t>
            </w:r>
            <w:proofErr w:type="spellStart"/>
            <w:r w:rsidRPr="00073C73">
              <w:rPr>
                <w:b/>
                <w:i/>
              </w:rPr>
              <w:t>AlongTrack</w:t>
            </w:r>
            <w:proofErr w:type="spellEnd"/>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w:t>
            </w:r>
            <w:proofErr w:type="spellStart"/>
            <w:r w:rsidRPr="00073C73">
              <w:rPr>
                <w:b/>
                <w:i/>
                <w:snapToGrid w:val="0"/>
              </w:rPr>
              <w:t>CrossTrack</w:t>
            </w:r>
            <w:proofErr w:type="spellEnd"/>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ins w:id="4399" w:author="CR#0332" w:date="2022-04-11T11:47:00Z"/>
        </w:trPr>
        <w:tc>
          <w:tcPr>
            <w:tcW w:w="9639" w:type="dxa"/>
          </w:tcPr>
          <w:p w14:paraId="6910B615" w14:textId="77777777" w:rsidR="003D17A9" w:rsidRDefault="003D17A9" w:rsidP="003D17A9">
            <w:pPr>
              <w:pStyle w:val="TAL"/>
              <w:rPr>
                <w:ins w:id="4400" w:author="CR#0332" w:date="2022-04-11T11:47:00Z"/>
                <w:b/>
                <w:i/>
                <w:snapToGrid w:val="0"/>
              </w:rPr>
            </w:pPr>
            <w:proofErr w:type="spellStart"/>
            <w:ins w:id="4401" w:author="CR#0332" w:date="2022-04-11T11:47:00Z">
              <w:r w:rsidRPr="00C43335">
                <w:rPr>
                  <w:b/>
                  <w:i/>
                  <w:snapToGrid w:val="0"/>
                </w:rPr>
                <w:t>probOnsetConstFault</w:t>
              </w:r>
              <w:proofErr w:type="spellEnd"/>
            </w:ins>
          </w:p>
          <w:p w14:paraId="41262B68" w14:textId="77777777" w:rsidR="003D17A9" w:rsidRPr="009A4F4F" w:rsidRDefault="003D17A9" w:rsidP="003D17A9">
            <w:pPr>
              <w:pStyle w:val="TAL"/>
              <w:rPr>
                <w:ins w:id="4402" w:author="CR#0332" w:date="2022-04-11T11:47:00Z"/>
                <w:bCs/>
                <w:iCs/>
                <w:snapToGrid w:val="0"/>
              </w:rPr>
            </w:pPr>
            <w:ins w:id="4403" w:author="CR#0332" w:date="2022-04-11T11:47:00Z">
              <w:r w:rsidRPr="009A4F4F">
                <w:rPr>
                  <w:bCs/>
                  <w:iCs/>
                  <w:snapToGrid w:val="0"/>
                </w:rPr>
                <w:t>This field specifies the Probability of Onset of Constellation Fault per Time Unit where a constellation fault is at least two satellites being faulty simultaneously due to the same event.</w:t>
              </w:r>
            </w:ins>
          </w:p>
          <w:p w14:paraId="705BFE35" w14:textId="77777777" w:rsidR="003D17A9" w:rsidRPr="00DE670B" w:rsidRDefault="003D17A9" w:rsidP="003D17A9">
            <w:pPr>
              <w:pStyle w:val="TAL"/>
              <w:rPr>
                <w:ins w:id="4404" w:author="CR#0332" w:date="2022-04-11T11:47:00Z"/>
                <w:rFonts w:eastAsia="Arial"/>
              </w:rPr>
            </w:pPr>
            <w:ins w:id="4405" w:author="CR#0332" w:date="2022-04-11T11:47:00Z">
              <w:r w:rsidRPr="00DE670B">
                <w:t xml:space="preserve">This field specifies the onset probability that the residual range or range rate error exceeds a bound created using the minimum allowed inflation factor </w:t>
              </w:r>
              <w:proofErr w:type="spellStart"/>
              <w:r w:rsidRPr="00DE670B">
                <w:rPr>
                  <w:i/>
                  <w:iCs/>
                </w:rPr>
                <w:t>K</w:t>
              </w:r>
              <w:r w:rsidRPr="00DE670B">
                <w:rPr>
                  <w:i/>
                  <w:iCs/>
                  <w:vertAlign w:val="subscript"/>
                </w:rPr>
                <w:t>min</w:t>
              </w:r>
              <w:proofErr w:type="spellEnd"/>
              <w:r w:rsidRPr="00DE670B">
                <w:t xml:space="preserve">, and bounding parameters as </w:t>
              </w:r>
              <w:r w:rsidRPr="00DE670B">
                <w:rPr>
                  <w:i/>
                  <w:iCs/>
                </w:rPr>
                <w:t>mean</w:t>
              </w:r>
              <w:r w:rsidRPr="00DE670B">
                <w:t xml:space="preserve"> + </w:t>
              </w:r>
              <w:proofErr w:type="spellStart"/>
              <w:r w:rsidRPr="00DE670B">
                <w:rPr>
                  <w:i/>
                  <w:iCs/>
                </w:rPr>
                <w:t>K</w:t>
              </w:r>
              <w:r w:rsidRPr="00DE670B">
                <w:rPr>
                  <w:i/>
                  <w:iCs/>
                  <w:vertAlign w:val="subscript"/>
                </w:rPr>
                <w:t>min</w:t>
              </w:r>
              <w:proofErr w:type="spellEnd"/>
              <w:r w:rsidRPr="00DE670B">
                <w:t xml:space="preserve"> * </w:t>
              </w:r>
              <w:proofErr w:type="spellStart"/>
              <w:r w:rsidRPr="00DE670B">
                <w:rPr>
                  <w:i/>
                  <w:iCs/>
                </w:rPr>
                <w:t>stdDev</w:t>
              </w:r>
              <w:proofErr w:type="spellEnd"/>
              <w:r w:rsidRPr="00DE670B">
                <w:t xml:space="preserve"> where </w:t>
              </w:r>
              <w:proofErr w:type="spellStart"/>
              <w:r w:rsidRPr="00DE670B">
                <w:rPr>
                  <w:i/>
                  <w:iCs/>
                </w:rPr>
                <w:t>K</w:t>
              </w:r>
              <w:r w:rsidRPr="00DE670B">
                <w:rPr>
                  <w:i/>
                  <w:iCs/>
                  <w:vertAlign w:val="subscript"/>
                </w:rPr>
                <w:t>min</w:t>
              </w:r>
              <w:proofErr w:type="spellEnd"/>
              <w:r w:rsidRPr="00DE670B">
                <w:t xml:space="preserve"> = </w:t>
              </w:r>
              <w:proofErr w:type="spellStart"/>
              <w:r w:rsidRPr="00DE670B">
                <w:rPr>
                  <w:i/>
                  <w:iCs/>
                </w:rPr>
                <w:t>normInv</w:t>
              </w:r>
              <w:proofErr w:type="spellEnd"/>
              <w:r w:rsidRPr="00DE670B">
                <w:t>(</w:t>
              </w:r>
              <w:proofErr w:type="spellStart"/>
              <w:r w:rsidRPr="00DE670B">
                <w:rPr>
                  <w:i/>
                  <w:iCs/>
                </w:rPr>
                <w:t>irMaximum</w:t>
              </w:r>
              <w:proofErr w:type="spellEnd"/>
              <w:r w:rsidRPr="00DE670B">
                <w:t xml:space="preserve"> / 2)</w:t>
              </w:r>
              <w:r>
                <w:t xml:space="preserve">, with </w:t>
              </w:r>
              <w:proofErr w:type="spellStart"/>
              <w:r w:rsidRPr="00DE670B">
                <w:rPr>
                  <w:i/>
                  <w:iCs/>
                </w:rPr>
                <w:t>i</w:t>
              </w:r>
              <w:r w:rsidRPr="006D47B7">
                <w:rPr>
                  <w:rFonts w:eastAsia="Arial"/>
                  <w:i/>
                </w:rPr>
                <w:t>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5C7058C0" w14:textId="143437C2" w:rsidR="003D17A9" w:rsidRPr="00073C73" w:rsidRDefault="003D17A9" w:rsidP="003D17A9">
            <w:pPr>
              <w:pStyle w:val="TAL"/>
              <w:rPr>
                <w:ins w:id="4406" w:author="CR#0332" w:date="2022-04-11T11:47:00Z"/>
                <w:b/>
                <w:i/>
                <w:snapToGrid w:val="0"/>
              </w:rPr>
            </w:pPr>
            <w:ins w:id="4407" w:author="CR#0332" w:date="2022-04-11T11:47: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proofErr w:type="spellStart"/>
              <w:r w:rsidRPr="00517743">
                <w:rPr>
                  <w:i/>
                  <w:iCs/>
                </w:rPr>
                <w:t>probOnsetConstFault</w:t>
              </w:r>
              <w:proofErr w:type="spellEnd"/>
              <w:r w:rsidRPr="00DE670B">
                <w:t xml:space="preserve"> and the range is 10</w:t>
              </w:r>
              <w:r w:rsidRPr="00DE670B">
                <w:rPr>
                  <w:vertAlign w:val="superscript"/>
                </w:rPr>
                <w:t>-10.2</w:t>
              </w:r>
              <w:r w:rsidRPr="00DE670B">
                <w:t xml:space="preserve"> to 1 per hour.</w:t>
              </w:r>
            </w:ins>
          </w:p>
        </w:tc>
      </w:tr>
      <w:tr w:rsidR="003D17A9" w:rsidRPr="00073C73" w14:paraId="0EE1CAF3" w14:textId="77777777" w:rsidTr="00EA5B55">
        <w:trPr>
          <w:cantSplit/>
          <w:ins w:id="4408" w:author="CR#0332" w:date="2022-04-11T11:47:00Z"/>
        </w:trPr>
        <w:tc>
          <w:tcPr>
            <w:tcW w:w="9639" w:type="dxa"/>
          </w:tcPr>
          <w:p w14:paraId="324BD4BC" w14:textId="77777777" w:rsidR="003D17A9" w:rsidRDefault="003D17A9" w:rsidP="003D17A9">
            <w:pPr>
              <w:pStyle w:val="TAL"/>
              <w:rPr>
                <w:ins w:id="4409" w:author="CR#0332" w:date="2022-04-11T11:47:00Z"/>
                <w:b/>
                <w:i/>
                <w:snapToGrid w:val="0"/>
              </w:rPr>
            </w:pPr>
            <w:proofErr w:type="spellStart"/>
            <w:ins w:id="4410" w:author="CR#0332" w:date="2022-04-11T11:47:00Z">
              <w:r w:rsidRPr="00517743">
                <w:rPr>
                  <w:b/>
                  <w:i/>
                  <w:snapToGrid w:val="0"/>
                </w:rPr>
                <w:t>meanConstFaultDuration</w:t>
              </w:r>
              <w:proofErr w:type="spellEnd"/>
            </w:ins>
          </w:p>
          <w:p w14:paraId="222D002C" w14:textId="77777777" w:rsidR="003D17A9" w:rsidRPr="009D1840" w:rsidRDefault="003D17A9" w:rsidP="003D17A9">
            <w:pPr>
              <w:pStyle w:val="TAL"/>
              <w:rPr>
                <w:ins w:id="4411" w:author="CR#0332" w:date="2022-04-11T11:47:00Z"/>
                <w:bCs/>
                <w:iCs/>
                <w:snapToGrid w:val="0"/>
              </w:rPr>
            </w:pPr>
            <w:ins w:id="4412" w:author="CR#0332" w:date="2022-04-11T11:47:00Z">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ins>
          </w:p>
          <w:p w14:paraId="7480DE6C" w14:textId="336C6397" w:rsidR="003D17A9" w:rsidRPr="00073C73" w:rsidRDefault="003D17A9" w:rsidP="003D17A9">
            <w:pPr>
              <w:pStyle w:val="TAL"/>
              <w:rPr>
                <w:ins w:id="4413" w:author="CR#0332" w:date="2022-04-11T11:47:00Z"/>
                <w:b/>
                <w:i/>
                <w:snapToGrid w:val="0"/>
              </w:rPr>
            </w:pPr>
            <w:ins w:id="4414" w:author="CR#0332" w:date="2022-04-11T11:47:00Z">
              <w:r w:rsidRPr="009D1840">
                <w:rPr>
                  <w:bCs/>
                  <w:iCs/>
                  <w:snapToGrid w:val="0"/>
                </w:rPr>
                <w:t>Scale factor 1 s; range 1-3600 s.</w:t>
              </w:r>
            </w:ins>
          </w:p>
        </w:tc>
      </w:tr>
      <w:tr w:rsidR="003D17A9" w:rsidRPr="00073C73" w14:paraId="7BFA55C7" w14:textId="77777777" w:rsidTr="00EA5B55">
        <w:trPr>
          <w:cantSplit/>
          <w:ins w:id="4415" w:author="CR#0332" w:date="2022-04-11T11:47:00Z"/>
        </w:trPr>
        <w:tc>
          <w:tcPr>
            <w:tcW w:w="9639" w:type="dxa"/>
          </w:tcPr>
          <w:p w14:paraId="603555E5" w14:textId="77777777" w:rsidR="003D17A9" w:rsidRDefault="003D17A9" w:rsidP="003D17A9">
            <w:pPr>
              <w:pStyle w:val="TAL"/>
              <w:rPr>
                <w:ins w:id="4416" w:author="CR#0332" w:date="2022-04-11T11:47:00Z"/>
                <w:b/>
                <w:i/>
                <w:snapToGrid w:val="0"/>
              </w:rPr>
            </w:pPr>
            <w:proofErr w:type="spellStart"/>
            <w:ins w:id="4417" w:author="CR#0332" w:date="2022-04-11T11:47:00Z">
              <w:r w:rsidRPr="00C6621B">
                <w:rPr>
                  <w:b/>
                  <w:i/>
                  <w:snapToGrid w:val="0"/>
                </w:rPr>
                <w:t>probOnsetSatFault</w:t>
              </w:r>
              <w:proofErr w:type="spellEnd"/>
            </w:ins>
          </w:p>
          <w:p w14:paraId="792D1B50" w14:textId="77777777" w:rsidR="003D17A9" w:rsidRPr="009A4F4F" w:rsidRDefault="003D17A9" w:rsidP="003D17A9">
            <w:pPr>
              <w:pStyle w:val="TAL"/>
              <w:rPr>
                <w:ins w:id="4418" w:author="CR#0332" w:date="2022-04-11T11:47:00Z"/>
                <w:bCs/>
                <w:iCs/>
                <w:snapToGrid w:val="0"/>
              </w:rPr>
            </w:pPr>
            <w:ins w:id="4419" w:author="CR#0332" w:date="2022-04-11T11:47:00Z">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ins>
          </w:p>
          <w:p w14:paraId="527DC632" w14:textId="77777777" w:rsidR="003D17A9" w:rsidRPr="00DE670B" w:rsidRDefault="003D17A9" w:rsidP="003D17A9">
            <w:pPr>
              <w:pStyle w:val="TAL"/>
              <w:rPr>
                <w:ins w:id="4420" w:author="CR#0332" w:date="2022-04-11T11:47:00Z"/>
                <w:rFonts w:eastAsia="Arial"/>
              </w:rPr>
            </w:pPr>
            <w:ins w:id="4421" w:author="CR#0332" w:date="2022-04-11T11:47:00Z">
              <w:r w:rsidRPr="00DE670B">
                <w:t xml:space="preserve">This field specifies the onset probability that the residual range or range rate error exceeds a bound created using the minimum allowed inflation factor </w:t>
              </w:r>
              <w:proofErr w:type="spellStart"/>
              <w:r w:rsidRPr="00DE670B">
                <w:rPr>
                  <w:i/>
                  <w:iCs/>
                </w:rPr>
                <w:t>K</w:t>
              </w:r>
              <w:r w:rsidRPr="00DE670B">
                <w:rPr>
                  <w:i/>
                  <w:iCs/>
                  <w:vertAlign w:val="subscript"/>
                </w:rPr>
                <w:t>min</w:t>
              </w:r>
              <w:proofErr w:type="spellEnd"/>
              <w:r w:rsidRPr="00DE670B">
                <w:t xml:space="preserve">, and bounding parameters as </w:t>
              </w:r>
              <w:r w:rsidRPr="00DE670B">
                <w:rPr>
                  <w:i/>
                  <w:iCs/>
                </w:rPr>
                <w:t>mean</w:t>
              </w:r>
              <w:r w:rsidRPr="00DE670B">
                <w:t xml:space="preserve"> + </w:t>
              </w:r>
              <w:proofErr w:type="spellStart"/>
              <w:r w:rsidRPr="00DE670B">
                <w:rPr>
                  <w:i/>
                  <w:iCs/>
                </w:rPr>
                <w:t>K</w:t>
              </w:r>
              <w:r w:rsidRPr="00DE670B">
                <w:rPr>
                  <w:i/>
                  <w:iCs/>
                  <w:vertAlign w:val="subscript"/>
                </w:rPr>
                <w:t>min</w:t>
              </w:r>
              <w:proofErr w:type="spellEnd"/>
              <w:r w:rsidRPr="00DE670B">
                <w:t xml:space="preserve"> * </w:t>
              </w:r>
              <w:proofErr w:type="spellStart"/>
              <w:r w:rsidRPr="00DE670B">
                <w:rPr>
                  <w:i/>
                  <w:iCs/>
                </w:rPr>
                <w:t>stdDev</w:t>
              </w:r>
              <w:proofErr w:type="spellEnd"/>
              <w:r w:rsidRPr="00DE670B">
                <w:t xml:space="preserve"> where </w:t>
              </w:r>
              <w:proofErr w:type="spellStart"/>
              <w:r w:rsidRPr="00DE670B">
                <w:rPr>
                  <w:i/>
                  <w:iCs/>
                </w:rPr>
                <w:t>K</w:t>
              </w:r>
              <w:r w:rsidRPr="00DE670B">
                <w:rPr>
                  <w:i/>
                  <w:iCs/>
                  <w:vertAlign w:val="subscript"/>
                </w:rPr>
                <w:t>min</w:t>
              </w:r>
              <w:proofErr w:type="spellEnd"/>
              <w:r w:rsidRPr="00DE670B">
                <w:t xml:space="preserve"> = </w:t>
              </w:r>
              <w:proofErr w:type="spellStart"/>
              <w:r w:rsidRPr="00DE670B">
                <w:rPr>
                  <w:i/>
                  <w:iCs/>
                </w:rPr>
                <w:t>normInv</w:t>
              </w:r>
              <w:proofErr w:type="spellEnd"/>
              <w:r w:rsidRPr="00DE670B">
                <w:t>(</w:t>
              </w:r>
              <w:proofErr w:type="spellStart"/>
              <w:r w:rsidRPr="00DE670B">
                <w:rPr>
                  <w:i/>
                  <w:iCs/>
                </w:rPr>
                <w:t>irMaximum</w:t>
              </w:r>
              <w:proofErr w:type="spellEnd"/>
              <w:r w:rsidRPr="00DE670B">
                <w:t xml:space="preserve"> / 2)</w:t>
              </w:r>
              <w:r>
                <w:t xml:space="preserve">, with </w:t>
              </w:r>
              <w:proofErr w:type="spellStart"/>
              <w:r w:rsidRPr="00DE670B">
                <w:rPr>
                  <w:i/>
                  <w:iCs/>
                </w:rPr>
                <w:t>i</w:t>
              </w:r>
              <w:r w:rsidRPr="006D47B7">
                <w:rPr>
                  <w:rFonts w:eastAsia="Arial"/>
                  <w:i/>
                </w:rPr>
                <w:t>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792E3028" w14:textId="3E294900" w:rsidR="003D17A9" w:rsidRPr="00073C73" w:rsidRDefault="003D17A9" w:rsidP="003D17A9">
            <w:pPr>
              <w:pStyle w:val="TAL"/>
              <w:rPr>
                <w:ins w:id="4422" w:author="CR#0332" w:date="2022-04-11T11:47:00Z"/>
                <w:b/>
                <w:i/>
                <w:snapToGrid w:val="0"/>
              </w:rPr>
            </w:pPr>
            <w:ins w:id="4423" w:author="CR#0332" w:date="2022-04-11T11:47: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proofErr w:type="spellStart"/>
              <w:r w:rsidRPr="009517D4">
                <w:rPr>
                  <w:i/>
                  <w:iCs/>
                </w:rPr>
                <w:t>probOnsetSatFault</w:t>
              </w:r>
              <w:proofErr w:type="spellEnd"/>
              <w:r w:rsidRPr="009517D4">
                <w:rPr>
                  <w:i/>
                  <w:iCs/>
                </w:rPr>
                <w:t xml:space="preserve"> </w:t>
              </w:r>
              <w:r w:rsidRPr="00DE670B">
                <w:t>and the range is 10</w:t>
              </w:r>
              <w:r w:rsidRPr="00DE670B">
                <w:rPr>
                  <w:vertAlign w:val="superscript"/>
                </w:rPr>
                <w:t>-10.2</w:t>
              </w:r>
              <w:r w:rsidRPr="00DE670B">
                <w:t xml:space="preserve"> to 1 per hour.</w:t>
              </w:r>
            </w:ins>
          </w:p>
        </w:tc>
      </w:tr>
      <w:tr w:rsidR="003D17A9" w:rsidRPr="00073C73" w14:paraId="08CB691E" w14:textId="77777777" w:rsidTr="00EA5B55">
        <w:trPr>
          <w:cantSplit/>
          <w:ins w:id="4424" w:author="CR#0332" w:date="2022-04-11T11:47:00Z"/>
        </w:trPr>
        <w:tc>
          <w:tcPr>
            <w:tcW w:w="9639" w:type="dxa"/>
          </w:tcPr>
          <w:p w14:paraId="50E260DD" w14:textId="77777777" w:rsidR="003D17A9" w:rsidRDefault="003D17A9" w:rsidP="003D17A9">
            <w:pPr>
              <w:pStyle w:val="TAL"/>
              <w:rPr>
                <w:ins w:id="4425" w:author="CR#0332" w:date="2022-04-11T11:47:00Z"/>
                <w:b/>
                <w:i/>
                <w:snapToGrid w:val="0"/>
              </w:rPr>
            </w:pPr>
            <w:proofErr w:type="spellStart"/>
            <w:ins w:id="4426" w:author="CR#0332" w:date="2022-04-11T11:47:00Z">
              <w:r w:rsidRPr="00C6621B">
                <w:rPr>
                  <w:b/>
                  <w:i/>
                  <w:snapToGrid w:val="0"/>
                </w:rPr>
                <w:t>meanSatFaultDuration</w:t>
              </w:r>
              <w:proofErr w:type="spellEnd"/>
            </w:ins>
          </w:p>
          <w:p w14:paraId="17AACC4A" w14:textId="77777777" w:rsidR="003D17A9" w:rsidRPr="00B20DF9" w:rsidRDefault="003D17A9" w:rsidP="003D17A9">
            <w:pPr>
              <w:pStyle w:val="TAL"/>
              <w:rPr>
                <w:ins w:id="4427" w:author="CR#0332" w:date="2022-04-11T11:47:00Z"/>
                <w:bCs/>
                <w:iCs/>
                <w:snapToGrid w:val="0"/>
              </w:rPr>
            </w:pPr>
            <w:ins w:id="4428" w:author="CR#0332" w:date="2022-04-11T11:47:00Z">
              <w:r w:rsidRPr="00B20DF9">
                <w:rPr>
                  <w:bCs/>
                  <w:iCs/>
                  <w:snapToGrid w:val="0"/>
                </w:rPr>
                <w:t xml:space="preserve">This field specifies the Mean Satellite Fault Duration which is the mean duration between when a satellite fault occurs, and the user is alerted by the service through </w:t>
              </w:r>
              <w:r w:rsidRPr="00527CFF">
                <w:rPr>
                  <w:bCs/>
                  <w:iCs/>
                  <w:snapToGrid w:val="0"/>
                  <w:highlight w:val="yellow"/>
                </w:rPr>
                <w:t>FFS</w:t>
              </w:r>
              <w:r w:rsidRPr="00B20DF9">
                <w:rPr>
                  <w:bCs/>
                  <w:iCs/>
                  <w:snapToGrid w:val="0"/>
                </w:rPr>
                <w:t xml:space="preserve"> (or the integrity violation is over).</w:t>
              </w:r>
            </w:ins>
          </w:p>
          <w:p w14:paraId="00138B16" w14:textId="0E6BE9BC" w:rsidR="003D17A9" w:rsidRPr="00073C73" w:rsidRDefault="003D17A9" w:rsidP="003D17A9">
            <w:pPr>
              <w:pStyle w:val="TAL"/>
              <w:rPr>
                <w:ins w:id="4429" w:author="CR#0332" w:date="2022-04-11T11:47:00Z"/>
                <w:b/>
                <w:i/>
                <w:snapToGrid w:val="0"/>
              </w:rPr>
            </w:pPr>
            <w:ins w:id="4430" w:author="CR#0332" w:date="2022-04-11T11:47:00Z">
              <w:r w:rsidRPr="00B20DF9">
                <w:rPr>
                  <w:bCs/>
                  <w:iCs/>
                  <w:snapToGrid w:val="0"/>
                </w:rPr>
                <w:t>Scale factor 1 s; range 1-3,600 s.</w:t>
              </w:r>
            </w:ins>
          </w:p>
        </w:tc>
      </w:tr>
      <w:tr w:rsidR="003D17A9" w:rsidRPr="00073C73" w14:paraId="35DDC9AE" w14:textId="77777777" w:rsidTr="00EA5B55">
        <w:trPr>
          <w:cantSplit/>
          <w:ins w:id="4431" w:author="CR#0332" w:date="2022-04-11T11:47:00Z"/>
        </w:trPr>
        <w:tc>
          <w:tcPr>
            <w:tcW w:w="9639" w:type="dxa"/>
          </w:tcPr>
          <w:p w14:paraId="5CF28346" w14:textId="77777777" w:rsidR="003D17A9" w:rsidRDefault="003D17A9" w:rsidP="003D17A9">
            <w:pPr>
              <w:pStyle w:val="TAL"/>
              <w:rPr>
                <w:ins w:id="4432" w:author="CR#0332" w:date="2022-04-11T11:47:00Z"/>
                <w:b/>
                <w:i/>
                <w:snapToGrid w:val="0"/>
              </w:rPr>
            </w:pPr>
            <w:proofErr w:type="spellStart"/>
            <w:ins w:id="4433" w:author="CR#0332" w:date="2022-04-11T11:47:00Z">
              <w:r w:rsidRPr="00A634CC">
                <w:rPr>
                  <w:b/>
                  <w:i/>
                  <w:snapToGrid w:val="0"/>
                </w:rPr>
                <w:lastRenderedPageBreak/>
                <w:t>orbitRangeErrorCorrelationTime</w:t>
              </w:r>
              <w:proofErr w:type="spellEnd"/>
            </w:ins>
          </w:p>
          <w:p w14:paraId="5EA2F430" w14:textId="77777777" w:rsidR="003D17A9" w:rsidRPr="00F667FB" w:rsidRDefault="003D17A9" w:rsidP="003D17A9">
            <w:pPr>
              <w:pStyle w:val="TAL"/>
              <w:rPr>
                <w:ins w:id="4434" w:author="CR#0332" w:date="2022-04-11T11:47:00Z"/>
                <w:bCs/>
                <w:iCs/>
              </w:rPr>
            </w:pPr>
            <w:ins w:id="4435" w:author="CR#0332" w:date="2022-04-11T11:47:00Z">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ins>
          </w:p>
          <w:p w14:paraId="2C7EB486" w14:textId="77777777" w:rsidR="003D17A9" w:rsidRDefault="003D17A9" w:rsidP="003D17A9">
            <w:pPr>
              <w:pStyle w:val="TAL"/>
              <w:rPr>
                <w:ins w:id="4436" w:author="CR#0332" w:date="2022-04-11T11:47:00Z"/>
                <w:bCs/>
                <w:iCs/>
              </w:rPr>
            </w:pPr>
            <w:ins w:id="4437" w:author="CR#0332" w:date="2022-04-11T11:47:00Z">
              <w:r w:rsidRPr="00F667FB">
                <w:rPr>
                  <w:bCs/>
                  <w:iCs/>
                </w:rPr>
                <w:t>The time is calculated using:</w:t>
              </w:r>
            </w:ins>
          </w:p>
          <w:p w14:paraId="13E03F6A" w14:textId="77777777" w:rsidR="003D17A9" w:rsidRDefault="003D17A9" w:rsidP="003D17A9">
            <w:pPr>
              <w:pStyle w:val="TAL"/>
              <w:rPr>
                <w:ins w:id="4438" w:author="CR#0332" w:date="2022-04-11T11:47:00Z"/>
                <w:bCs/>
                <w:iCs/>
              </w:rPr>
            </w:pPr>
            <m:oMathPara>
              <m:oMath>
                <m:r>
                  <w:ins w:id="4439" w:author="CR#0332" w:date="2022-04-11T11:47:00Z">
                    <w:rPr>
                      <w:rFonts w:ascii="Cambria Math" w:eastAsia="Arial" w:hAnsi="Cambria Math" w:cs="Arial"/>
                      <w:color w:val="000000"/>
                      <w:szCs w:val="18"/>
                    </w:rPr>
                    <m:t>t=</m:t>
                  </w:ins>
                </m:r>
                <m:d>
                  <m:dPr>
                    <m:begChr m:val="{"/>
                    <m:endChr m:val=""/>
                    <m:ctrlPr>
                      <w:ins w:id="4440" w:author="CR#0332" w:date="2022-04-11T11:47:00Z">
                        <w:rPr>
                          <w:rFonts w:ascii="Cambria Math" w:eastAsia="Arial" w:hAnsi="Cambria Math" w:cs="Arial"/>
                          <w:i/>
                          <w:color w:val="000000"/>
                          <w:szCs w:val="18"/>
                        </w:rPr>
                      </w:ins>
                    </m:ctrlPr>
                  </m:dPr>
                  <m:e>
                    <m:eqArr>
                      <m:eqArrPr>
                        <m:objDist m:val="1"/>
                        <m:ctrlPr>
                          <w:ins w:id="4441" w:author="CR#0332" w:date="2022-04-11T11:47:00Z">
                            <w:rPr>
                              <w:rFonts w:ascii="Cambria Math" w:eastAsia="Arial" w:hAnsi="Cambria Math" w:cs="Arial"/>
                              <w:i/>
                              <w:color w:val="000000"/>
                              <w:szCs w:val="18"/>
                            </w:rPr>
                          </w:ins>
                        </m:ctrlPr>
                      </m:eqArrPr>
                      <m:e>
                        <m:r>
                          <w:ins w:id="4442" w:author="CR#0332" w:date="2022-04-11T11:47:00Z">
                            <w:rPr>
                              <w:rFonts w:ascii="Cambria Math" w:eastAsia="Arial" w:hAnsi="Cambria Math" w:cs="Arial"/>
                              <w:color w:val="000000"/>
                              <w:szCs w:val="18"/>
                            </w:rPr>
                            <m:t>10i,                                                         &amp;i≤180</m:t>
                          </w:ins>
                        </m:r>
                      </m:e>
                      <m:e>
                        <m:r>
                          <w:ins w:id="4443" w:author="CR#0332" w:date="2022-04-11T11:47:00Z">
                            <w:rPr>
                              <w:rFonts w:ascii="Cambria Math" w:eastAsia="Arial" w:hAnsi="Cambria Math" w:cs="Arial"/>
                              <w:color w:val="000000"/>
                              <w:szCs w:val="18"/>
                            </w:rPr>
                            <m:t xml:space="preserve">1800+100(i-180),  180&lt;&amp;i≤234 </m:t>
                          </w:ins>
                        </m:r>
                        <m:ctrlPr>
                          <w:ins w:id="4444" w:author="CR#0332" w:date="2022-04-11T11:47:00Z">
                            <w:rPr>
                              <w:rFonts w:ascii="Cambria Math" w:eastAsia="Cambria Math" w:hAnsi="Cambria Math" w:cs="Cambria Math"/>
                              <w:i/>
                              <w:color w:val="000000"/>
                              <w:szCs w:val="18"/>
                            </w:rPr>
                          </w:ins>
                        </m:ctrlPr>
                      </m:e>
                      <m:e>
                        <m:r>
                          <w:ins w:id="4445" w:author="CR#0332" w:date="2022-04-11T11:47:00Z">
                            <w:rPr>
                              <w:rFonts w:ascii="Cambria Math" w:eastAsia="Arial" w:hAnsi="Cambria Math" w:cs="Arial"/>
                              <w:color w:val="000000"/>
                              <w:szCs w:val="18"/>
                            </w:rPr>
                            <m:t>7200+1000</m:t>
                          </w:ins>
                        </m:r>
                        <m:d>
                          <m:dPr>
                            <m:ctrlPr>
                              <w:ins w:id="4446" w:author="CR#0332" w:date="2022-04-11T11:47:00Z">
                                <w:rPr>
                                  <w:rFonts w:ascii="Cambria Math" w:eastAsia="Arial" w:hAnsi="Cambria Math" w:cs="Arial"/>
                                  <w:i/>
                                  <w:color w:val="000000"/>
                                  <w:szCs w:val="18"/>
                                </w:rPr>
                              </w:ins>
                            </m:ctrlPr>
                          </m:dPr>
                          <m:e>
                            <m:r>
                              <w:ins w:id="4447" w:author="CR#0332" w:date="2022-04-11T11:47:00Z">
                                <w:rPr>
                                  <w:rFonts w:ascii="Cambria Math" w:eastAsia="Arial" w:hAnsi="Cambria Math" w:cs="Arial"/>
                                  <w:color w:val="000000"/>
                                  <w:szCs w:val="18"/>
                                </w:rPr>
                                <m:t>i-234</m:t>
                              </w:ins>
                            </m:r>
                          </m:e>
                        </m:d>
                        <m:r>
                          <w:ins w:id="4448" w:author="CR#0332" w:date="2022-04-11T11:47:00Z">
                            <w:rPr>
                              <w:rFonts w:ascii="Cambria Math" w:eastAsia="Arial" w:hAnsi="Cambria Math" w:cs="Arial"/>
                              <w:color w:val="000000"/>
                              <w:szCs w:val="18"/>
                            </w:rPr>
                            <m:t>,                    &amp;i&gt;234</m:t>
                          </w:ins>
                        </m:r>
                      </m:e>
                    </m:eqArr>
                    <m:r>
                      <w:ins w:id="4449" w:author="CR#0332" w:date="2022-04-11T11:47:00Z">
                        <w:rPr>
                          <w:rFonts w:ascii="Cambria Math" w:eastAsia="Arial" w:hAnsi="Cambria Math" w:cs="Arial"/>
                          <w:color w:val="000000"/>
                          <w:szCs w:val="18"/>
                        </w:rPr>
                        <m:t xml:space="preserve"> [s]</m:t>
                      </w:ins>
                    </m:r>
                  </m:e>
                </m:d>
              </m:oMath>
            </m:oMathPara>
          </w:p>
          <w:p w14:paraId="4F882AC6" w14:textId="1CED8AF8" w:rsidR="003D17A9" w:rsidRPr="00073C73" w:rsidRDefault="003D17A9" w:rsidP="003D17A9">
            <w:pPr>
              <w:pStyle w:val="TAL"/>
              <w:rPr>
                <w:ins w:id="4450" w:author="CR#0332" w:date="2022-04-11T11:47:00Z"/>
                <w:b/>
                <w:i/>
                <w:snapToGrid w:val="0"/>
              </w:rPr>
            </w:pPr>
            <w:ins w:id="4451" w:author="CR#0332" w:date="2022-04-11T11:47:00Z">
              <w:r w:rsidRPr="008A13A2">
                <w:rPr>
                  <w:rFonts w:eastAsia="Arial" w:cs="Arial"/>
                  <w:color w:val="000000"/>
                  <w:szCs w:val="18"/>
                </w:rPr>
                <w:t>Range is 1-28,200 s.</w:t>
              </w:r>
            </w:ins>
          </w:p>
        </w:tc>
      </w:tr>
      <w:tr w:rsidR="003D17A9" w:rsidRPr="00073C73" w14:paraId="772FAD2E" w14:textId="77777777" w:rsidTr="00EA5B55">
        <w:trPr>
          <w:cantSplit/>
          <w:ins w:id="4452" w:author="CR#0332" w:date="2022-04-11T11:47:00Z"/>
        </w:trPr>
        <w:tc>
          <w:tcPr>
            <w:tcW w:w="9639" w:type="dxa"/>
          </w:tcPr>
          <w:p w14:paraId="5FF90E2E" w14:textId="77777777" w:rsidR="003D17A9" w:rsidRDefault="003D17A9" w:rsidP="003D17A9">
            <w:pPr>
              <w:pStyle w:val="TAL"/>
              <w:rPr>
                <w:ins w:id="4453" w:author="CR#0332" w:date="2022-04-11T11:47:00Z"/>
                <w:b/>
                <w:i/>
                <w:snapToGrid w:val="0"/>
              </w:rPr>
            </w:pPr>
            <w:proofErr w:type="spellStart"/>
            <w:ins w:id="4454" w:author="CR#0332" w:date="2022-04-11T11:47:00Z">
              <w:r w:rsidRPr="00A217E6">
                <w:rPr>
                  <w:b/>
                  <w:i/>
                  <w:snapToGrid w:val="0"/>
                </w:rPr>
                <w:t>orbitRangeRateErrorCorrelationTime</w:t>
              </w:r>
              <w:proofErr w:type="spellEnd"/>
            </w:ins>
          </w:p>
          <w:p w14:paraId="70A1DC7D" w14:textId="77777777" w:rsidR="003D17A9" w:rsidRDefault="003D17A9" w:rsidP="003D17A9">
            <w:pPr>
              <w:pStyle w:val="TAL"/>
              <w:rPr>
                <w:ins w:id="4455" w:author="CR#0332" w:date="2022-04-11T11:47:00Z"/>
              </w:rPr>
            </w:pPr>
            <w:ins w:id="4456" w:author="CR#0332" w:date="2022-04-11T11:47:00Z">
              <w:r>
                <w:t>This field specifies the Orbit Range Rate Error Correlation Time which is the upper bound of the correlation time of the satellite residual range rate error due to orbit.</w:t>
              </w:r>
            </w:ins>
          </w:p>
          <w:p w14:paraId="0C94A930" w14:textId="77777777" w:rsidR="003D17A9" w:rsidRDefault="003D17A9" w:rsidP="003D17A9">
            <w:pPr>
              <w:pStyle w:val="TAL"/>
              <w:rPr>
                <w:ins w:id="4457" w:author="CR#0332" w:date="2022-04-11T11:47:00Z"/>
              </w:rPr>
            </w:pPr>
            <w:ins w:id="4458" w:author="CR#0332" w:date="2022-04-11T11:47:00Z">
              <w:r>
                <w:t>The time is calculated using:</w:t>
              </w:r>
            </w:ins>
          </w:p>
          <w:p w14:paraId="3E2B60FE" w14:textId="77777777" w:rsidR="003D17A9" w:rsidRDefault="003D17A9" w:rsidP="003D17A9">
            <w:pPr>
              <w:pStyle w:val="TAL"/>
              <w:rPr>
                <w:ins w:id="4459" w:author="CR#0332" w:date="2022-04-11T11:47:00Z"/>
              </w:rPr>
            </w:pPr>
            <m:oMathPara>
              <m:oMath>
                <m:r>
                  <w:ins w:id="4460" w:author="CR#0332" w:date="2022-04-11T11:47:00Z">
                    <w:rPr>
                      <w:rFonts w:ascii="Cambria Math" w:eastAsia="Arial" w:hAnsi="Cambria Math" w:cs="Arial"/>
                      <w:color w:val="000000"/>
                      <w:szCs w:val="18"/>
                    </w:rPr>
                    <m:t>t=</m:t>
                  </w:ins>
                </m:r>
                <m:d>
                  <m:dPr>
                    <m:begChr m:val="{"/>
                    <m:endChr m:val=""/>
                    <m:ctrlPr>
                      <w:ins w:id="4461" w:author="CR#0332" w:date="2022-04-11T11:47:00Z">
                        <w:rPr>
                          <w:rFonts w:ascii="Cambria Math" w:eastAsia="Arial" w:hAnsi="Cambria Math" w:cs="Arial"/>
                          <w:i/>
                          <w:color w:val="000000"/>
                          <w:szCs w:val="18"/>
                        </w:rPr>
                      </w:ins>
                    </m:ctrlPr>
                  </m:dPr>
                  <m:e>
                    <m:eqArr>
                      <m:eqArrPr>
                        <m:objDist m:val="1"/>
                        <m:ctrlPr>
                          <w:ins w:id="4462" w:author="CR#0332" w:date="2022-04-11T11:47:00Z">
                            <w:rPr>
                              <w:rFonts w:ascii="Cambria Math" w:eastAsia="Arial" w:hAnsi="Cambria Math" w:cs="Arial"/>
                              <w:i/>
                              <w:color w:val="000000"/>
                              <w:szCs w:val="18"/>
                            </w:rPr>
                          </w:ins>
                        </m:ctrlPr>
                      </m:eqArrPr>
                      <m:e>
                        <m:r>
                          <w:ins w:id="4463" w:author="CR#0332" w:date="2022-04-11T11:47:00Z">
                            <w:rPr>
                              <w:rFonts w:ascii="Cambria Math" w:eastAsia="Arial" w:hAnsi="Cambria Math" w:cs="Arial"/>
                              <w:color w:val="000000"/>
                              <w:szCs w:val="18"/>
                            </w:rPr>
                            <m:t>10i,                                                         &amp;i≤180</m:t>
                          </w:ins>
                        </m:r>
                      </m:e>
                      <m:e>
                        <m:r>
                          <w:ins w:id="4464" w:author="CR#0332" w:date="2022-04-11T11:47:00Z">
                            <w:rPr>
                              <w:rFonts w:ascii="Cambria Math" w:eastAsia="Arial" w:hAnsi="Cambria Math" w:cs="Arial"/>
                              <w:color w:val="000000"/>
                              <w:szCs w:val="18"/>
                            </w:rPr>
                            <m:t xml:space="preserve">1800+100(i-180),  180&lt;&amp;i≤234 </m:t>
                          </w:ins>
                        </m:r>
                        <m:ctrlPr>
                          <w:ins w:id="4465" w:author="CR#0332" w:date="2022-04-11T11:47:00Z">
                            <w:rPr>
                              <w:rFonts w:ascii="Cambria Math" w:eastAsia="Cambria Math" w:hAnsi="Cambria Math" w:cs="Cambria Math"/>
                              <w:i/>
                              <w:color w:val="000000"/>
                              <w:szCs w:val="18"/>
                            </w:rPr>
                          </w:ins>
                        </m:ctrlPr>
                      </m:e>
                      <m:e>
                        <m:r>
                          <w:ins w:id="4466" w:author="CR#0332" w:date="2022-04-11T11:47:00Z">
                            <w:rPr>
                              <w:rFonts w:ascii="Cambria Math" w:eastAsia="Arial" w:hAnsi="Cambria Math" w:cs="Arial"/>
                              <w:color w:val="000000"/>
                              <w:szCs w:val="18"/>
                            </w:rPr>
                            <m:t>7200+1000</m:t>
                          </w:ins>
                        </m:r>
                        <m:d>
                          <m:dPr>
                            <m:ctrlPr>
                              <w:ins w:id="4467" w:author="CR#0332" w:date="2022-04-11T11:47:00Z">
                                <w:rPr>
                                  <w:rFonts w:ascii="Cambria Math" w:eastAsia="Arial" w:hAnsi="Cambria Math" w:cs="Arial"/>
                                  <w:i/>
                                  <w:color w:val="000000"/>
                                  <w:szCs w:val="18"/>
                                </w:rPr>
                              </w:ins>
                            </m:ctrlPr>
                          </m:dPr>
                          <m:e>
                            <m:r>
                              <w:ins w:id="4468" w:author="CR#0332" w:date="2022-04-11T11:47:00Z">
                                <w:rPr>
                                  <w:rFonts w:ascii="Cambria Math" w:eastAsia="Arial" w:hAnsi="Cambria Math" w:cs="Arial"/>
                                  <w:color w:val="000000"/>
                                  <w:szCs w:val="18"/>
                                </w:rPr>
                                <m:t>i-234</m:t>
                              </w:ins>
                            </m:r>
                          </m:e>
                        </m:d>
                        <m:r>
                          <w:ins w:id="4469" w:author="CR#0332" w:date="2022-04-11T11:47:00Z">
                            <w:rPr>
                              <w:rFonts w:ascii="Cambria Math" w:eastAsia="Arial" w:hAnsi="Cambria Math" w:cs="Arial"/>
                              <w:color w:val="000000"/>
                              <w:szCs w:val="18"/>
                            </w:rPr>
                            <m:t>,                    &amp;i&gt;234</m:t>
                          </w:ins>
                        </m:r>
                      </m:e>
                    </m:eqArr>
                    <m:r>
                      <w:ins w:id="4470" w:author="CR#0332" w:date="2022-04-11T11:47:00Z">
                        <w:rPr>
                          <w:rFonts w:ascii="Cambria Math" w:eastAsia="Arial" w:hAnsi="Cambria Math" w:cs="Arial"/>
                          <w:color w:val="000000"/>
                          <w:szCs w:val="18"/>
                        </w:rPr>
                        <m:t xml:space="preserve"> [s]</m:t>
                      </w:ins>
                    </m:r>
                  </m:e>
                </m:d>
              </m:oMath>
            </m:oMathPara>
          </w:p>
          <w:p w14:paraId="5A472A54" w14:textId="2134BFD9" w:rsidR="003D17A9" w:rsidRPr="00073C73" w:rsidRDefault="003D17A9" w:rsidP="003D17A9">
            <w:pPr>
              <w:pStyle w:val="TAL"/>
              <w:rPr>
                <w:ins w:id="4471" w:author="CR#0332" w:date="2022-04-11T11:47:00Z"/>
                <w:b/>
                <w:i/>
                <w:snapToGrid w:val="0"/>
              </w:rPr>
            </w:pPr>
            <w:ins w:id="4472" w:author="CR#0332" w:date="2022-04-11T11:47:00Z">
              <w:r w:rsidRPr="008A13A2">
                <w:rPr>
                  <w:rFonts w:eastAsia="Arial" w:cs="Arial"/>
                  <w:color w:val="000000"/>
                  <w:szCs w:val="18"/>
                </w:rPr>
                <w:t>Range is 1-28,200 s.</w:t>
              </w:r>
            </w:ins>
          </w:p>
        </w:tc>
      </w:tr>
      <w:tr w:rsidR="003D17A9" w:rsidRPr="00073C73" w14:paraId="543DF570" w14:textId="77777777" w:rsidTr="00EA5B55">
        <w:trPr>
          <w:cantSplit/>
          <w:ins w:id="4473" w:author="CR#0332" w:date="2022-04-11T11:47:00Z"/>
        </w:trPr>
        <w:tc>
          <w:tcPr>
            <w:tcW w:w="9639" w:type="dxa"/>
          </w:tcPr>
          <w:p w14:paraId="7FB0BDEC" w14:textId="77777777" w:rsidR="003D17A9" w:rsidRPr="003D17A9" w:rsidRDefault="003D17A9" w:rsidP="003D17A9">
            <w:pPr>
              <w:pStyle w:val="TAL"/>
              <w:rPr>
                <w:ins w:id="4474" w:author="CR#0332" w:date="2022-04-11T11:47:00Z"/>
                <w:b/>
                <w:bCs/>
                <w:i/>
                <w:iCs/>
                <w:noProof/>
                <w:snapToGrid w:val="0"/>
                <w:szCs w:val="18"/>
                <w:rPrChange w:id="4475" w:author="CR#0332" w:date="2022-04-11T11:47:00Z">
                  <w:rPr>
                    <w:ins w:id="4476" w:author="CR#0332" w:date="2022-04-11T11:47:00Z"/>
                    <w:b/>
                    <w:bCs/>
                    <w:i/>
                    <w:iCs/>
                    <w:noProof/>
                    <w:snapToGrid w:val="0"/>
                    <w:sz w:val="16"/>
                    <w:szCs w:val="16"/>
                  </w:rPr>
                </w:rPrChange>
              </w:rPr>
            </w:pPr>
            <w:ins w:id="4477" w:author="CR#0332" w:date="2022-04-11T11:47:00Z">
              <w:r w:rsidRPr="003D17A9">
                <w:rPr>
                  <w:b/>
                  <w:bCs/>
                  <w:i/>
                  <w:iCs/>
                  <w:noProof/>
                  <w:snapToGrid w:val="0"/>
                  <w:szCs w:val="18"/>
                  <w:rPrChange w:id="4478" w:author="CR#0332" w:date="2022-04-11T11:47:00Z">
                    <w:rPr>
                      <w:b/>
                      <w:bCs/>
                      <w:i/>
                      <w:iCs/>
                      <w:noProof/>
                      <w:snapToGrid w:val="0"/>
                      <w:sz w:val="16"/>
                      <w:szCs w:val="16"/>
                    </w:rPr>
                  </w:rPrChange>
                </w:rPr>
                <w:t>meanOrbitError</w:t>
              </w:r>
            </w:ins>
          </w:p>
          <w:p w14:paraId="3A72FBA0" w14:textId="77777777" w:rsidR="003D17A9" w:rsidRPr="000D5EAD" w:rsidRDefault="003D17A9" w:rsidP="003D17A9">
            <w:pPr>
              <w:pStyle w:val="TAL"/>
              <w:rPr>
                <w:ins w:id="4479" w:author="CR#0332" w:date="2022-04-11T11:47:00Z"/>
                <w:bCs/>
                <w:iCs/>
                <w:snapToGrid w:val="0"/>
              </w:rPr>
            </w:pPr>
            <w:ins w:id="4480" w:author="CR#0332" w:date="2022-04-11T11:47:00Z">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proofErr w:type="spellStart"/>
              <w:r w:rsidRPr="000D5EAD">
                <w:rPr>
                  <w:bCs/>
                  <w:iCs/>
                  <w:snapToGrid w:val="0"/>
                </w:rPr>
                <w:t>overbounding</w:t>
              </w:r>
              <w:proofErr w:type="spellEnd"/>
              <w:r w:rsidRPr="000D5EAD">
                <w:rPr>
                  <w:bCs/>
                  <w:iCs/>
                  <w:snapToGrid w:val="0"/>
                </w:rPr>
                <w:t xml:space="preserve">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682BEA63" w14:textId="77777777" w:rsidR="003D17A9" w:rsidRDefault="003D17A9" w:rsidP="003D17A9">
            <w:pPr>
              <w:pStyle w:val="TAL"/>
              <w:rPr>
                <w:ins w:id="4481" w:author="CR#0332" w:date="2022-04-11T11:47:00Z"/>
                <w:bCs/>
                <w:iCs/>
                <w:snapToGrid w:val="0"/>
              </w:rPr>
            </w:pPr>
            <w:ins w:id="4482" w:author="CR#0332" w:date="2022-04-11T11:47:00Z">
              <w:r>
                <w:rPr>
                  <w:bCs/>
                  <w:iCs/>
                  <w:snapToGrid w:val="0"/>
                </w:rPr>
                <w:t>Each</w:t>
              </w:r>
              <w:r w:rsidRPr="000D5EAD">
                <w:rPr>
                  <w:bCs/>
                  <w:iCs/>
                  <w:snapToGrid w:val="0"/>
                </w:rPr>
                <w:t xml:space="preserve"> mean is calculated using:</w:t>
              </w:r>
            </w:ins>
          </w:p>
          <w:p w14:paraId="77CBB9D1" w14:textId="77777777" w:rsidR="003D17A9" w:rsidRPr="00B94098" w:rsidRDefault="003D17A9" w:rsidP="003D17A9">
            <w:pPr>
              <w:pStyle w:val="TAL"/>
              <w:rPr>
                <w:ins w:id="4483" w:author="CR#0332" w:date="2022-04-11T11:47:00Z"/>
                <w:color w:val="000000"/>
                <w:szCs w:val="18"/>
              </w:rPr>
            </w:pPr>
            <m:oMathPara>
              <m:oMath>
                <m:r>
                  <w:ins w:id="4484" w:author="CR#0332" w:date="2022-04-11T11:47:00Z">
                    <w:rPr>
                      <w:rFonts w:ascii="Cambria Math" w:eastAsia="Arial" w:hAnsi="Cambria Math" w:cs="Arial"/>
                      <w:color w:val="000000"/>
                      <w:szCs w:val="18"/>
                    </w:rPr>
                    <m:t>μ=</m:t>
                  </w:ins>
                </m:r>
                <m:d>
                  <m:dPr>
                    <m:begChr m:val="{"/>
                    <m:endChr m:val=""/>
                    <m:ctrlPr>
                      <w:ins w:id="4485" w:author="CR#0332" w:date="2022-04-11T11:47:00Z">
                        <w:rPr>
                          <w:rFonts w:ascii="Cambria Math" w:eastAsia="Arial" w:hAnsi="Cambria Math" w:cs="Arial"/>
                          <w:i/>
                          <w:color w:val="000000"/>
                          <w:szCs w:val="18"/>
                        </w:rPr>
                      </w:ins>
                    </m:ctrlPr>
                  </m:dPr>
                  <m:e>
                    <m:eqArr>
                      <m:eqArrPr>
                        <m:objDist m:val="1"/>
                        <m:ctrlPr>
                          <w:ins w:id="4486" w:author="CR#0332" w:date="2022-04-11T11:47:00Z">
                            <w:rPr>
                              <w:rFonts w:ascii="Cambria Math" w:eastAsia="Arial" w:hAnsi="Cambria Math" w:cs="Arial"/>
                              <w:i/>
                              <w:color w:val="000000"/>
                              <w:szCs w:val="18"/>
                            </w:rPr>
                          </w:ins>
                        </m:ctrlPr>
                      </m:eqArrPr>
                      <m:e>
                        <m:r>
                          <w:ins w:id="4487" w:author="CR#0332" w:date="2022-04-11T11:47:00Z">
                            <w:rPr>
                              <w:rFonts w:ascii="Cambria Math" w:eastAsia="Arial" w:hAnsi="Cambria Math" w:cs="Arial"/>
                              <w:color w:val="000000"/>
                              <w:szCs w:val="18"/>
                            </w:rPr>
                            <m:t>0.025i,                                          &amp;i≤200</m:t>
                          </w:ins>
                        </m:r>
                      </m:e>
                      <m:e>
                        <m:r>
                          <w:ins w:id="4488" w:author="CR#0332" w:date="2022-04-11T11:47:00Z">
                            <w:rPr>
                              <w:rFonts w:ascii="Cambria Math" w:eastAsia="Arial" w:hAnsi="Cambria Math" w:cs="Arial"/>
                              <w:color w:val="000000"/>
                              <w:szCs w:val="18"/>
                            </w:rPr>
                            <m:t xml:space="preserve">5+0.5(i-200),  200&lt;&amp;i≤240 </m:t>
                          </w:ins>
                        </m:r>
                        <m:ctrlPr>
                          <w:ins w:id="4489" w:author="CR#0332" w:date="2022-04-11T11:47:00Z">
                            <w:rPr>
                              <w:rFonts w:ascii="Cambria Math" w:eastAsia="Cambria Math" w:hAnsi="Cambria Math" w:cs="Cambria Math"/>
                              <w:i/>
                              <w:color w:val="000000"/>
                              <w:szCs w:val="18"/>
                            </w:rPr>
                          </w:ins>
                        </m:ctrlPr>
                      </m:e>
                      <m:e>
                        <m:r>
                          <w:ins w:id="4490" w:author="CR#0332" w:date="2022-04-11T11:47:00Z">
                            <w:rPr>
                              <w:rFonts w:ascii="Cambria Math" w:eastAsia="Arial" w:hAnsi="Cambria Math" w:cs="Arial"/>
                              <w:color w:val="000000"/>
                              <w:szCs w:val="18"/>
                            </w:rPr>
                            <m:t>25+2</m:t>
                          </w:ins>
                        </m:r>
                        <m:d>
                          <m:dPr>
                            <m:ctrlPr>
                              <w:ins w:id="4491" w:author="CR#0332" w:date="2022-04-11T11:47:00Z">
                                <w:rPr>
                                  <w:rFonts w:ascii="Cambria Math" w:eastAsia="Arial" w:hAnsi="Cambria Math" w:cs="Arial"/>
                                  <w:i/>
                                  <w:color w:val="000000"/>
                                  <w:szCs w:val="18"/>
                                </w:rPr>
                              </w:ins>
                            </m:ctrlPr>
                          </m:dPr>
                          <m:e>
                            <m:r>
                              <w:ins w:id="4492" w:author="CR#0332" w:date="2022-04-11T11:47:00Z">
                                <w:rPr>
                                  <w:rFonts w:ascii="Cambria Math" w:eastAsia="Arial" w:hAnsi="Cambria Math" w:cs="Arial"/>
                                  <w:color w:val="000000"/>
                                  <w:szCs w:val="18"/>
                                </w:rPr>
                                <m:t>i-240</m:t>
                              </w:ins>
                            </m:r>
                          </m:e>
                        </m:d>
                        <m:r>
                          <w:ins w:id="4493" w:author="CR#0332" w:date="2022-04-11T11:47:00Z">
                            <w:rPr>
                              <w:rFonts w:ascii="Cambria Math" w:eastAsia="Arial" w:hAnsi="Cambria Math" w:cs="Arial"/>
                              <w:color w:val="000000"/>
                              <w:szCs w:val="18"/>
                            </w:rPr>
                            <m:t>,                       &amp;i&gt;240</m:t>
                          </w:ins>
                        </m:r>
                      </m:e>
                    </m:eqArr>
                    <m:r>
                      <w:ins w:id="4494" w:author="CR#0332" w:date="2022-04-11T11:47:00Z">
                        <w:rPr>
                          <w:rFonts w:ascii="Cambria Math" w:eastAsia="Arial" w:hAnsi="Cambria Math" w:cs="Arial"/>
                          <w:color w:val="000000"/>
                          <w:szCs w:val="18"/>
                        </w:rPr>
                        <m:t xml:space="preserve"> [m]</m:t>
                      </w:ins>
                    </m:r>
                  </m:e>
                </m:d>
              </m:oMath>
            </m:oMathPara>
          </w:p>
          <w:p w14:paraId="04413293" w14:textId="5DA48FAB" w:rsidR="003D17A9" w:rsidRPr="00073C73" w:rsidRDefault="003D17A9" w:rsidP="003D17A9">
            <w:pPr>
              <w:pStyle w:val="TAL"/>
              <w:rPr>
                <w:ins w:id="4495" w:author="CR#0332" w:date="2022-04-11T11:47:00Z"/>
                <w:b/>
                <w:i/>
                <w:snapToGrid w:val="0"/>
              </w:rPr>
            </w:pPr>
            <w:ins w:id="4496" w:author="CR#0332" w:date="2022-04-11T11:47:00Z">
              <w:r w:rsidRPr="008A13A2">
                <w:rPr>
                  <w:rFonts w:eastAsia="Arial" w:cs="Arial"/>
                  <w:color w:val="000000"/>
                  <w:szCs w:val="18"/>
                </w:rPr>
                <w:t>Range is 0-55 m.</w:t>
              </w:r>
            </w:ins>
          </w:p>
        </w:tc>
      </w:tr>
      <w:tr w:rsidR="003D17A9" w:rsidRPr="00073C73" w14:paraId="47A55941" w14:textId="77777777" w:rsidTr="00EA5B55">
        <w:trPr>
          <w:cantSplit/>
          <w:ins w:id="4497" w:author="CR#0332" w:date="2022-04-11T11:47:00Z"/>
        </w:trPr>
        <w:tc>
          <w:tcPr>
            <w:tcW w:w="9639" w:type="dxa"/>
          </w:tcPr>
          <w:p w14:paraId="0D287FFF" w14:textId="77777777" w:rsidR="003D17A9" w:rsidRDefault="003D17A9" w:rsidP="003D17A9">
            <w:pPr>
              <w:pStyle w:val="TAL"/>
              <w:rPr>
                <w:ins w:id="4498" w:author="CR#0332" w:date="2022-04-11T11:47:00Z"/>
                <w:b/>
                <w:i/>
                <w:snapToGrid w:val="0"/>
              </w:rPr>
            </w:pPr>
            <w:proofErr w:type="spellStart"/>
            <w:ins w:id="4499" w:author="CR#0332" w:date="2022-04-11T11:47:00Z">
              <w:r>
                <w:rPr>
                  <w:b/>
                  <w:i/>
                  <w:snapToGrid w:val="0"/>
                </w:rPr>
                <w:t>var</w:t>
              </w:r>
              <w:r w:rsidRPr="00163985">
                <w:rPr>
                  <w:b/>
                  <w:i/>
                  <w:snapToGrid w:val="0"/>
                </w:rPr>
                <w:t>OrbitError</w:t>
              </w:r>
              <w:proofErr w:type="spellEnd"/>
            </w:ins>
          </w:p>
          <w:p w14:paraId="65C30A30" w14:textId="77777777" w:rsidR="003D17A9" w:rsidRPr="000D5EAD" w:rsidRDefault="003D17A9" w:rsidP="003D17A9">
            <w:pPr>
              <w:pStyle w:val="TAL"/>
              <w:rPr>
                <w:ins w:id="4500" w:author="CR#0332" w:date="2022-04-11T11:47:00Z"/>
                <w:bCs/>
                <w:iCs/>
                <w:snapToGrid w:val="0"/>
              </w:rPr>
            </w:pPr>
            <w:ins w:id="4501" w:author="CR#0332" w:date="2022-04-11T11:47:00Z">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proofErr w:type="spellStart"/>
              <w:r w:rsidRPr="000D5EAD">
                <w:rPr>
                  <w:bCs/>
                  <w:iCs/>
                  <w:snapToGrid w:val="0"/>
                </w:rPr>
                <w:t>overbounding</w:t>
              </w:r>
              <w:proofErr w:type="spellEnd"/>
              <w:r w:rsidRPr="000D5EAD">
                <w:rPr>
                  <w:bCs/>
                  <w:iCs/>
                  <w:snapToGrid w:val="0"/>
                </w:rPr>
                <w:t xml:space="preserve">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066AC841" w14:textId="77777777" w:rsidR="003D17A9" w:rsidRDefault="003D17A9" w:rsidP="003D17A9">
            <w:pPr>
              <w:pStyle w:val="TAL"/>
              <w:rPr>
                <w:ins w:id="4502" w:author="CR#0332" w:date="2022-04-11T11:47:00Z"/>
                <w:bCs/>
                <w:iCs/>
                <w:snapToGrid w:val="0"/>
              </w:rPr>
            </w:pPr>
            <w:ins w:id="4503" w:author="CR#0332" w:date="2022-04-11T11:47:00Z">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ins>
          </w:p>
          <w:p w14:paraId="49911FE8" w14:textId="77777777" w:rsidR="003D17A9" w:rsidRPr="00B94098" w:rsidRDefault="00B72982" w:rsidP="003D17A9">
            <w:pPr>
              <w:pStyle w:val="TAL"/>
              <w:rPr>
                <w:ins w:id="4504" w:author="CR#0332" w:date="2022-04-11T11:47:00Z"/>
                <w:color w:val="000000"/>
                <w:szCs w:val="18"/>
              </w:rPr>
            </w:pPr>
            <m:oMathPara>
              <m:oMath>
                <m:sSup>
                  <m:sSupPr>
                    <m:ctrlPr>
                      <w:ins w:id="4505" w:author="CR#0332" w:date="2022-04-11T11:47:00Z">
                        <w:rPr>
                          <w:rFonts w:ascii="Cambria Math" w:eastAsia="Arial" w:hAnsi="Cambria Math" w:cs="Arial"/>
                          <w:i/>
                          <w:color w:val="000000"/>
                          <w:szCs w:val="18"/>
                        </w:rPr>
                      </w:ins>
                    </m:ctrlPr>
                  </m:sSupPr>
                  <m:e>
                    <m:r>
                      <w:ins w:id="4506" w:author="CR#0332" w:date="2022-04-11T11:47:00Z">
                        <w:rPr>
                          <w:rFonts w:ascii="Cambria Math" w:eastAsia="Arial" w:hAnsi="Cambria Math" w:cs="Arial"/>
                          <w:color w:val="000000"/>
                          <w:szCs w:val="18"/>
                        </w:rPr>
                        <m:t>σ</m:t>
                      </w:ins>
                    </m:r>
                  </m:e>
                  <m:sup>
                    <m:r>
                      <w:ins w:id="4507" w:author="CR#0332" w:date="2022-04-11T11:47:00Z">
                        <w:rPr>
                          <w:rFonts w:ascii="Cambria Math" w:eastAsia="Arial" w:hAnsi="Cambria Math" w:cs="Arial"/>
                          <w:color w:val="000000"/>
                          <w:szCs w:val="18"/>
                        </w:rPr>
                        <m:t>2</m:t>
                      </w:ins>
                    </m:r>
                  </m:sup>
                </m:sSup>
                <m:r>
                  <w:ins w:id="4508" w:author="CR#0332" w:date="2022-04-11T11:47:00Z">
                    <w:rPr>
                      <w:rFonts w:ascii="Cambria Math" w:eastAsia="Arial" w:hAnsi="Cambria Math" w:cs="Arial"/>
                      <w:color w:val="000000"/>
                      <w:szCs w:val="18"/>
                    </w:rPr>
                    <m:t>=</m:t>
                  </w:ins>
                </m:r>
                <m:d>
                  <m:dPr>
                    <m:begChr m:val="{"/>
                    <m:endChr m:val=""/>
                    <m:ctrlPr>
                      <w:ins w:id="4509" w:author="CR#0332" w:date="2022-04-11T11:47:00Z">
                        <w:rPr>
                          <w:rFonts w:ascii="Cambria Math" w:eastAsia="Arial" w:hAnsi="Cambria Math" w:cs="Arial"/>
                          <w:i/>
                          <w:color w:val="000000"/>
                          <w:szCs w:val="18"/>
                        </w:rPr>
                      </w:ins>
                    </m:ctrlPr>
                  </m:dPr>
                  <m:e>
                    <m:eqArr>
                      <m:eqArrPr>
                        <m:objDist m:val="1"/>
                        <m:ctrlPr>
                          <w:ins w:id="4510" w:author="CR#0332" w:date="2022-04-11T11:47:00Z">
                            <w:rPr>
                              <w:rFonts w:ascii="Cambria Math" w:eastAsia="Arial" w:hAnsi="Cambria Math" w:cs="Arial"/>
                              <w:i/>
                              <w:color w:val="000000"/>
                              <w:szCs w:val="18"/>
                            </w:rPr>
                          </w:ins>
                        </m:ctrlPr>
                      </m:eqArrPr>
                      <m:e>
                        <m:r>
                          <w:ins w:id="4511" w:author="CR#0332" w:date="2022-04-11T11:47:00Z">
                            <w:rPr>
                              <w:rFonts w:ascii="Cambria Math" w:eastAsia="Arial" w:hAnsi="Cambria Math" w:cs="Arial"/>
                              <w:color w:val="000000"/>
                              <w:szCs w:val="18"/>
                            </w:rPr>
                            <m:t>0.025i,                                          &amp;i≤200</m:t>
                          </w:ins>
                        </m:r>
                      </m:e>
                      <m:e>
                        <m:r>
                          <w:ins w:id="4512" w:author="CR#0332" w:date="2022-04-11T11:47:00Z">
                            <w:rPr>
                              <w:rFonts w:ascii="Cambria Math" w:eastAsia="Arial" w:hAnsi="Cambria Math" w:cs="Arial"/>
                              <w:color w:val="000000"/>
                              <w:szCs w:val="18"/>
                            </w:rPr>
                            <m:t xml:space="preserve">5+0.5(i-200),  200&lt;&amp;i≤240 </m:t>
                          </w:ins>
                        </m:r>
                        <m:ctrlPr>
                          <w:ins w:id="4513" w:author="CR#0332" w:date="2022-04-11T11:47:00Z">
                            <w:rPr>
                              <w:rFonts w:ascii="Cambria Math" w:eastAsia="Cambria Math" w:hAnsi="Cambria Math" w:cs="Cambria Math"/>
                              <w:i/>
                              <w:color w:val="000000"/>
                              <w:szCs w:val="18"/>
                            </w:rPr>
                          </w:ins>
                        </m:ctrlPr>
                      </m:e>
                      <m:e>
                        <m:r>
                          <w:ins w:id="4514" w:author="CR#0332" w:date="2022-04-11T11:47:00Z">
                            <w:rPr>
                              <w:rFonts w:ascii="Cambria Math" w:eastAsia="Arial" w:hAnsi="Cambria Math" w:cs="Arial"/>
                              <w:color w:val="000000"/>
                              <w:szCs w:val="18"/>
                            </w:rPr>
                            <m:t>25+2</m:t>
                          </w:ins>
                        </m:r>
                        <m:d>
                          <m:dPr>
                            <m:ctrlPr>
                              <w:ins w:id="4515" w:author="CR#0332" w:date="2022-04-11T11:47:00Z">
                                <w:rPr>
                                  <w:rFonts w:ascii="Cambria Math" w:eastAsia="Arial" w:hAnsi="Cambria Math" w:cs="Arial"/>
                                  <w:i/>
                                  <w:color w:val="000000"/>
                                  <w:szCs w:val="18"/>
                                </w:rPr>
                              </w:ins>
                            </m:ctrlPr>
                          </m:dPr>
                          <m:e>
                            <m:r>
                              <w:ins w:id="4516" w:author="CR#0332" w:date="2022-04-11T11:47:00Z">
                                <w:rPr>
                                  <w:rFonts w:ascii="Cambria Math" w:eastAsia="Arial" w:hAnsi="Cambria Math" w:cs="Arial"/>
                                  <w:color w:val="000000"/>
                                  <w:szCs w:val="18"/>
                                </w:rPr>
                                <m:t>i-240</m:t>
                              </w:ins>
                            </m:r>
                          </m:e>
                        </m:d>
                        <m:r>
                          <w:ins w:id="4517" w:author="CR#0332" w:date="2022-04-11T11:47:00Z">
                            <w:rPr>
                              <w:rFonts w:ascii="Cambria Math" w:eastAsia="Arial" w:hAnsi="Cambria Math" w:cs="Arial"/>
                              <w:color w:val="000000"/>
                              <w:szCs w:val="18"/>
                            </w:rPr>
                            <m:t>,                       &amp;i&gt;240</m:t>
                          </w:ins>
                        </m:r>
                      </m:e>
                    </m:eqArr>
                    <m:r>
                      <w:ins w:id="4518" w:author="CR#0332" w:date="2022-04-11T11:47:00Z">
                        <w:rPr>
                          <w:rFonts w:ascii="Cambria Math" w:eastAsia="Arial" w:hAnsi="Cambria Math" w:cs="Arial"/>
                          <w:color w:val="000000"/>
                          <w:szCs w:val="18"/>
                        </w:rPr>
                        <m:t xml:space="preserve"> [m]</m:t>
                      </w:ins>
                    </m:r>
                  </m:e>
                </m:d>
              </m:oMath>
            </m:oMathPara>
          </w:p>
          <w:p w14:paraId="4016D991" w14:textId="5F81ED42" w:rsidR="003D17A9" w:rsidRPr="00073C73" w:rsidRDefault="003D17A9" w:rsidP="003D17A9">
            <w:pPr>
              <w:pStyle w:val="TAL"/>
              <w:rPr>
                <w:ins w:id="4519" w:author="CR#0332" w:date="2022-04-11T11:47:00Z"/>
                <w:b/>
                <w:i/>
                <w:snapToGrid w:val="0"/>
              </w:rPr>
            </w:pPr>
            <w:ins w:id="4520" w:author="CR#0332" w:date="2022-04-11T11:47:00Z">
              <w:r w:rsidRPr="008A13A2">
                <w:rPr>
                  <w:rFonts w:eastAsia="Arial" w:cs="Arial"/>
                  <w:color w:val="000000"/>
                  <w:szCs w:val="18"/>
                </w:rPr>
                <w:t>Range is 0-55 m.</w:t>
              </w:r>
            </w:ins>
          </w:p>
        </w:tc>
      </w:tr>
      <w:tr w:rsidR="003D17A9" w:rsidRPr="00073C73" w14:paraId="6C547BA3" w14:textId="77777777" w:rsidTr="00EA5B55">
        <w:trPr>
          <w:cantSplit/>
          <w:ins w:id="4521" w:author="CR#0332" w:date="2022-04-11T11:47:00Z"/>
        </w:trPr>
        <w:tc>
          <w:tcPr>
            <w:tcW w:w="9639" w:type="dxa"/>
          </w:tcPr>
          <w:p w14:paraId="1677DEFC" w14:textId="77777777" w:rsidR="003D17A9" w:rsidRDefault="003D17A9" w:rsidP="003D17A9">
            <w:pPr>
              <w:pStyle w:val="TAL"/>
              <w:rPr>
                <w:ins w:id="4522" w:author="CR#0332" w:date="2022-04-11T11:47:00Z"/>
                <w:b/>
                <w:i/>
                <w:snapToGrid w:val="0"/>
              </w:rPr>
            </w:pPr>
            <w:proofErr w:type="spellStart"/>
            <w:ins w:id="4523" w:author="CR#0332" w:date="2022-04-11T11:47:00Z">
              <w:r w:rsidRPr="0087780A">
                <w:rPr>
                  <w:b/>
                  <w:i/>
                  <w:snapToGrid w:val="0"/>
                </w:rPr>
                <w:t>meanOrbitRateError</w:t>
              </w:r>
              <w:proofErr w:type="spellEnd"/>
            </w:ins>
          </w:p>
          <w:p w14:paraId="0FB23381" w14:textId="77777777" w:rsidR="003D17A9" w:rsidRPr="00874A65" w:rsidRDefault="003D17A9" w:rsidP="003D17A9">
            <w:pPr>
              <w:pStyle w:val="TAL"/>
              <w:rPr>
                <w:ins w:id="4524" w:author="CR#0332" w:date="2022-04-11T11:47:00Z"/>
                <w:bCs/>
                <w:iCs/>
                <w:snapToGrid w:val="0"/>
              </w:rPr>
            </w:pPr>
            <w:ins w:id="4525" w:author="CR#0332" w:date="2022-04-11T11:47:00Z">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proofErr w:type="spellStart"/>
              <w:r w:rsidRPr="00874A65">
                <w:rPr>
                  <w:bCs/>
                  <w:iCs/>
                  <w:snapToGrid w:val="0"/>
                </w:rPr>
                <w:t>overbounding</w:t>
              </w:r>
              <w:proofErr w:type="spellEnd"/>
              <w:r w:rsidRPr="00874A65">
                <w:rPr>
                  <w:bCs/>
                  <w:iCs/>
                  <w:snapToGrid w:val="0"/>
                </w:rPr>
                <w:t xml:space="preserve">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2AC896F8" w14:textId="426E9A0E" w:rsidR="003D17A9" w:rsidRPr="00073C73" w:rsidRDefault="003D17A9" w:rsidP="003D17A9">
            <w:pPr>
              <w:pStyle w:val="TAL"/>
              <w:rPr>
                <w:ins w:id="4526" w:author="CR#0332" w:date="2022-04-11T11:47:00Z"/>
                <w:b/>
                <w:i/>
                <w:snapToGrid w:val="0"/>
              </w:rPr>
            </w:pPr>
            <w:ins w:id="4527" w:author="CR#0332" w:date="2022-04-11T11:47:00Z">
              <w:r w:rsidRPr="00874A65">
                <w:rPr>
                  <w:bCs/>
                  <w:iCs/>
                  <w:snapToGrid w:val="0"/>
                </w:rPr>
                <w:t>Scale factor 0.001 m/s; range 0-0.255 m/s.</w:t>
              </w:r>
            </w:ins>
          </w:p>
        </w:tc>
      </w:tr>
      <w:tr w:rsidR="003D17A9" w:rsidRPr="00073C73" w14:paraId="5B50B256" w14:textId="77777777" w:rsidTr="00EA5B55">
        <w:trPr>
          <w:cantSplit/>
          <w:ins w:id="4528" w:author="CR#0332" w:date="2022-04-11T11:47:00Z"/>
        </w:trPr>
        <w:tc>
          <w:tcPr>
            <w:tcW w:w="9639" w:type="dxa"/>
          </w:tcPr>
          <w:p w14:paraId="2818DBC9" w14:textId="77777777" w:rsidR="003D17A9" w:rsidRDefault="003D17A9" w:rsidP="003D17A9">
            <w:pPr>
              <w:pStyle w:val="TAL"/>
              <w:rPr>
                <w:ins w:id="4529" w:author="CR#0332" w:date="2022-04-11T11:47:00Z"/>
                <w:b/>
                <w:i/>
                <w:snapToGrid w:val="0"/>
              </w:rPr>
            </w:pPr>
            <w:proofErr w:type="spellStart"/>
            <w:ins w:id="4530" w:author="CR#0332" w:date="2022-04-11T11:47:00Z">
              <w:r w:rsidRPr="00897472">
                <w:rPr>
                  <w:b/>
                  <w:i/>
                  <w:snapToGrid w:val="0"/>
                </w:rPr>
                <w:t>varOrbitRateError</w:t>
              </w:r>
              <w:proofErr w:type="spellEnd"/>
            </w:ins>
          </w:p>
          <w:p w14:paraId="5CB4798C" w14:textId="77777777" w:rsidR="003D17A9" w:rsidRPr="00874A65" w:rsidRDefault="003D17A9" w:rsidP="003D17A9">
            <w:pPr>
              <w:pStyle w:val="TAL"/>
              <w:rPr>
                <w:ins w:id="4531" w:author="CR#0332" w:date="2022-04-11T11:47:00Z"/>
                <w:bCs/>
                <w:iCs/>
                <w:snapToGrid w:val="0"/>
              </w:rPr>
            </w:pPr>
            <w:ins w:id="4532" w:author="CR#0332" w:date="2022-04-11T11:47:00Z">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proofErr w:type="spellStart"/>
              <w:r w:rsidRPr="00874A65">
                <w:rPr>
                  <w:bCs/>
                  <w:iCs/>
                  <w:snapToGrid w:val="0"/>
                </w:rPr>
                <w:t>overbounding</w:t>
              </w:r>
              <w:proofErr w:type="spellEnd"/>
              <w:r w:rsidRPr="00874A65">
                <w:rPr>
                  <w:bCs/>
                  <w:iCs/>
                  <w:snapToGrid w:val="0"/>
                </w:rPr>
                <w:t xml:space="preserve">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248D49B0" w14:textId="12A7CD4C" w:rsidR="003D17A9" w:rsidRPr="00073C73" w:rsidRDefault="003D17A9" w:rsidP="003D17A9">
            <w:pPr>
              <w:pStyle w:val="TAL"/>
              <w:rPr>
                <w:ins w:id="4533" w:author="CR#0332" w:date="2022-04-11T11:47:00Z"/>
                <w:b/>
                <w:i/>
                <w:snapToGrid w:val="0"/>
              </w:rPr>
            </w:pPr>
            <w:ins w:id="4534" w:author="CR#0332" w:date="2022-04-11T11:47:00Z">
              <w:r w:rsidRPr="00874A65">
                <w:rPr>
                  <w:bCs/>
                  <w:iCs/>
                  <w:snapToGrid w:val="0"/>
                </w:rPr>
                <w:t>Scale factor 0.001 m/s; range 0-0.255 m/s.</w:t>
              </w:r>
            </w:ins>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proofErr w:type="spellStart"/>
      <w:r w:rsidRPr="00073C73">
        <w:rPr>
          <w:i/>
        </w:rPr>
        <w:t>gnss</w:t>
      </w:r>
      <w:proofErr w:type="spellEnd"/>
      <w:r w:rsidRPr="00073C73">
        <w:rPr>
          <w:i/>
        </w:rPr>
        <w:t>-ID</w:t>
      </w:r>
      <w:r w:rsidR="00534549" w:rsidRPr="00073C73">
        <w:t xml:space="preserve"> indicates '</w:t>
      </w:r>
      <w:proofErr w:type="spellStart"/>
      <w:r w:rsidR="00534549" w:rsidRPr="00073C73">
        <w:t>gps</w:t>
      </w:r>
      <w:proofErr w:type="spellEnd"/>
      <w:r w:rsidR="00534549" w:rsidRPr="00073C73">
        <w:t>' or '</w:t>
      </w:r>
      <w:proofErr w:type="spellStart"/>
      <w:r w:rsidR="00534549" w:rsidRPr="00073C73">
        <w:t>qzss</w:t>
      </w:r>
      <w:proofErr w:type="spellEnd"/>
      <w:r w:rsidR="00534549" w:rsidRPr="00073C73">
        <w:t>'</w:t>
      </w:r>
      <w:r w:rsidRPr="00073C73">
        <w:t xml:space="preserve">, the </w:t>
      </w:r>
      <w:proofErr w:type="spellStart"/>
      <w:r w:rsidRPr="00073C73">
        <w:rPr>
          <w:i/>
        </w:rPr>
        <w:t>iod</w:t>
      </w:r>
      <w:proofErr w:type="spellEnd"/>
      <w:r w:rsidRPr="00073C73">
        <w:t xml:space="preserve"> refers to the NAV broadcast ephemeris (GPS L1 C/A or QZSS QZS-L1, respectively, in table GNSS to </w:t>
      </w:r>
      <w:proofErr w:type="spellStart"/>
      <w:r w:rsidRPr="00073C73">
        <w:t>iod</w:t>
      </w:r>
      <w:proofErr w:type="spellEnd"/>
      <w:r w:rsidRPr="00073C73">
        <w:t xml:space="preserve"> Bit String(11) relation in IE </w:t>
      </w:r>
      <w:r w:rsidRPr="00073C73">
        <w:rPr>
          <w:i/>
        </w:rPr>
        <w:t>GNSS</w:t>
      </w:r>
      <w:r w:rsidRPr="00073C73">
        <w:rPr>
          <w:i/>
        </w:rPr>
        <w:noBreakHyphen/>
      </w:r>
      <w:proofErr w:type="spellStart"/>
      <w:r w:rsidRPr="00073C73">
        <w:rPr>
          <w:i/>
        </w:rPr>
        <w:t>NavigationModel</w:t>
      </w:r>
      <w:proofErr w:type="spellEnd"/>
      <w:r w:rsidRPr="00073C73">
        <w:rPr>
          <w:i/>
        </w:rPr>
        <w:t>).</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proofErr w:type="spellStart"/>
      <w:r w:rsidRPr="00073C73">
        <w:rPr>
          <w:i/>
        </w:rPr>
        <w:t>epochTime</w:t>
      </w:r>
      <w:proofErr w:type="spellEnd"/>
      <w:r w:rsidRPr="00073C73">
        <w:t xml:space="preserve"> + ½ </w:t>
      </w:r>
      <w:r w:rsidRPr="00073C73">
        <w:rPr>
          <w:rFonts w:cs="Arial"/>
        </w:rPr>
        <w:t>×</w:t>
      </w:r>
      <w:r w:rsidRPr="00073C73">
        <w:t xml:space="preserve"> </w:t>
      </w:r>
      <w:proofErr w:type="spellStart"/>
      <w:r w:rsidRPr="00073C73">
        <w:rPr>
          <w:i/>
        </w:rPr>
        <w:t>ssrUpdateInterval</w:t>
      </w:r>
      <w:proofErr w:type="spellEnd"/>
      <w:r w:rsidRPr="00073C73">
        <w:t xml:space="preserve">. The reference time </w:t>
      </w:r>
      <w:r w:rsidRPr="00073C73">
        <w:rPr>
          <w:i/>
        </w:rPr>
        <w:t>t</w:t>
      </w:r>
      <w:r w:rsidRPr="00073C73">
        <w:rPr>
          <w:i/>
          <w:vertAlign w:val="subscript"/>
        </w:rPr>
        <w:t>0</w:t>
      </w:r>
      <w:r w:rsidRPr="00073C73">
        <w:t xml:space="preserve"> for </w:t>
      </w:r>
      <w:proofErr w:type="spellStart"/>
      <w:r w:rsidRPr="00073C73">
        <w:rPr>
          <w:i/>
        </w:rPr>
        <w:t>ssrUpdateInterval</w:t>
      </w:r>
      <w:proofErr w:type="spellEnd"/>
      <w:r w:rsidRPr="00073C73">
        <w:t xml:space="preserve"> </w:t>
      </w:r>
      <w:r w:rsidR="00534549" w:rsidRPr="00073C73">
        <w:t>'</w:t>
      </w:r>
      <w:r w:rsidRPr="00073C73">
        <w:t>0</w:t>
      </w:r>
      <w:r w:rsidR="00534549" w:rsidRPr="00073C73">
        <w:t>'</w:t>
      </w:r>
      <w:r w:rsidRPr="00073C73">
        <w:t xml:space="preserve"> is </w:t>
      </w:r>
      <w:proofErr w:type="spellStart"/>
      <w:r w:rsidRPr="00073C73">
        <w:rPr>
          <w:i/>
        </w:rPr>
        <w:t>epochTime</w:t>
      </w:r>
      <w:proofErr w:type="spellEnd"/>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proofErr w:type="spellStart"/>
            <w:r w:rsidRPr="00073C73">
              <w:rPr>
                <w:rFonts w:eastAsia="Malgun Gothic"/>
                <w:i/>
                <w:iCs/>
                <w:lang w:eastAsia="ko-KR"/>
              </w:rPr>
              <w:t>ssrUpdateInterval</w:t>
            </w:r>
            <w:proofErr w:type="spellEnd"/>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4535" w:name="_Toc27765278"/>
      <w:bookmarkStart w:id="4536" w:name="_Toc37680963"/>
      <w:bookmarkStart w:id="4537" w:name="_Toc46486535"/>
      <w:bookmarkStart w:id="4538" w:name="_Toc52546880"/>
      <w:bookmarkStart w:id="4539" w:name="_Toc52547410"/>
      <w:bookmarkStart w:id="4540" w:name="_Toc52547940"/>
      <w:bookmarkStart w:id="4541" w:name="_Toc52548470"/>
      <w:bookmarkStart w:id="4542" w:name="_Toc90719716"/>
      <w:r w:rsidRPr="00073C73">
        <w:rPr>
          <w:i/>
        </w:rPr>
        <w:t>–</w:t>
      </w:r>
      <w:r w:rsidRPr="00073C73">
        <w:rPr>
          <w:i/>
        </w:rPr>
        <w:tab/>
        <w:t>GNSS-SSR-</w:t>
      </w:r>
      <w:proofErr w:type="spellStart"/>
      <w:r w:rsidRPr="00073C73">
        <w:rPr>
          <w:i/>
        </w:rPr>
        <w:t>ClockCorrections</w:t>
      </w:r>
      <w:bookmarkEnd w:id="4535"/>
      <w:bookmarkEnd w:id="4536"/>
      <w:bookmarkEnd w:id="4537"/>
      <w:bookmarkEnd w:id="4538"/>
      <w:bookmarkEnd w:id="4539"/>
      <w:bookmarkEnd w:id="4540"/>
      <w:bookmarkEnd w:id="4541"/>
      <w:bookmarkEnd w:id="4542"/>
      <w:proofErr w:type="spellEnd"/>
    </w:p>
    <w:p w14:paraId="20494AF2" w14:textId="5D0ED1A1" w:rsidR="00EA4606" w:rsidRPr="00073C73" w:rsidRDefault="00EA4606" w:rsidP="00EA4606">
      <w:r w:rsidRPr="00073C73">
        <w:t xml:space="preserve">The IE </w:t>
      </w:r>
      <w:r w:rsidRPr="00073C73">
        <w:rPr>
          <w:i/>
        </w:rPr>
        <w:t>GNSS-SSR-</w:t>
      </w:r>
      <w:proofErr w:type="spellStart"/>
      <w:r w:rsidRPr="00073C73">
        <w:rPr>
          <w:i/>
        </w:rPr>
        <w:t>ClockCorrections</w:t>
      </w:r>
      <w:proofErr w:type="spellEnd"/>
      <w:r w:rsidRPr="00073C73">
        <w:rPr>
          <w:i/>
        </w:rPr>
        <w:t xml:space="preserve"> </w:t>
      </w:r>
      <w:r w:rsidRPr="00073C73">
        <w:rPr>
          <w:noProof/>
        </w:rPr>
        <w:t>is</w:t>
      </w:r>
      <w:r w:rsidRPr="00073C73">
        <w:t xml:space="preserve"> used by the location server to provide clock correction parameters</w:t>
      </w:r>
      <w:ins w:id="4543" w:author="CR#0332" w:date="2022-04-11T11:48:00Z">
        <w:r w:rsidR="003D17A9">
          <w:t xml:space="preserve"> together with integrity information</w:t>
        </w:r>
      </w:ins>
      <w:r w:rsidRPr="00073C73">
        <w:t xml:space="preserve">. The target device may use the </w:t>
      </w:r>
      <w:ins w:id="4544" w:author="CR#0332" w:date="2022-04-11T11:48:00Z">
        <w:r w:rsidR="003D17A9" w:rsidRPr="00B369C9">
          <w:rPr>
            <w:i/>
            <w:iCs/>
            <w:snapToGrid w:val="0"/>
          </w:rPr>
          <w:t>SSR-</w:t>
        </w:r>
        <w:proofErr w:type="spellStart"/>
        <w:r w:rsidR="003D17A9" w:rsidRPr="00B369C9">
          <w:rPr>
            <w:i/>
            <w:iCs/>
            <w:snapToGrid w:val="0"/>
          </w:rPr>
          <w:t>ClockCorrectionList</w:t>
        </w:r>
      </w:ins>
      <w:proofErr w:type="spellEnd"/>
      <w:del w:id="4545" w:author="CR#0332" w:date="2022-04-11T11:48:00Z">
        <w:r w:rsidRPr="00073C73" w:rsidDel="003D17A9">
          <w:delText>parameters</w:delText>
        </w:r>
      </w:del>
      <w:r w:rsidRPr="00073C73">
        <w:t xml:space="preserve"> to compute a clock correction to be applied to the broadcast satellite clock parameters, identified by </w:t>
      </w:r>
      <w:proofErr w:type="spellStart"/>
      <w:r w:rsidRPr="00073C73">
        <w:rPr>
          <w:i/>
        </w:rPr>
        <w:t>iod</w:t>
      </w:r>
      <w:proofErr w:type="spellEnd"/>
      <w:r w:rsidRPr="00073C73">
        <w:t xml:space="preserve"> of corresponding </w:t>
      </w:r>
      <w:r w:rsidRPr="00073C73">
        <w:rPr>
          <w:i/>
        </w:rPr>
        <w:t>GNSS-SSR-</w:t>
      </w:r>
      <w:proofErr w:type="spellStart"/>
      <w:r w:rsidRPr="00073C73">
        <w:rPr>
          <w:i/>
        </w:rPr>
        <w:t>OrbitCorrections</w:t>
      </w:r>
      <w:proofErr w:type="spellEnd"/>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GNSS-SSR-</w:t>
      </w:r>
      <w:proofErr w:type="spellStart"/>
      <w:r w:rsidRPr="00073C73">
        <w:rPr>
          <w:i/>
        </w:rPr>
        <w:t>ClockCorrections</w:t>
      </w:r>
      <w:proofErr w:type="spellEnd"/>
      <w:r w:rsidRPr="00073C73">
        <w:rPr>
          <w:i/>
        </w:rPr>
        <w:t xml:space="preserve"> </w:t>
      </w:r>
      <w:ins w:id="4546" w:author="CR#0332" w:date="2022-04-11T11:48:00Z">
        <w:r w:rsidR="003D17A9">
          <w:rPr>
            <w:i/>
          </w:rPr>
          <w:t xml:space="preserve">– </w:t>
        </w:r>
        <w:r w:rsidR="003D17A9" w:rsidRPr="00DF79ED">
          <w:rPr>
            <w:iCs/>
          </w:rPr>
          <w:t xml:space="preserve">except for </w:t>
        </w:r>
        <w:r w:rsidR="003D17A9" w:rsidRPr="002C5C92">
          <w:rPr>
            <w:i/>
          </w:rPr>
          <w:t>CLOCK-</w:t>
        </w:r>
        <w:proofErr w:type="spellStart"/>
        <w:r w:rsidR="003D17A9" w:rsidRPr="002C5C92">
          <w:rPr>
            <w:i/>
          </w:rPr>
          <w:t>IntegrityParameters</w:t>
        </w:r>
        <w:proofErr w:type="spellEnd"/>
        <w:r w:rsidR="003D17A9" w:rsidRPr="00BA20F2">
          <w:rPr>
            <w:i/>
          </w:rPr>
          <w:t xml:space="preserve"> </w:t>
        </w:r>
        <w:r w:rsidR="003D17A9">
          <w:rPr>
            <w:iCs/>
          </w:rPr>
          <w:t xml:space="preserve">and </w:t>
        </w:r>
        <w:r w:rsidR="003D17A9" w:rsidRPr="002C5C92">
          <w:rPr>
            <w:i/>
          </w:rPr>
          <w:t>SSR-</w:t>
        </w:r>
        <w:proofErr w:type="spellStart"/>
        <w:r w:rsidR="003D17A9" w:rsidRPr="002C5C92">
          <w:rPr>
            <w:i/>
          </w:rPr>
          <w:t>IntegrityClockBounds</w:t>
        </w:r>
        <w:proofErr w:type="spellEnd"/>
        <w:r w:rsidR="003D17A9" w:rsidRPr="00DF79ED">
          <w:rPr>
            <w:i/>
          </w:rPr>
          <w:t xml:space="preserve"> </w:t>
        </w:r>
        <w:r w:rsidR="003D17A9">
          <w:rPr>
            <w:i/>
          </w:rPr>
          <w:t xml:space="preserve">– </w:t>
        </w:r>
      </w:ins>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4547" w:name="_Hlk504961156"/>
      <w:r w:rsidRPr="00073C73">
        <w:rPr>
          <w:snapToGrid w:val="0"/>
        </w:rPr>
        <w:t xml:space="preserve">GNSS-SSR-ClockCorrections-r15 </w:t>
      </w:r>
      <w:bookmarkEnd w:id="4547"/>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ins w:id="4548" w:author="CR#0332" w:date="2022-04-11T11:49:00Z"/>
          <w:snapToGrid w:val="0"/>
        </w:rPr>
      </w:pPr>
      <w:r w:rsidRPr="00073C73">
        <w:rPr>
          <w:snapToGrid w:val="0"/>
        </w:rPr>
        <w:tab/>
        <w:t>...</w:t>
      </w:r>
      <w:ins w:id="4549" w:author="CR#0332" w:date="2022-04-11T11:49:00Z">
        <w:r w:rsidR="003D17A9" w:rsidRPr="00CE7D1B">
          <w:rPr>
            <w:snapToGrid w:val="0"/>
          </w:rPr>
          <w:t>,</w:t>
        </w:r>
      </w:ins>
    </w:p>
    <w:p w14:paraId="052904E9" w14:textId="77777777" w:rsidR="003D17A9" w:rsidRPr="00CE7D1B" w:rsidRDefault="003D17A9" w:rsidP="003D17A9">
      <w:pPr>
        <w:pStyle w:val="PL"/>
        <w:shd w:val="clear" w:color="auto" w:fill="E6E6E6"/>
        <w:rPr>
          <w:ins w:id="4550" w:author="CR#0332" w:date="2022-04-11T11:49:00Z"/>
          <w:snapToGrid w:val="0"/>
        </w:rPr>
      </w:pPr>
      <w:ins w:id="4551" w:author="CR#0332" w:date="2022-04-11T11:49:00Z">
        <w:r w:rsidRPr="00CE7D1B">
          <w:rPr>
            <w:snapToGrid w:val="0"/>
          </w:rPr>
          <w:tab/>
          <w:t>[[</w:t>
        </w:r>
      </w:ins>
    </w:p>
    <w:p w14:paraId="11AE144C" w14:textId="77777777" w:rsidR="003D17A9" w:rsidRPr="00CE7D1B" w:rsidRDefault="003D17A9" w:rsidP="003D17A9">
      <w:pPr>
        <w:pStyle w:val="PL"/>
        <w:shd w:val="clear" w:color="auto" w:fill="E6E6E6"/>
        <w:rPr>
          <w:ins w:id="4552" w:author="CR#0332" w:date="2022-04-11T11:49:00Z"/>
          <w:snapToGrid w:val="0"/>
        </w:rPr>
      </w:pPr>
      <w:ins w:id="4553" w:author="CR#0332" w:date="2022-04-11T11:49:00Z">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ins>
    </w:p>
    <w:p w14:paraId="77FC7AB5" w14:textId="5E4D5D2E" w:rsidR="00EA4606" w:rsidRPr="00073C73" w:rsidRDefault="003D17A9" w:rsidP="003D17A9">
      <w:pPr>
        <w:pStyle w:val="PL"/>
        <w:shd w:val="clear" w:color="auto" w:fill="E6E6E6"/>
        <w:rPr>
          <w:snapToGrid w:val="0"/>
        </w:rPr>
      </w:pPr>
      <w:ins w:id="4554" w:author="CR#0332" w:date="2022-04-11T11:49:00Z">
        <w:r w:rsidRPr="00CE7D1B">
          <w:rPr>
            <w:snapToGrid w:val="0"/>
          </w:rPr>
          <w:tab/>
          <w:t>]]</w:t>
        </w:r>
      </w:ins>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ins w:id="4555" w:author="CR#0332" w:date="2022-04-11T11:49:00Z"/>
          <w:snapToGrid w:val="0"/>
        </w:rPr>
      </w:pPr>
      <w:r w:rsidRPr="00073C73">
        <w:rPr>
          <w:snapToGrid w:val="0"/>
        </w:rPr>
        <w:tab/>
        <w:t>...</w:t>
      </w:r>
      <w:ins w:id="4556" w:author="CR#0332" w:date="2022-04-11T11:49:00Z">
        <w:r w:rsidR="003D17A9" w:rsidRPr="004F0825">
          <w:rPr>
            <w:snapToGrid w:val="0"/>
          </w:rPr>
          <w:t>,</w:t>
        </w:r>
      </w:ins>
    </w:p>
    <w:p w14:paraId="33E01414" w14:textId="77777777" w:rsidR="003D17A9" w:rsidRPr="004F0825" w:rsidRDefault="003D17A9" w:rsidP="003D17A9">
      <w:pPr>
        <w:pStyle w:val="PL"/>
        <w:shd w:val="clear" w:color="auto" w:fill="E6E6E6"/>
        <w:rPr>
          <w:ins w:id="4557" w:author="CR#0332" w:date="2022-04-11T11:49:00Z"/>
          <w:snapToGrid w:val="0"/>
        </w:rPr>
      </w:pPr>
      <w:ins w:id="4558" w:author="CR#0332" w:date="2022-04-11T11:49:00Z">
        <w:r w:rsidRPr="004F0825">
          <w:rPr>
            <w:snapToGrid w:val="0"/>
          </w:rPr>
          <w:tab/>
          <w:t>[[</w:t>
        </w:r>
      </w:ins>
    </w:p>
    <w:p w14:paraId="366F2306" w14:textId="77777777" w:rsidR="003D17A9" w:rsidRPr="004F0825" w:rsidRDefault="003D17A9" w:rsidP="003D17A9">
      <w:pPr>
        <w:pStyle w:val="PL"/>
        <w:shd w:val="clear" w:color="auto" w:fill="E6E6E6"/>
        <w:rPr>
          <w:ins w:id="4559" w:author="CR#0332" w:date="2022-04-11T11:49:00Z"/>
          <w:snapToGrid w:val="0"/>
        </w:rPr>
      </w:pPr>
      <w:ins w:id="4560" w:author="CR#0332" w:date="2022-04-11T11:49:00Z">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ins>
    </w:p>
    <w:p w14:paraId="57ABBF92" w14:textId="609F7C43" w:rsidR="00EA4606" w:rsidRPr="00073C73" w:rsidRDefault="003D17A9" w:rsidP="003D17A9">
      <w:pPr>
        <w:pStyle w:val="PL"/>
        <w:shd w:val="clear" w:color="auto" w:fill="E6E6E6"/>
        <w:rPr>
          <w:snapToGrid w:val="0"/>
        </w:rPr>
      </w:pPr>
      <w:ins w:id="4561" w:author="CR#0332" w:date="2022-04-11T11:49:00Z">
        <w:r w:rsidRPr="004F0825">
          <w:rPr>
            <w:snapToGrid w:val="0"/>
          </w:rPr>
          <w:tab/>
          <w:t>]]</w:t>
        </w:r>
      </w:ins>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ins w:id="4562" w:author="CR#0332" w:date="2022-04-11T11:49:00Z"/>
          <w:snapToGrid w:val="0"/>
        </w:rPr>
      </w:pPr>
    </w:p>
    <w:p w14:paraId="6B2803FE" w14:textId="77777777" w:rsidR="003D17A9" w:rsidRPr="002C3041" w:rsidRDefault="003D17A9" w:rsidP="003D17A9">
      <w:pPr>
        <w:pStyle w:val="PL"/>
        <w:shd w:val="clear" w:color="auto" w:fill="E6E6E6"/>
        <w:rPr>
          <w:ins w:id="4563" w:author="CR#0332" w:date="2022-04-11T11:49:00Z"/>
          <w:snapToGrid w:val="0"/>
        </w:rPr>
      </w:pPr>
      <w:ins w:id="4564" w:author="CR#0332" w:date="2022-04-11T11:49:00Z">
        <w:r w:rsidRPr="002C3041">
          <w:rPr>
            <w:snapToGrid w:val="0"/>
          </w:rPr>
          <w:t>CLOCK-IntegrityParameters-r17 ::= SEQUENCE {</w:t>
        </w:r>
      </w:ins>
    </w:p>
    <w:p w14:paraId="792E1A49" w14:textId="77777777" w:rsidR="003D17A9" w:rsidRPr="002C3041" w:rsidRDefault="003D17A9" w:rsidP="003D17A9">
      <w:pPr>
        <w:pStyle w:val="PL"/>
        <w:shd w:val="clear" w:color="auto" w:fill="E6E6E6"/>
        <w:rPr>
          <w:ins w:id="4565" w:author="CR#0332" w:date="2022-04-11T11:49:00Z"/>
          <w:snapToGrid w:val="0"/>
        </w:rPr>
      </w:pPr>
      <w:ins w:id="4566" w:author="CR#0332" w:date="2022-04-11T11:49:00Z">
        <w:r w:rsidRPr="002C3041">
          <w:rPr>
            <w:snapToGrid w:val="0"/>
          </w:rPr>
          <w:tab/>
          <w:t>clockRangeErrorCorrelationTime-r17</w:t>
        </w:r>
        <w:r w:rsidRPr="002C3041">
          <w:rPr>
            <w:snapToGrid w:val="0"/>
          </w:rPr>
          <w:tab/>
        </w:r>
        <w:r w:rsidRPr="002C3041">
          <w:rPr>
            <w:snapToGrid w:val="0"/>
          </w:rPr>
          <w:tab/>
          <w:t>INTEGER (0..255),</w:t>
        </w:r>
      </w:ins>
    </w:p>
    <w:p w14:paraId="78B35BD3" w14:textId="77777777" w:rsidR="003D17A9" w:rsidRPr="002C3041" w:rsidRDefault="003D17A9" w:rsidP="003D17A9">
      <w:pPr>
        <w:pStyle w:val="PL"/>
        <w:shd w:val="clear" w:color="auto" w:fill="E6E6E6"/>
        <w:rPr>
          <w:ins w:id="4567" w:author="CR#0332" w:date="2022-04-11T11:49:00Z"/>
          <w:snapToGrid w:val="0"/>
        </w:rPr>
      </w:pPr>
      <w:ins w:id="4568" w:author="CR#0332" w:date="2022-04-11T11:49:00Z">
        <w:r w:rsidRPr="002C3041">
          <w:rPr>
            <w:snapToGrid w:val="0"/>
          </w:rPr>
          <w:tab/>
          <w:t>clockRangeRateErrorCorrelationTime-r17</w:t>
        </w:r>
        <w:r w:rsidRPr="002C3041">
          <w:rPr>
            <w:snapToGrid w:val="0"/>
          </w:rPr>
          <w:tab/>
          <w:t>INTEGER (0..255)</w:t>
        </w:r>
        <w:r>
          <w:rPr>
            <w:snapToGrid w:val="0"/>
          </w:rPr>
          <w:t>,</w:t>
        </w:r>
      </w:ins>
    </w:p>
    <w:p w14:paraId="13D6B0DB" w14:textId="77777777" w:rsidR="003D17A9" w:rsidRPr="002C3041" w:rsidRDefault="003D17A9" w:rsidP="003D17A9">
      <w:pPr>
        <w:pStyle w:val="PL"/>
        <w:shd w:val="clear" w:color="auto" w:fill="E6E6E6"/>
        <w:rPr>
          <w:ins w:id="4569" w:author="CR#0332" w:date="2022-04-11T11:49:00Z"/>
          <w:snapToGrid w:val="0"/>
        </w:rPr>
      </w:pPr>
      <w:ins w:id="4570" w:author="CR#0332" w:date="2022-04-11T11:49:00Z">
        <w:r w:rsidRPr="002C3041">
          <w:rPr>
            <w:snapToGrid w:val="0"/>
          </w:rPr>
          <w:tab/>
          <w:t>...</w:t>
        </w:r>
      </w:ins>
    </w:p>
    <w:p w14:paraId="2E4B7722" w14:textId="77777777" w:rsidR="003D17A9" w:rsidRPr="002C3041" w:rsidRDefault="003D17A9" w:rsidP="003D17A9">
      <w:pPr>
        <w:pStyle w:val="PL"/>
        <w:shd w:val="clear" w:color="auto" w:fill="E6E6E6"/>
        <w:rPr>
          <w:ins w:id="4571" w:author="CR#0332" w:date="2022-04-11T11:49:00Z"/>
          <w:snapToGrid w:val="0"/>
        </w:rPr>
      </w:pPr>
      <w:ins w:id="4572" w:author="CR#0332" w:date="2022-04-11T11:49:00Z">
        <w:r w:rsidRPr="002C3041">
          <w:rPr>
            <w:snapToGrid w:val="0"/>
          </w:rPr>
          <w:t>}</w:t>
        </w:r>
      </w:ins>
    </w:p>
    <w:p w14:paraId="20262853" w14:textId="77777777" w:rsidR="003D17A9" w:rsidRPr="002C3041" w:rsidRDefault="003D17A9" w:rsidP="003D17A9">
      <w:pPr>
        <w:pStyle w:val="PL"/>
        <w:shd w:val="clear" w:color="auto" w:fill="E6E6E6"/>
        <w:rPr>
          <w:ins w:id="4573" w:author="CR#0332" w:date="2022-04-11T11:49:00Z"/>
          <w:snapToGrid w:val="0"/>
        </w:rPr>
      </w:pPr>
    </w:p>
    <w:p w14:paraId="72E5AAE0" w14:textId="77777777" w:rsidR="003D17A9" w:rsidRPr="002C3041" w:rsidRDefault="003D17A9" w:rsidP="003D17A9">
      <w:pPr>
        <w:pStyle w:val="PL"/>
        <w:shd w:val="clear" w:color="auto" w:fill="E6E6E6"/>
        <w:rPr>
          <w:ins w:id="4574" w:author="CR#0332" w:date="2022-04-11T11:49:00Z"/>
          <w:snapToGrid w:val="0"/>
        </w:rPr>
      </w:pPr>
      <w:ins w:id="4575" w:author="CR#0332" w:date="2022-04-11T11:49:00Z">
        <w:r w:rsidRPr="002C3041">
          <w:rPr>
            <w:snapToGrid w:val="0"/>
          </w:rPr>
          <w:t>SSR-IntegrityClockBounds-r17 ::= SEQUENCE {</w:t>
        </w:r>
      </w:ins>
    </w:p>
    <w:p w14:paraId="6FD95273" w14:textId="77777777" w:rsidR="003D17A9" w:rsidRPr="002C3041" w:rsidRDefault="003D17A9" w:rsidP="003D17A9">
      <w:pPr>
        <w:pStyle w:val="PL"/>
        <w:shd w:val="clear" w:color="auto" w:fill="E6E6E6"/>
        <w:rPr>
          <w:ins w:id="4576" w:author="CR#0332" w:date="2022-04-11T11:49:00Z"/>
          <w:snapToGrid w:val="0"/>
        </w:rPr>
      </w:pPr>
      <w:ins w:id="4577" w:author="CR#0332" w:date="2022-04-11T11:49:00Z">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7F3D0860" w14:textId="77777777" w:rsidR="003D17A9" w:rsidRPr="002C3041" w:rsidRDefault="003D17A9" w:rsidP="003D17A9">
      <w:pPr>
        <w:pStyle w:val="PL"/>
        <w:shd w:val="clear" w:color="auto" w:fill="E6E6E6"/>
        <w:rPr>
          <w:ins w:id="4578" w:author="CR#0332" w:date="2022-04-11T11:49:00Z"/>
          <w:snapToGrid w:val="0"/>
        </w:rPr>
      </w:pPr>
      <w:ins w:id="4579" w:author="CR#0332" w:date="2022-04-11T11:49:00Z">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63773BCA" w14:textId="77777777" w:rsidR="003D17A9" w:rsidRPr="002C3041" w:rsidRDefault="003D17A9" w:rsidP="003D17A9">
      <w:pPr>
        <w:pStyle w:val="PL"/>
        <w:shd w:val="clear" w:color="auto" w:fill="E6E6E6"/>
        <w:rPr>
          <w:ins w:id="4580" w:author="CR#0332" w:date="2022-04-11T11:49:00Z"/>
          <w:snapToGrid w:val="0"/>
        </w:rPr>
      </w:pPr>
      <w:ins w:id="4581" w:author="CR#0332" w:date="2022-04-11T11:49:00Z">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703DAA64" w14:textId="77777777" w:rsidR="003D17A9" w:rsidRPr="002C3041" w:rsidRDefault="003D17A9" w:rsidP="003D17A9">
      <w:pPr>
        <w:pStyle w:val="PL"/>
        <w:shd w:val="clear" w:color="auto" w:fill="E6E6E6"/>
        <w:rPr>
          <w:ins w:id="4582" w:author="CR#0332" w:date="2022-04-11T11:49:00Z"/>
          <w:snapToGrid w:val="0"/>
        </w:rPr>
      </w:pPr>
      <w:ins w:id="4583" w:author="CR#0332" w:date="2022-04-11T11:49:00Z">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08BEC1C2" w14:textId="77777777" w:rsidR="003D17A9" w:rsidRPr="002C3041" w:rsidRDefault="003D17A9" w:rsidP="003D17A9">
      <w:pPr>
        <w:pStyle w:val="PL"/>
        <w:shd w:val="clear" w:color="auto" w:fill="E6E6E6"/>
        <w:rPr>
          <w:ins w:id="4584" w:author="CR#0332" w:date="2022-04-11T11:49:00Z"/>
          <w:snapToGrid w:val="0"/>
        </w:rPr>
      </w:pPr>
      <w:ins w:id="4585" w:author="CR#0332" w:date="2022-04-11T11:49:00Z">
        <w:r w:rsidRPr="002C3041">
          <w:rPr>
            <w:snapToGrid w:val="0"/>
          </w:rPr>
          <w:tab/>
          <w:t>...</w:t>
        </w:r>
      </w:ins>
    </w:p>
    <w:p w14:paraId="436BF994" w14:textId="68B5468E" w:rsidR="00EA4606" w:rsidRDefault="003D17A9" w:rsidP="003D17A9">
      <w:pPr>
        <w:pStyle w:val="PL"/>
        <w:shd w:val="clear" w:color="auto" w:fill="E6E6E6"/>
        <w:rPr>
          <w:ins w:id="4586" w:author="CR#0332" w:date="2022-04-11T11:50:00Z"/>
          <w:snapToGrid w:val="0"/>
        </w:rPr>
      </w:pPr>
      <w:ins w:id="4587" w:author="CR#0332" w:date="2022-04-11T11:49:00Z">
        <w:r w:rsidRPr="002C3041">
          <w:rPr>
            <w:snapToGrid w:val="0"/>
          </w:rPr>
          <w:lastRenderedPageBreak/>
          <w:t>}</w:t>
        </w:r>
      </w:ins>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w:t>
            </w:r>
            <w:proofErr w:type="spellStart"/>
            <w:r w:rsidRPr="00073C73">
              <w:rPr>
                <w:i/>
                <w:snapToGrid w:val="0"/>
              </w:rPr>
              <w:t>ClockCorrections</w:t>
            </w:r>
            <w:proofErr w:type="spellEnd"/>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proofErr w:type="spellStart"/>
            <w:r w:rsidRPr="00073C73">
              <w:rPr>
                <w:b/>
                <w:i/>
              </w:rPr>
              <w:t>epochTime</w:t>
            </w:r>
            <w:proofErr w:type="spellEnd"/>
          </w:p>
          <w:p w14:paraId="14AE46EA" w14:textId="77777777" w:rsidR="00EA4606" w:rsidRPr="00073C73" w:rsidRDefault="00EA4606" w:rsidP="00001D0F">
            <w:pPr>
              <w:pStyle w:val="TAL"/>
            </w:pPr>
            <w:r w:rsidRPr="00073C73">
              <w:t xml:space="preserve">This field specifies the epoch time of the clock corrections. The </w:t>
            </w:r>
            <w:proofErr w:type="spellStart"/>
            <w:r w:rsidRPr="00073C73">
              <w:t>gnss-TimeID</w:t>
            </w:r>
            <w:proofErr w:type="spellEnd"/>
            <w:r w:rsidRPr="00073C73">
              <w:t xml:space="preserve"> in </w:t>
            </w:r>
            <w:r w:rsidRPr="00073C73">
              <w:rPr>
                <w:i/>
              </w:rPr>
              <w:t>GNSS-</w:t>
            </w:r>
            <w:proofErr w:type="spellStart"/>
            <w:r w:rsidRPr="00073C73">
              <w:rPr>
                <w:i/>
              </w:rPr>
              <w:t>SystemTime</w:t>
            </w:r>
            <w:proofErr w:type="spellEnd"/>
            <w:r w:rsidRPr="00073C73">
              <w:t xml:space="preserve"> shall be the same as the </w:t>
            </w:r>
            <w:r w:rsidRPr="00073C73">
              <w:rPr>
                <w:i/>
              </w:rPr>
              <w:t>GNSS-ID</w:t>
            </w:r>
            <w:r w:rsidRPr="00073C73">
              <w:t xml:space="preserve"> in IE </w:t>
            </w:r>
            <w:r w:rsidRPr="00073C73">
              <w:rPr>
                <w:i/>
              </w:rPr>
              <w:t>GNSS-</w:t>
            </w:r>
            <w:proofErr w:type="spellStart"/>
            <w:r w:rsidRPr="00073C73">
              <w:rPr>
                <w:i/>
              </w:rPr>
              <w:t>GenericAssistDataElement</w:t>
            </w:r>
            <w:proofErr w:type="spellEnd"/>
            <w:r w:rsidRPr="00073C73">
              <w:rPr>
                <w:i/>
              </w:rPr>
              <w: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proofErr w:type="spellStart"/>
            <w:r w:rsidRPr="00073C73">
              <w:rPr>
                <w:b/>
                <w:i/>
              </w:rPr>
              <w:t>ssrUpdateInterval</w:t>
            </w:r>
            <w:proofErr w:type="spellEnd"/>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r>
            <w:proofErr w:type="spellStart"/>
            <w:r w:rsidRPr="00073C73">
              <w:rPr>
                <w:i/>
              </w:rPr>
              <w:t>OrbitCorrections</w:t>
            </w:r>
            <w:proofErr w:type="spellEnd"/>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proofErr w:type="spellStart"/>
            <w:r w:rsidRPr="00073C73">
              <w:rPr>
                <w:b/>
                <w:i/>
              </w:rPr>
              <w:t>iod-ssr</w:t>
            </w:r>
            <w:proofErr w:type="spellEnd"/>
          </w:p>
          <w:p w14:paraId="52BE849E" w14:textId="77777777" w:rsidR="00EA4606" w:rsidRPr="00073C73" w:rsidRDefault="00EA4606" w:rsidP="00001D0F">
            <w:pPr>
              <w:pStyle w:val="TAL"/>
            </w:pPr>
            <w:r w:rsidRPr="00073C73">
              <w:t xml:space="preserve">This field specifies the Issue of Data number for the SSR data. A change of </w:t>
            </w:r>
            <w:proofErr w:type="spellStart"/>
            <w:r w:rsidRPr="00073C73">
              <w:t>iod-ssr</w:t>
            </w:r>
            <w:proofErr w:type="spellEnd"/>
            <w:r w:rsidRPr="00073C73">
              <w:t xml:space="preserve">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proofErr w:type="spellStart"/>
            <w:r w:rsidRPr="00073C73">
              <w:rPr>
                <w:b/>
                <w:i/>
              </w:rPr>
              <w:t>svID</w:t>
            </w:r>
            <w:proofErr w:type="spellEnd"/>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ins w:id="4588" w:author="CR#0332" w:date="2022-04-11T11:51:00Z"/>
        </w:trPr>
        <w:tc>
          <w:tcPr>
            <w:tcW w:w="9639" w:type="dxa"/>
          </w:tcPr>
          <w:p w14:paraId="540A5358" w14:textId="77777777" w:rsidR="003D17A9" w:rsidRDefault="003D17A9" w:rsidP="003D17A9">
            <w:pPr>
              <w:pStyle w:val="TAL"/>
              <w:keepNext w:val="0"/>
              <w:keepLines w:val="0"/>
              <w:rPr>
                <w:ins w:id="4589" w:author="CR#0332" w:date="2022-04-11T11:51:00Z"/>
                <w:b/>
                <w:i/>
              </w:rPr>
            </w:pPr>
            <w:proofErr w:type="spellStart"/>
            <w:ins w:id="4590" w:author="CR#0332" w:date="2022-04-11T11:51:00Z">
              <w:r w:rsidRPr="007C1C7E">
                <w:rPr>
                  <w:b/>
                  <w:i/>
                </w:rPr>
                <w:t>clockRangeErrorCorrelationTime</w:t>
              </w:r>
              <w:proofErr w:type="spellEnd"/>
            </w:ins>
          </w:p>
          <w:p w14:paraId="2B2C4950" w14:textId="77777777" w:rsidR="003D17A9" w:rsidRPr="00F064FA" w:rsidRDefault="003D17A9" w:rsidP="003D17A9">
            <w:pPr>
              <w:pStyle w:val="TAL"/>
              <w:keepNext w:val="0"/>
              <w:keepLines w:val="0"/>
              <w:rPr>
                <w:ins w:id="4591" w:author="CR#0332" w:date="2022-04-11T11:51:00Z"/>
                <w:bCs/>
                <w:iCs/>
              </w:rPr>
            </w:pPr>
            <w:ins w:id="4592" w:author="CR#0332" w:date="2022-04-11T11:51:00Z">
              <w:r w:rsidRPr="00F064FA">
                <w:rPr>
                  <w:bCs/>
                  <w:iCs/>
                </w:rPr>
                <w:t>This field specifies the Clock Range Error Correlation Time which is the upper bound of the correlation time of the satellite residual range error due to clock.</w:t>
              </w:r>
            </w:ins>
          </w:p>
          <w:p w14:paraId="5D053C94" w14:textId="77777777" w:rsidR="003D17A9" w:rsidRDefault="003D17A9" w:rsidP="003D17A9">
            <w:pPr>
              <w:pStyle w:val="TAL"/>
              <w:keepNext w:val="0"/>
              <w:keepLines w:val="0"/>
              <w:rPr>
                <w:ins w:id="4593" w:author="CR#0332" w:date="2022-04-11T11:51:00Z"/>
                <w:bCs/>
                <w:iCs/>
              </w:rPr>
            </w:pPr>
            <w:ins w:id="4594" w:author="CR#0332" w:date="2022-04-11T11:51:00Z">
              <w:r w:rsidRPr="00F064FA">
                <w:rPr>
                  <w:bCs/>
                  <w:iCs/>
                </w:rPr>
                <w:t>The time is calculated using:</w:t>
              </w:r>
            </w:ins>
          </w:p>
          <w:p w14:paraId="2CF1F4A6" w14:textId="77777777" w:rsidR="003D17A9" w:rsidRPr="00F00734" w:rsidRDefault="003D17A9" w:rsidP="003D17A9">
            <w:pPr>
              <w:pStyle w:val="TAL"/>
              <w:keepNext w:val="0"/>
              <w:keepLines w:val="0"/>
              <w:rPr>
                <w:ins w:id="4595" w:author="CR#0332" w:date="2022-04-11T11:51:00Z"/>
                <w:bCs/>
                <w:iCs/>
              </w:rPr>
            </w:pPr>
            <m:oMathPara>
              <m:oMath>
                <m:r>
                  <w:ins w:id="4596" w:author="CR#0332" w:date="2022-04-11T11:51:00Z">
                    <w:rPr>
                      <w:rFonts w:ascii="Cambria Math" w:eastAsia="Arial" w:hAnsi="Cambria Math" w:cs="Arial"/>
                      <w:color w:val="000000"/>
                      <w:szCs w:val="18"/>
                    </w:rPr>
                    <m:t>t=</m:t>
                  </w:ins>
                </m:r>
                <m:d>
                  <m:dPr>
                    <m:begChr m:val="{"/>
                    <m:endChr m:val=""/>
                    <m:ctrlPr>
                      <w:ins w:id="4597" w:author="CR#0332" w:date="2022-04-11T11:51:00Z">
                        <w:rPr>
                          <w:rFonts w:ascii="Cambria Math" w:eastAsia="Arial" w:hAnsi="Cambria Math" w:cs="Arial"/>
                          <w:i/>
                          <w:color w:val="000000"/>
                          <w:szCs w:val="18"/>
                        </w:rPr>
                      </w:ins>
                    </m:ctrlPr>
                  </m:dPr>
                  <m:e>
                    <m:eqArr>
                      <m:eqArrPr>
                        <m:objDist m:val="1"/>
                        <m:ctrlPr>
                          <w:ins w:id="4598" w:author="CR#0332" w:date="2022-04-11T11:51:00Z">
                            <w:rPr>
                              <w:rFonts w:ascii="Cambria Math" w:eastAsia="Arial" w:hAnsi="Cambria Math" w:cs="Arial"/>
                              <w:i/>
                              <w:color w:val="000000"/>
                              <w:szCs w:val="18"/>
                            </w:rPr>
                          </w:ins>
                        </m:ctrlPr>
                      </m:eqArrPr>
                      <m:e>
                        <m:r>
                          <w:ins w:id="4599" w:author="CR#0332" w:date="2022-04-11T11:51:00Z">
                            <w:rPr>
                              <w:rFonts w:ascii="Cambria Math" w:eastAsia="Arial" w:hAnsi="Cambria Math" w:cs="Arial"/>
                              <w:color w:val="000000"/>
                              <w:szCs w:val="18"/>
                            </w:rPr>
                            <m:t>10i,                                                         &amp;i≤180</m:t>
                          </w:ins>
                        </m:r>
                      </m:e>
                      <m:e>
                        <m:r>
                          <w:ins w:id="4600" w:author="CR#0332" w:date="2022-04-11T11:51:00Z">
                            <w:rPr>
                              <w:rFonts w:ascii="Cambria Math" w:eastAsia="Arial" w:hAnsi="Cambria Math" w:cs="Arial"/>
                              <w:color w:val="000000"/>
                              <w:szCs w:val="18"/>
                            </w:rPr>
                            <m:t xml:space="preserve">1800+100(i-180),  180&lt;&amp;i≤234 </m:t>
                          </w:ins>
                        </m:r>
                        <m:ctrlPr>
                          <w:ins w:id="4601" w:author="CR#0332" w:date="2022-04-11T11:51:00Z">
                            <w:rPr>
                              <w:rFonts w:ascii="Cambria Math" w:eastAsia="Cambria Math" w:hAnsi="Cambria Math" w:cs="Arial"/>
                              <w:i/>
                              <w:color w:val="000000"/>
                              <w:szCs w:val="18"/>
                            </w:rPr>
                          </w:ins>
                        </m:ctrlPr>
                      </m:e>
                      <m:e>
                        <m:r>
                          <w:ins w:id="4602" w:author="CR#0332" w:date="2022-04-11T11:51:00Z">
                            <w:rPr>
                              <w:rFonts w:ascii="Cambria Math" w:eastAsia="Arial" w:hAnsi="Cambria Math" w:cs="Arial"/>
                              <w:color w:val="000000"/>
                              <w:szCs w:val="18"/>
                            </w:rPr>
                            <m:t>7200+1000</m:t>
                          </w:ins>
                        </m:r>
                        <m:d>
                          <m:dPr>
                            <m:ctrlPr>
                              <w:ins w:id="4603" w:author="CR#0332" w:date="2022-04-11T11:51:00Z">
                                <w:rPr>
                                  <w:rFonts w:ascii="Cambria Math" w:eastAsia="Arial" w:hAnsi="Cambria Math" w:cs="Arial"/>
                                  <w:i/>
                                  <w:color w:val="000000"/>
                                  <w:szCs w:val="18"/>
                                </w:rPr>
                              </w:ins>
                            </m:ctrlPr>
                          </m:dPr>
                          <m:e>
                            <m:r>
                              <w:ins w:id="4604" w:author="CR#0332" w:date="2022-04-11T11:51:00Z">
                                <w:rPr>
                                  <w:rFonts w:ascii="Cambria Math" w:eastAsia="Arial" w:hAnsi="Cambria Math" w:cs="Arial"/>
                                  <w:color w:val="000000"/>
                                  <w:szCs w:val="18"/>
                                </w:rPr>
                                <m:t>i-234</m:t>
                              </w:ins>
                            </m:r>
                          </m:e>
                        </m:d>
                        <m:r>
                          <w:ins w:id="4605" w:author="CR#0332" w:date="2022-04-11T11:51:00Z">
                            <w:rPr>
                              <w:rFonts w:ascii="Cambria Math" w:eastAsia="Arial" w:hAnsi="Cambria Math" w:cs="Arial"/>
                              <w:color w:val="000000"/>
                              <w:szCs w:val="18"/>
                            </w:rPr>
                            <m:t>,                    &amp;i&gt;234</m:t>
                          </w:ins>
                        </m:r>
                      </m:e>
                    </m:eqArr>
                    <m:r>
                      <w:ins w:id="4606" w:author="CR#0332" w:date="2022-04-11T11:51:00Z">
                        <w:rPr>
                          <w:rFonts w:ascii="Cambria Math" w:eastAsia="Arial" w:hAnsi="Cambria Math" w:cs="Arial"/>
                          <w:color w:val="000000"/>
                          <w:szCs w:val="18"/>
                        </w:rPr>
                        <m:t xml:space="preserve"> [s]</m:t>
                      </w:ins>
                    </m:r>
                  </m:e>
                </m:d>
              </m:oMath>
            </m:oMathPara>
          </w:p>
          <w:p w14:paraId="0D344DFC" w14:textId="594359F2" w:rsidR="003D17A9" w:rsidRPr="00073C73" w:rsidRDefault="003D17A9" w:rsidP="003D17A9">
            <w:pPr>
              <w:pStyle w:val="TAL"/>
              <w:rPr>
                <w:ins w:id="4607" w:author="CR#0332" w:date="2022-04-11T11:51:00Z"/>
                <w:b/>
                <w:i/>
              </w:rPr>
            </w:pPr>
            <w:ins w:id="4608" w:author="CR#0332" w:date="2022-04-11T11:51:00Z">
              <w:r w:rsidRPr="00F00734">
                <w:rPr>
                  <w:bCs/>
                  <w:iCs/>
                </w:rPr>
                <w:t>Range is 1-28,200 s.</w:t>
              </w:r>
            </w:ins>
          </w:p>
        </w:tc>
      </w:tr>
      <w:tr w:rsidR="003D17A9" w:rsidRPr="00073C73" w14:paraId="0A2170CD" w14:textId="77777777" w:rsidTr="00EA5B55">
        <w:trPr>
          <w:cantSplit/>
          <w:ins w:id="4609" w:author="CR#0332" w:date="2022-04-11T11:51:00Z"/>
        </w:trPr>
        <w:tc>
          <w:tcPr>
            <w:tcW w:w="9639" w:type="dxa"/>
          </w:tcPr>
          <w:p w14:paraId="07DE8A5C" w14:textId="77777777" w:rsidR="003D17A9" w:rsidRDefault="003D17A9" w:rsidP="003D17A9">
            <w:pPr>
              <w:pStyle w:val="TAL"/>
              <w:keepNext w:val="0"/>
              <w:keepLines w:val="0"/>
              <w:rPr>
                <w:ins w:id="4610" w:author="CR#0332" w:date="2022-04-11T11:51:00Z"/>
                <w:b/>
                <w:i/>
              </w:rPr>
            </w:pPr>
            <w:proofErr w:type="spellStart"/>
            <w:ins w:id="4611" w:author="CR#0332" w:date="2022-04-11T11:51:00Z">
              <w:r w:rsidRPr="004911FE">
                <w:rPr>
                  <w:b/>
                  <w:i/>
                </w:rPr>
                <w:t>clockRangeRateErrorCorrelationTime</w:t>
              </w:r>
              <w:proofErr w:type="spellEnd"/>
            </w:ins>
          </w:p>
          <w:p w14:paraId="7F6E9F0B" w14:textId="77777777" w:rsidR="003D17A9" w:rsidRPr="00854F41" w:rsidRDefault="003D17A9" w:rsidP="003D17A9">
            <w:pPr>
              <w:pStyle w:val="TAL"/>
              <w:keepNext w:val="0"/>
              <w:keepLines w:val="0"/>
              <w:rPr>
                <w:ins w:id="4612" w:author="CR#0332" w:date="2022-04-11T11:51:00Z"/>
                <w:bCs/>
                <w:iCs/>
              </w:rPr>
            </w:pPr>
            <w:ins w:id="4613" w:author="CR#0332" w:date="2022-04-11T11:51:00Z">
              <w:r w:rsidRPr="00854F41">
                <w:rPr>
                  <w:bCs/>
                  <w:iCs/>
                </w:rPr>
                <w:t>This field specifies the Clock Range Rate Error Correlation Time which is the upper bound of the correlation time of the satellite residual range rate error due to clock.</w:t>
              </w:r>
            </w:ins>
          </w:p>
          <w:p w14:paraId="51D86EF8" w14:textId="77777777" w:rsidR="003D17A9" w:rsidRDefault="003D17A9" w:rsidP="003D17A9">
            <w:pPr>
              <w:pStyle w:val="TAL"/>
              <w:keepNext w:val="0"/>
              <w:keepLines w:val="0"/>
              <w:rPr>
                <w:ins w:id="4614" w:author="CR#0332" w:date="2022-04-11T11:51:00Z"/>
                <w:bCs/>
                <w:iCs/>
              </w:rPr>
            </w:pPr>
            <w:ins w:id="4615" w:author="CR#0332" w:date="2022-04-11T11:51:00Z">
              <w:r w:rsidRPr="00854F41">
                <w:rPr>
                  <w:bCs/>
                  <w:iCs/>
                </w:rPr>
                <w:t>The time is calculated using:</w:t>
              </w:r>
            </w:ins>
          </w:p>
          <w:p w14:paraId="7725F13D" w14:textId="77777777" w:rsidR="003D17A9" w:rsidRPr="00CB50FF" w:rsidRDefault="003D17A9" w:rsidP="003D17A9">
            <w:pPr>
              <w:pStyle w:val="TAL"/>
              <w:keepNext w:val="0"/>
              <w:keepLines w:val="0"/>
              <w:rPr>
                <w:ins w:id="4616" w:author="CR#0332" w:date="2022-04-11T11:51:00Z"/>
                <w:color w:val="000000"/>
                <w:szCs w:val="18"/>
              </w:rPr>
            </w:pPr>
            <m:oMathPara>
              <m:oMath>
                <m:r>
                  <w:ins w:id="4617" w:author="CR#0332" w:date="2022-04-11T11:51:00Z">
                    <w:rPr>
                      <w:rFonts w:ascii="Cambria Math" w:eastAsia="Arial" w:hAnsi="Cambria Math" w:cs="Arial"/>
                      <w:color w:val="000000"/>
                      <w:szCs w:val="18"/>
                    </w:rPr>
                    <m:t>t=</m:t>
                  </w:ins>
                </m:r>
                <m:d>
                  <m:dPr>
                    <m:begChr m:val="{"/>
                    <m:endChr m:val=""/>
                    <m:ctrlPr>
                      <w:ins w:id="4618" w:author="CR#0332" w:date="2022-04-11T11:51:00Z">
                        <w:rPr>
                          <w:rFonts w:ascii="Cambria Math" w:eastAsia="Arial" w:hAnsi="Cambria Math" w:cs="Arial"/>
                          <w:i/>
                          <w:color w:val="000000"/>
                          <w:szCs w:val="18"/>
                        </w:rPr>
                      </w:ins>
                    </m:ctrlPr>
                  </m:dPr>
                  <m:e>
                    <m:eqArr>
                      <m:eqArrPr>
                        <m:objDist m:val="1"/>
                        <m:ctrlPr>
                          <w:ins w:id="4619" w:author="CR#0332" w:date="2022-04-11T11:51:00Z">
                            <w:rPr>
                              <w:rFonts w:ascii="Cambria Math" w:eastAsia="Arial" w:hAnsi="Cambria Math" w:cs="Arial"/>
                              <w:i/>
                              <w:color w:val="000000"/>
                              <w:szCs w:val="18"/>
                            </w:rPr>
                          </w:ins>
                        </m:ctrlPr>
                      </m:eqArrPr>
                      <m:e>
                        <m:r>
                          <w:ins w:id="4620" w:author="CR#0332" w:date="2022-04-11T11:51:00Z">
                            <w:rPr>
                              <w:rFonts w:ascii="Cambria Math" w:eastAsia="Arial" w:hAnsi="Cambria Math" w:cs="Arial"/>
                              <w:color w:val="000000"/>
                              <w:szCs w:val="18"/>
                            </w:rPr>
                            <m:t>10i,                                                         &amp;i≤180</m:t>
                          </w:ins>
                        </m:r>
                      </m:e>
                      <m:e>
                        <m:r>
                          <w:ins w:id="4621" w:author="CR#0332" w:date="2022-04-11T11:51:00Z">
                            <w:rPr>
                              <w:rFonts w:ascii="Cambria Math" w:eastAsia="Arial" w:hAnsi="Cambria Math" w:cs="Arial"/>
                              <w:color w:val="000000"/>
                              <w:szCs w:val="18"/>
                            </w:rPr>
                            <m:t xml:space="preserve">1800+100(i-180),  180&lt;&amp;i≤234 </m:t>
                          </w:ins>
                        </m:r>
                        <m:ctrlPr>
                          <w:ins w:id="4622" w:author="CR#0332" w:date="2022-04-11T11:51:00Z">
                            <w:rPr>
                              <w:rFonts w:ascii="Cambria Math" w:eastAsia="Cambria Math" w:hAnsi="Cambria Math" w:cs="Arial"/>
                              <w:i/>
                              <w:color w:val="000000"/>
                              <w:szCs w:val="18"/>
                            </w:rPr>
                          </w:ins>
                        </m:ctrlPr>
                      </m:e>
                      <m:e>
                        <m:r>
                          <w:ins w:id="4623" w:author="CR#0332" w:date="2022-04-11T11:51:00Z">
                            <w:rPr>
                              <w:rFonts w:ascii="Cambria Math" w:eastAsia="Arial" w:hAnsi="Cambria Math" w:cs="Arial"/>
                              <w:color w:val="000000"/>
                              <w:szCs w:val="18"/>
                            </w:rPr>
                            <m:t>7200+1000</m:t>
                          </w:ins>
                        </m:r>
                        <m:d>
                          <m:dPr>
                            <m:ctrlPr>
                              <w:ins w:id="4624" w:author="CR#0332" w:date="2022-04-11T11:51:00Z">
                                <w:rPr>
                                  <w:rFonts w:ascii="Cambria Math" w:eastAsia="Arial" w:hAnsi="Cambria Math" w:cs="Arial"/>
                                  <w:i/>
                                  <w:color w:val="000000"/>
                                  <w:szCs w:val="18"/>
                                </w:rPr>
                              </w:ins>
                            </m:ctrlPr>
                          </m:dPr>
                          <m:e>
                            <m:r>
                              <w:ins w:id="4625" w:author="CR#0332" w:date="2022-04-11T11:51:00Z">
                                <w:rPr>
                                  <w:rFonts w:ascii="Cambria Math" w:eastAsia="Arial" w:hAnsi="Cambria Math" w:cs="Arial"/>
                                  <w:color w:val="000000"/>
                                  <w:szCs w:val="18"/>
                                </w:rPr>
                                <m:t>i-234</m:t>
                              </w:ins>
                            </m:r>
                          </m:e>
                        </m:d>
                        <m:r>
                          <w:ins w:id="4626" w:author="CR#0332" w:date="2022-04-11T11:51:00Z">
                            <w:rPr>
                              <w:rFonts w:ascii="Cambria Math" w:eastAsia="Arial" w:hAnsi="Cambria Math" w:cs="Arial"/>
                              <w:color w:val="000000"/>
                              <w:szCs w:val="18"/>
                            </w:rPr>
                            <m:t>,                    &amp;i&gt;234</m:t>
                          </w:ins>
                        </m:r>
                      </m:e>
                    </m:eqArr>
                    <m:r>
                      <w:ins w:id="4627" w:author="CR#0332" w:date="2022-04-11T11:51:00Z">
                        <w:rPr>
                          <w:rFonts w:ascii="Cambria Math" w:eastAsia="Arial" w:hAnsi="Cambria Math" w:cs="Arial"/>
                          <w:color w:val="000000"/>
                          <w:szCs w:val="18"/>
                        </w:rPr>
                        <m:t xml:space="preserve"> [s]</m:t>
                      </w:ins>
                    </m:r>
                  </m:e>
                </m:d>
              </m:oMath>
            </m:oMathPara>
          </w:p>
          <w:p w14:paraId="47F481B9" w14:textId="05A4A680" w:rsidR="003D17A9" w:rsidRPr="00073C73" w:rsidRDefault="003D17A9" w:rsidP="003D17A9">
            <w:pPr>
              <w:pStyle w:val="TAL"/>
              <w:rPr>
                <w:ins w:id="4628" w:author="CR#0332" w:date="2022-04-11T11:51:00Z"/>
                <w:b/>
                <w:i/>
              </w:rPr>
            </w:pPr>
            <w:ins w:id="4629" w:author="CR#0332" w:date="2022-04-11T11:51:00Z">
              <w:r w:rsidRPr="00CF0545">
                <w:rPr>
                  <w:bCs/>
                  <w:iCs/>
                </w:rPr>
                <w:t>Range is 1-28,200 s.</w:t>
              </w:r>
            </w:ins>
          </w:p>
        </w:tc>
      </w:tr>
      <w:tr w:rsidR="003D17A9" w:rsidRPr="00073C73" w14:paraId="6E4EFCF5" w14:textId="77777777" w:rsidTr="00EA5B55">
        <w:trPr>
          <w:cantSplit/>
          <w:ins w:id="4630" w:author="CR#0332" w:date="2022-04-11T11:51:00Z"/>
        </w:trPr>
        <w:tc>
          <w:tcPr>
            <w:tcW w:w="9639" w:type="dxa"/>
          </w:tcPr>
          <w:p w14:paraId="1894415D" w14:textId="77777777" w:rsidR="003D17A9" w:rsidRDefault="003D17A9" w:rsidP="003D17A9">
            <w:pPr>
              <w:pStyle w:val="TAL"/>
              <w:keepNext w:val="0"/>
              <w:keepLines w:val="0"/>
              <w:rPr>
                <w:ins w:id="4631" w:author="CR#0332" w:date="2022-04-11T11:51:00Z"/>
                <w:b/>
                <w:i/>
              </w:rPr>
            </w:pPr>
            <w:proofErr w:type="spellStart"/>
            <w:ins w:id="4632" w:author="CR#0332" w:date="2022-04-11T11:51:00Z">
              <w:r w:rsidRPr="00E84299">
                <w:rPr>
                  <w:b/>
                  <w:i/>
                </w:rPr>
                <w:t>meanClock</w:t>
              </w:r>
              <w:proofErr w:type="spellEnd"/>
            </w:ins>
          </w:p>
          <w:p w14:paraId="0A9C3D7E" w14:textId="77777777" w:rsidR="003D17A9" w:rsidRPr="007F0AB8" w:rsidRDefault="003D17A9" w:rsidP="003D17A9">
            <w:pPr>
              <w:pStyle w:val="TAL"/>
              <w:keepNext w:val="0"/>
              <w:keepLines w:val="0"/>
              <w:rPr>
                <w:ins w:id="4633" w:author="CR#0332" w:date="2022-04-11T11:51:00Z"/>
                <w:bCs/>
                <w:iCs/>
              </w:rPr>
            </w:pPr>
            <w:ins w:id="4634" w:author="CR#0332" w:date="2022-04-11T11:51:00Z">
              <w:r w:rsidRPr="007F0AB8">
                <w:rPr>
                  <w:bCs/>
                  <w:iCs/>
                </w:rPr>
                <w:t xml:space="preserve">This field specifies the Mean Clock Error bound which is the mean value for an </w:t>
              </w:r>
              <w:proofErr w:type="spellStart"/>
              <w:r w:rsidRPr="007F0AB8">
                <w:rPr>
                  <w:bCs/>
                  <w:iCs/>
                </w:rPr>
                <w:t>overbounding</w:t>
              </w:r>
              <w:proofErr w:type="spellEnd"/>
              <w:r w:rsidRPr="007F0AB8">
                <w:rPr>
                  <w:bCs/>
                  <w:iCs/>
                </w:rPr>
                <w:t xml:space="preserve"> model that bounds the residual clock error.</w:t>
              </w:r>
            </w:ins>
          </w:p>
          <w:p w14:paraId="26EFC0CC" w14:textId="77777777" w:rsidR="003D17A9" w:rsidRPr="007F0AB8" w:rsidRDefault="003D17A9" w:rsidP="003D17A9">
            <w:pPr>
              <w:pStyle w:val="TAL"/>
              <w:keepNext w:val="0"/>
              <w:keepLines w:val="0"/>
              <w:rPr>
                <w:ins w:id="4635" w:author="CR#0332" w:date="2022-04-11T11:51:00Z"/>
                <w:bCs/>
                <w:iCs/>
              </w:rPr>
            </w:pPr>
            <w:ins w:id="4636" w:author="CR#0332" w:date="2022-04-11T11:51:00Z">
              <w:r w:rsidRPr="007F0AB8">
                <w:rPr>
                  <w:bCs/>
                  <w:iCs/>
                </w:rPr>
                <w:t xml:space="preserve">The bound is </w:t>
              </w:r>
              <w:proofErr w:type="spellStart"/>
              <w:r w:rsidRPr="00633265">
                <w:rPr>
                  <w:bCs/>
                  <w:i/>
                </w:rPr>
                <w:t>meanClock</w:t>
              </w:r>
              <w:proofErr w:type="spellEnd"/>
              <w:r w:rsidRPr="007F0AB8">
                <w:rPr>
                  <w:bCs/>
                  <w:iCs/>
                </w:rPr>
                <w:t xml:space="preserve"> + K * </w:t>
              </w:r>
              <w:proofErr w:type="spellStart"/>
              <w:r w:rsidRPr="00633265">
                <w:rPr>
                  <w:bCs/>
                  <w:i/>
                </w:rPr>
                <w:t>stdDevClock</w:t>
              </w:r>
              <w:proofErr w:type="spellEnd"/>
              <w:r w:rsidRPr="007F0AB8">
                <w:rPr>
                  <w:bCs/>
                  <w:iCs/>
                </w:rPr>
                <w:t xml:space="preserve"> and shall be so that the probability of it to be exceeded shall be lower than </w:t>
              </w:r>
              <w:proofErr w:type="spellStart"/>
              <w:r w:rsidRPr="007F0AB8">
                <w:rPr>
                  <w:bCs/>
                  <w:iCs/>
                </w:rPr>
                <w:t>IRallocation</w:t>
              </w:r>
              <w:proofErr w:type="spellEnd"/>
              <w:r w:rsidRPr="007F0AB8">
                <w:rPr>
                  <w:bCs/>
                  <w:iCs/>
                </w:rPr>
                <w:t xml:space="preserve"> for </w:t>
              </w:r>
              <w:proofErr w:type="spellStart"/>
              <w:r w:rsidRPr="00633265">
                <w:rPr>
                  <w:bCs/>
                  <w:i/>
                </w:rPr>
                <w:t>irMinimum</w:t>
              </w:r>
              <w:proofErr w:type="spellEnd"/>
              <w:r w:rsidRPr="007F0AB8">
                <w:rPr>
                  <w:bCs/>
                  <w:iCs/>
                </w:rPr>
                <w:t xml:space="preserve"> &lt; </w:t>
              </w:r>
              <w:proofErr w:type="spellStart"/>
              <w:r w:rsidRPr="007F0AB8">
                <w:rPr>
                  <w:bCs/>
                  <w:iCs/>
                </w:rPr>
                <w:t>IRallocation</w:t>
              </w:r>
              <w:proofErr w:type="spellEnd"/>
              <w:r w:rsidRPr="007F0AB8">
                <w:rPr>
                  <w:bCs/>
                  <w:iCs/>
                </w:rPr>
                <w:t xml:space="preserve"> &lt; </w:t>
              </w:r>
              <w:proofErr w:type="spellStart"/>
              <w:r w:rsidRPr="00633265">
                <w:rPr>
                  <w:bCs/>
                  <w:i/>
                </w:rPr>
                <w:t>irMaximum</w:t>
              </w:r>
              <w:proofErr w:type="spellEnd"/>
              <w:r w:rsidRPr="007F0AB8">
                <w:rPr>
                  <w:bCs/>
                  <w:iCs/>
                </w:rPr>
                <w:t xml:space="preserve">, where K = </w:t>
              </w:r>
              <w:proofErr w:type="spellStart"/>
              <w:r w:rsidRPr="007F0AB8">
                <w:rPr>
                  <w:bCs/>
                  <w:iCs/>
                </w:rPr>
                <w:t>normInv</w:t>
              </w:r>
              <w:proofErr w:type="spellEnd"/>
              <w:r w:rsidRPr="007F0AB8">
                <w:rPr>
                  <w:bCs/>
                  <w:iCs/>
                </w:rPr>
                <w:t>(</w:t>
              </w:r>
              <w:proofErr w:type="spellStart"/>
              <w:r w:rsidRPr="007F0AB8">
                <w:rPr>
                  <w:bCs/>
                  <w:iCs/>
                </w:rPr>
                <w:t>IRallocation</w:t>
              </w:r>
              <w:proofErr w:type="spellEnd"/>
              <w:r w:rsidRPr="007F0AB8">
                <w:rPr>
                  <w:bCs/>
                  <w:iCs/>
                </w:rPr>
                <w:t xml:space="preserve"> / 2) and </w:t>
              </w:r>
              <w:proofErr w:type="spellStart"/>
              <w:r w:rsidRPr="00633265">
                <w:rPr>
                  <w:bCs/>
                  <w:i/>
                </w:rPr>
                <w:t>irMinimum</w:t>
              </w:r>
              <w:proofErr w:type="spellEnd"/>
              <w:r w:rsidRPr="007F0AB8">
                <w:rPr>
                  <w:bCs/>
                  <w:iCs/>
                </w:rPr>
                <w:t xml:space="preserve">, </w:t>
              </w:r>
              <w:proofErr w:type="spellStart"/>
              <w:r w:rsidRPr="00633265">
                <w:rPr>
                  <w:bCs/>
                  <w:i/>
                </w:rPr>
                <w:t>irMaximum</w:t>
              </w:r>
              <w:proofErr w:type="spellEnd"/>
              <w:r w:rsidRPr="007F0AB8">
                <w:rPr>
                  <w:bCs/>
                  <w:iCs/>
                </w:rPr>
                <w:t xml:space="preserve"> as provided in IE </w:t>
              </w:r>
              <w:r w:rsidRPr="00633265">
                <w:rPr>
                  <w:bCs/>
                  <w:i/>
                </w:rPr>
                <w:t>GNSS-Integrity-</w:t>
              </w:r>
              <w:proofErr w:type="spellStart"/>
              <w:r w:rsidRPr="00633265">
                <w:rPr>
                  <w:bCs/>
                  <w:i/>
                </w:rPr>
                <w:t>ServiceParameters</w:t>
              </w:r>
              <w:proofErr w:type="spellEnd"/>
              <w:r w:rsidRPr="007F0AB8">
                <w:rPr>
                  <w:bCs/>
                  <w:iCs/>
                </w:rPr>
                <w:t>.</w:t>
              </w:r>
            </w:ins>
          </w:p>
          <w:p w14:paraId="56C42A86" w14:textId="77777777" w:rsidR="003D17A9" w:rsidRPr="007F0AB8" w:rsidRDefault="003D17A9" w:rsidP="003D17A9">
            <w:pPr>
              <w:pStyle w:val="TAL"/>
              <w:keepNext w:val="0"/>
              <w:keepLines w:val="0"/>
              <w:rPr>
                <w:ins w:id="4637" w:author="CR#0332" w:date="2022-04-11T11:51:00Z"/>
                <w:bCs/>
                <w:iCs/>
              </w:rPr>
            </w:pPr>
            <w:ins w:id="4638" w:author="CR#0332" w:date="2022-04-11T11:51:00Z">
              <w:r w:rsidRPr="007F0AB8">
                <w:rPr>
                  <w:bCs/>
                  <w:iCs/>
                </w:rPr>
                <w:t xml:space="preserve">This </w:t>
              </w:r>
              <w:proofErr w:type="spellStart"/>
              <w:r w:rsidRPr="007F0AB8">
                <w:rPr>
                  <w:bCs/>
                  <w:iCs/>
                </w:rPr>
                <w:t>IRallocation</w:t>
              </w:r>
              <w:proofErr w:type="spellEnd"/>
              <w:r w:rsidRPr="007F0AB8">
                <w:rPr>
                  <w:bCs/>
                  <w:iCs/>
                </w:rPr>
                <w:t xml:space="preserve"> is a fraction of the Target Integrity Risk that represents the integrity risk budget available.</w:t>
              </w:r>
            </w:ins>
          </w:p>
          <w:p w14:paraId="3EA03D68" w14:textId="77777777" w:rsidR="003D17A9" w:rsidRDefault="003D17A9" w:rsidP="003D17A9">
            <w:pPr>
              <w:pStyle w:val="TAL"/>
              <w:keepNext w:val="0"/>
              <w:keepLines w:val="0"/>
              <w:rPr>
                <w:ins w:id="4639" w:author="CR#0332" w:date="2022-04-11T11:51:00Z"/>
                <w:bCs/>
                <w:iCs/>
              </w:rPr>
            </w:pPr>
            <w:ins w:id="4640" w:author="CR#0332" w:date="2022-04-11T11:51:00Z">
              <w:r w:rsidRPr="007F0AB8">
                <w:rPr>
                  <w:bCs/>
                  <w:iCs/>
                </w:rPr>
                <w:t xml:space="preserve">The </w:t>
              </w:r>
              <w:r>
                <w:rPr>
                  <w:bCs/>
                  <w:iCs/>
                </w:rPr>
                <w:t>mean</w:t>
              </w:r>
              <w:r w:rsidRPr="007F0AB8">
                <w:rPr>
                  <w:bCs/>
                  <w:iCs/>
                </w:rPr>
                <w:t xml:space="preserve"> is calculated using:</w:t>
              </w:r>
            </w:ins>
          </w:p>
          <w:p w14:paraId="246099BF" w14:textId="77777777" w:rsidR="003D17A9" w:rsidRPr="00C4799E" w:rsidRDefault="003D17A9" w:rsidP="003D17A9">
            <w:pPr>
              <w:pStyle w:val="TAL"/>
              <w:keepNext w:val="0"/>
              <w:keepLines w:val="0"/>
              <w:rPr>
                <w:ins w:id="4641" w:author="CR#0332" w:date="2022-04-11T11:51:00Z"/>
                <w:color w:val="000000"/>
                <w:szCs w:val="18"/>
              </w:rPr>
            </w:pPr>
            <m:oMathPara>
              <m:oMath>
                <m:r>
                  <w:ins w:id="4642" w:author="CR#0332" w:date="2022-04-11T11:51:00Z">
                    <w:rPr>
                      <w:rFonts w:ascii="Cambria Math" w:eastAsia="Arial" w:hAnsi="Cambria Math" w:cs="Arial"/>
                      <w:color w:val="000000"/>
                      <w:szCs w:val="18"/>
                    </w:rPr>
                    <m:t>μ=</m:t>
                  </w:ins>
                </m:r>
                <m:d>
                  <m:dPr>
                    <m:begChr m:val="{"/>
                    <m:endChr m:val=""/>
                    <m:ctrlPr>
                      <w:ins w:id="4643" w:author="CR#0332" w:date="2022-04-11T11:51:00Z">
                        <w:rPr>
                          <w:rFonts w:ascii="Cambria Math" w:eastAsia="Arial" w:hAnsi="Cambria Math" w:cs="Arial"/>
                          <w:i/>
                          <w:color w:val="000000"/>
                          <w:szCs w:val="18"/>
                        </w:rPr>
                      </w:ins>
                    </m:ctrlPr>
                  </m:dPr>
                  <m:e>
                    <m:eqArr>
                      <m:eqArrPr>
                        <m:objDist m:val="1"/>
                        <m:ctrlPr>
                          <w:ins w:id="4644" w:author="CR#0332" w:date="2022-04-11T11:51:00Z">
                            <w:rPr>
                              <w:rFonts w:ascii="Cambria Math" w:eastAsia="Arial" w:hAnsi="Cambria Math" w:cs="Arial"/>
                              <w:i/>
                              <w:color w:val="000000"/>
                              <w:szCs w:val="18"/>
                            </w:rPr>
                          </w:ins>
                        </m:ctrlPr>
                      </m:eqArrPr>
                      <m:e>
                        <m:r>
                          <w:ins w:id="4645" w:author="CR#0332" w:date="2022-04-11T11:51:00Z">
                            <w:rPr>
                              <w:rFonts w:ascii="Cambria Math" w:eastAsia="Arial" w:hAnsi="Cambria Math" w:cs="Arial"/>
                              <w:color w:val="000000"/>
                              <w:szCs w:val="18"/>
                            </w:rPr>
                            <m:t>0.025i,                                          &amp;i≤200</m:t>
                          </w:ins>
                        </m:r>
                      </m:e>
                      <m:e>
                        <m:r>
                          <w:ins w:id="4646" w:author="CR#0332" w:date="2022-04-11T11:51:00Z">
                            <w:rPr>
                              <w:rFonts w:ascii="Cambria Math" w:eastAsia="Arial" w:hAnsi="Cambria Math" w:cs="Arial"/>
                              <w:color w:val="000000"/>
                              <w:szCs w:val="18"/>
                            </w:rPr>
                            <m:t xml:space="preserve">5+0.5(i-200),  200&lt;&amp;i≤240 </m:t>
                          </w:ins>
                        </m:r>
                        <m:ctrlPr>
                          <w:ins w:id="4647" w:author="CR#0332" w:date="2022-04-11T11:51:00Z">
                            <w:rPr>
                              <w:rFonts w:ascii="Cambria Math" w:eastAsia="Cambria Math" w:hAnsi="Cambria Math" w:cs="Cambria Math"/>
                              <w:i/>
                              <w:color w:val="000000"/>
                              <w:szCs w:val="18"/>
                            </w:rPr>
                          </w:ins>
                        </m:ctrlPr>
                      </m:e>
                      <m:e>
                        <m:r>
                          <w:ins w:id="4648" w:author="CR#0332" w:date="2022-04-11T11:51:00Z">
                            <w:rPr>
                              <w:rFonts w:ascii="Cambria Math" w:eastAsia="Arial" w:hAnsi="Cambria Math" w:cs="Arial"/>
                              <w:color w:val="000000"/>
                              <w:szCs w:val="18"/>
                            </w:rPr>
                            <m:t>25+2</m:t>
                          </w:ins>
                        </m:r>
                        <m:d>
                          <m:dPr>
                            <m:ctrlPr>
                              <w:ins w:id="4649" w:author="CR#0332" w:date="2022-04-11T11:51:00Z">
                                <w:rPr>
                                  <w:rFonts w:ascii="Cambria Math" w:eastAsia="Arial" w:hAnsi="Cambria Math" w:cs="Arial"/>
                                  <w:i/>
                                  <w:color w:val="000000"/>
                                  <w:szCs w:val="18"/>
                                </w:rPr>
                              </w:ins>
                            </m:ctrlPr>
                          </m:dPr>
                          <m:e>
                            <m:r>
                              <w:ins w:id="4650" w:author="CR#0332" w:date="2022-04-11T11:51:00Z">
                                <w:rPr>
                                  <w:rFonts w:ascii="Cambria Math" w:eastAsia="Arial" w:hAnsi="Cambria Math" w:cs="Arial"/>
                                  <w:color w:val="000000"/>
                                  <w:szCs w:val="18"/>
                                </w:rPr>
                                <m:t>i-240</m:t>
                              </w:ins>
                            </m:r>
                          </m:e>
                        </m:d>
                        <m:r>
                          <w:ins w:id="4651" w:author="CR#0332" w:date="2022-04-11T11:51:00Z">
                            <w:rPr>
                              <w:rFonts w:ascii="Cambria Math" w:eastAsia="Arial" w:hAnsi="Cambria Math" w:cs="Arial"/>
                              <w:color w:val="000000"/>
                              <w:szCs w:val="18"/>
                            </w:rPr>
                            <m:t>,                       &amp;i&gt;240</m:t>
                          </w:ins>
                        </m:r>
                      </m:e>
                    </m:eqArr>
                    <m:r>
                      <w:ins w:id="4652" w:author="CR#0332" w:date="2022-04-11T11:51:00Z">
                        <w:rPr>
                          <w:rFonts w:ascii="Cambria Math" w:eastAsia="Arial" w:hAnsi="Cambria Math" w:cs="Arial"/>
                          <w:color w:val="000000"/>
                          <w:szCs w:val="18"/>
                        </w:rPr>
                        <m:t xml:space="preserve"> [m]</m:t>
                      </w:ins>
                    </m:r>
                  </m:e>
                </m:d>
              </m:oMath>
            </m:oMathPara>
          </w:p>
          <w:p w14:paraId="48EAAF2C" w14:textId="28F6FB7F" w:rsidR="003D17A9" w:rsidRPr="00073C73" w:rsidRDefault="003D17A9" w:rsidP="003D17A9">
            <w:pPr>
              <w:pStyle w:val="TAL"/>
              <w:rPr>
                <w:ins w:id="4653" w:author="CR#0332" w:date="2022-04-11T11:51:00Z"/>
                <w:b/>
                <w:i/>
              </w:rPr>
            </w:pPr>
            <w:ins w:id="4654" w:author="CR#0332" w:date="2022-04-11T11:51:00Z">
              <w:r w:rsidRPr="008A13A2">
                <w:rPr>
                  <w:rFonts w:eastAsia="Arial" w:cs="Arial"/>
                  <w:color w:val="000000"/>
                  <w:szCs w:val="18"/>
                </w:rPr>
                <w:t>Range is 0-55 m.</w:t>
              </w:r>
            </w:ins>
          </w:p>
        </w:tc>
      </w:tr>
      <w:tr w:rsidR="003D17A9" w:rsidRPr="00073C73" w14:paraId="1FBE4BB0" w14:textId="77777777" w:rsidTr="00EA5B55">
        <w:trPr>
          <w:cantSplit/>
          <w:ins w:id="4655" w:author="CR#0332" w:date="2022-04-11T11:51:00Z"/>
        </w:trPr>
        <w:tc>
          <w:tcPr>
            <w:tcW w:w="9639" w:type="dxa"/>
          </w:tcPr>
          <w:p w14:paraId="261AF913" w14:textId="77777777" w:rsidR="003D17A9" w:rsidRDefault="003D17A9" w:rsidP="003D17A9">
            <w:pPr>
              <w:pStyle w:val="TAL"/>
              <w:keepNext w:val="0"/>
              <w:keepLines w:val="0"/>
              <w:rPr>
                <w:ins w:id="4656" w:author="CR#0332" w:date="2022-04-11T11:51:00Z"/>
                <w:b/>
                <w:i/>
              </w:rPr>
            </w:pPr>
            <w:proofErr w:type="spellStart"/>
            <w:ins w:id="4657" w:author="CR#0332" w:date="2022-04-11T11:51:00Z">
              <w:r w:rsidRPr="00E84299">
                <w:rPr>
                  <w:b/>
                  <w:i/>
                </w:rPr>
                <w:t>stdDevClock</w:t>
              </w:r>
              <w:proofErr w:type="spellEnd"/>
            </w:ins>
          </w:p>
          <w:p w14:paraId="73D221BF" w14:textId="77777777" w:rsidR="003D17A9" w:rsidRPr="00862189" w:rsidRDefault="003D17A9" w:rsidP="003D17A9">
            <w:pPr>
              <w:pStyle w:val="TAL"/>
              <w:keepNext w:val="0"/>
              <w:keepLines w:val="0"/>
              <w:rPr>
                <w:ins w:id="4658" w:author="CR#0332" w:date="2022-04-11T11:51:00Z"/>
                <w:bCs/>
                <w:iCs/>
              </w:rPr>
            </w:pPr>
            <w:ins w:id="4659" w:author="CR#0332" w:date="2022-04-11T11:51:00Z">
              <w:r w:rsidRPr="00862189">
                <w:rPr>
                  <w:bCs/>
                  <w:iCs/>
                </w:rPr>
                <w:t xml:space="preserve">This field specifies the Standard Deviation Clock Error bound which is the standard deviation for an </w:t>
              </w:r>
              <w:proofErr w:type="spellStart"/>
              <w:r w:rsidRPr="00862189">
                <w:rPr>
                  <w:bCs/>
                  <w:iCs/>
                </w:rPr>
                <w:t>overbounding</w:t>
              </w:r>
              <w:proofErr w:type="spellEnd"/>
              <w:r w:rsidRPr="00862189">
                <w:rPr>
                  <w:bCs/>
                  <w:iCs/>
                </w:rPr>
                <w:t xml:space="preserve"> model that bounds the residual clock error.</w:t>
              </w:r>
            </w:ins>
          </w:p>
          <w:p w14:paraId="5F65800A" w14:textId="77777777" w:rsidR="003D17A9" w:rsidRDefault="003D17A9" w:rsidP="003D17A9">
            <w:pPr>
              <w:pStyle w:val="TAL"/>
              <w:keepNext w:val="0"/>
              <w:keepLines w:val="0"/>
              <w:rPr>
                <w:ins w:id="4660" w:author="CR#0332" w:date="2022-04-11T11:51:00Z"/>
                <w:bCs/>
                <w:iCs/>
              </w:rPr>
            </w:pPr>
            <w:ins w:id="4661" w:author="CR#0332" w:date="2022-04-11T11:51:00Z">
              <w:r w:rsidRPr="00862189">
                <w:rPr>
                  <w:bCs/>
                  <w:iCs/>
                </w:rPr>
                <w:t xml:space="preserve">The </w:t>
              </w:r>
              <w:r>
                <w:rPr>
                  <w:bCs/>
                  <w:iCs/>
                </w:rPr>
                <w:t xml:space="preserve">standard deviation </w:t>
              </w:r>
              <w:r w:rsidRPr="00862189">
                <w:rPr>
                  <w:bCs/>
                  <w:iCs/>
                </w:rPr>
                <w:t>is calculated using:</w:t>
              </w:r>
            </w:ins>
          </w:p>
          <w:p w14:paraId="53EDEFF3" w14:textId="77777777" w:rsidR="003D17A9" w:rsidRPr="00D81139" w:rsidRDefault="003D17A9" w:rsidP="003D17A9">
            <w:pPr>
              <w:pStyle w:val="TAL"/>
              <w:keepNext w:val="0"/>
              <w:keepLines w:val="0"/>
              <w:rPr>
                <w:ins w:id="4662" w:author="CR#0332" w:date="2022-04-11T11:51:00Z"/>
                <w:color w:val="000000"/>
                <w:szCs w:val="18"/>
              </w:rPr>
            </w:pPr>
            <m:oMathPara>
              <m:oMath>
                <m:r>
                  <w:ins w:id="4663" w:author="CR#0332" w:date="2022-04-11T11:51:00Z">
                    <w:rPr>
                      <w:rFonts w:ascii="Cambria Math" w:eastAsia="Arial" w:hAnsi="Cambria Math" w:cs="Arial"/>
                      <w:color w:val="000000"/>
                      <w:szCs w:val="18"/>
                    </w:rPr>
                    <m:t>σ=</m:t>
                  </w:ins>
                </m:r>
                <m:d>
                  <m:dPr>
                    <m:begChr m:val="{"/>
                    <m:endChr m:val=""/>
                    <m:ctrlPr>
                      <w:ins w:id="4664" w:author="CR#0332" w:date="2022-04-11T11:51:00Z">
                        <w:rPr>
                          <w:rFonts w:ascii="Cambria Math" w:eastAsia="Arial" w:hAnsi="Cambria Math" w:cs="Arial"/>
                          <w:i/>
                          <w:color w:val="000000"/>
                          <w:szCs w:val="18"/>
                        </w:rPr>
                      </w:ins>
                    </m:ctrlPr>
                  </m:dPr>
                  <m:e>
                    <m:eqArr>
                      <m:eqArrPr>
                        <m:objDist m:val="1"/>
                        <m:ctrlPr>
                          <w:ins w:id="4665" w:author="CR#0332" w:date="2022-04-11T11:51:00Z">
                            <w:rPr>
                              <w:rFonts w:ascii="Cambria Math" w:eastAsia="Arial" w:hAnsi="Cambria Math" w:cs="Arial"/>
                              <w:i/>
                              <w:color w:val="000000"/>
                              <w:szCs w:val="18"/>
                            </w:rPr>
                          </w:ins>
                        </m:ctrlPr>
                      </m:eqArrPr>
                      <m:e>
                        <m:r>
                          <w:ins w:id="4666" w:author="CR#0332" w:date="2022-04-11T11:51:00Z">
                            <w:rPr>
                              <w:rFonts w:ascii="Cambria Math" w:eastAsia="Arial" w:hAnsi="Cambria Math" w:cs="Arial"/>
                              <w:color w:val="000000"/>
                              <w:szCs w:val="18"/>
                            </w:rPr>
                            <m:t>0.025i,                                          &amp;i≤200</m:t>
                          </w:ins>
                        </m:r>
                      </m:e>
                      <m:e>
                        <m:r>
                          <w:ins w:id="4667" w:author="CR#0332" w:date="2022-04-11T11:51:00Z">
                            <w:rPr>
                              <w:rFonts w:ascii="Cambria Math" w:eastAsia="Arial" w:hAnsi="Cambria Math" w:cs="Arial"/>
                              <w:color w:val="000000"/>
                              <w:szCs w:val="18"/>
                            </w:rPr>
                            <m:t xml:space="preserve">5+0.5(i-200),  200&lt;&amp;i≤240 </m:t>
                          </w:ins>
                        </m:r>
                        <m:ctrlPr>
                          <w:ins w:id="4668" w:author="CR#0332" w:date="2022-04-11T11:51:00Z">
                            <w:rPr>
                              <w:rFonts w:ascii="Cambria Math" w:eastAsia="Cambria Math" w:hAnsi="Cambria Math" w:cs="Cambria Math"/>
                              <w:i/>
                              <w:color w:val="000000"/>
                              <w:szCs w:val="18"/>
                            </w:rPr>
                          </w:ins>
                        </m:ctrlPr>
                      </m:e>
                      <m:e>
                        <m:r>
                          <w:ins w:id="4669" w:author="CR#0332" w:date="2022-04-11T11:51:00Z">
                            <w:rPr>
                              <w:rFonts w:ascii="Cambria Math" w:eastAsia="Arial" w:hAnsi="Cambria Math" w:cs="Arial"/>
                              <w:color w:val="000000"/>
                              <w:szCs w:val="18"/>
                            </w:rPr>
                            <m:t>25+2</m:t>
                          </w:ins>
                        </m:r>
                        <m:d>
                          <m:dPr>
                            <m:ctrlPr>
                              <w:ins w:id="4670" w:author="CR#0332" w:date="2022-04-11T11:51:00Z">
                                <w:rPr>
                                  <w:rFonts w:ascii="Cambria Math" w:eastAsia="Arial" w:hAnsi="Cambria Math" w:cs="Arial"/>
                                  <w:i/>
                                  <w:color w:val="000000"/>
                                  <w:szCs w:val="18"/>
                                </w:rPr>
                              </w:ins>
                            </m:ctrlPr>
                          </m:dPr>
                          <m:e>
                            <m:r>
                              <w:ins w:id="4671" w:author="CR#0332" w:date="2022-04-11T11:51:00Z">
                                <w:rPr>
                                  <w:rFonts w:ascii="Cambria Math" w:eastAsia="Arial" w:hAnsi="Cambria Math" w:cs="Arial"/>
                                  <w:color w:val="000000"/>
                                  <w:szCs w:val="18"/>
                                </w:rPr>
                                <m:t>i-240</m:t>
                              </w:ins>
                            </m:r>
                          </m:e>
                        </m:d>
                        <m:r>
                          <w:ins w:id="4672" w:author="CR#0332" w:date="2022-04-11T11:51:00Z">
                            <w:rPr>
                              <w:rFonts w:ascii="Cambria Math" w:eastAsia="Arial" w:hAnsi="Cambria Math" w:cs="Arial"/>
                              <w:color w:val="000000"/>
                              <w:szCs w:val="18"/>
                            </w:rPr>
                            <m:t>,                       &amp;i&gt;240</m:t>
                          </w:ins>
                        </m:r>
                      </m:e>
                    </m:eqArr>
                    <m:r>
                      <w:ins w:id="4673" w:author="CR#0332" w:date="2022-04-11T11:51:00Z">
                        <w:rPr>
                          <w:rFonts w:ascii="Cambria Math" w:eastAsia="Arial" w:hAnsi="Cambria Math" w:cs="Arial"/>
                          <w:color w:val="000000"/>
                          <w:szCs w:val="18"/>
                        </w:rPr>
                        <m:t xml:space="preserve"> [m]</m:t>
                      </w:ins>
                    </m:r>
                  </m:e>
                </m:d>
              </m:oMath>
            </m:oMathPara>
          </w:p>
          <w:p w14:paraId="02AC1C17" w14:textId="6A1B21D4" w:rsidR="003D17A9" w:rsidRPr="00073C73" w:rsidRDefault="003D17A9" w:rsidP="003D17A9">
            <w:pPr>
              <w:pStyle w:val="TAL"/>
              <w:rPr>
                <w:ins w:id="4674" w:author="CR#0332" w:date="2022-04-11T11:51:00Z"/>
                <w:b/>
                <w:i/>
              </w:rPr>
            </w:pPr>
            <w:ins w:id="4675" w:author="CR#0332" w:date="2022-04-11T11:51:00Z">
              <w:r w:rsidRPr="008A13A2">
                <w:rPr>
                  <w:rFonts w:eastAsia="Arial" w:cs="Arial"/>
                  <w:color w:val="000000"/>
                  <w:szCs w:val="18"/>
                </w:rPr>
                <w:t>Range is 0-55 m.</w:t>
              </w:r>
            </w:ins>
          </w:p>
        </w:tc>
      </w:tr>
      <w:tr w:rsidR="003D17A9" w:rsidRPr="00073C73" w14:paraId="0C1D3FF8" w14:textId="77777777" w:rsidTr="00EA5B55">
        <w:trPr>
          <w:cantSplit/>
          <w:ins w:id="4676" w:author="CR#0332" w:date="2022-04-11T11:51:00Z"/>
        </w:trPr>
        <w:tc>
          <w:tcPr>
            <w:tcW w:w="9639" w:type="dxa"/>
          </w:tcPr>
          <w:p w14:paraId="2DEDB914" w14:textId="77777777" w:rsidR="003D17A9" w:rsidRDefault="003D17A9" w:rsidP="003D17A9">
            <w:pPr>
              <w:pStyle w:val="TAL"/>
              <w:keepNext w:val="0"/>
              <w:keepLines w:val="0"/>
              <w:rPr>
                <w:ins w:id="4677" w:author="CR#0332" w:date="2022-04-11T11:51:00Z"/>
                <w:b/>
                <w:i/>
              </w:rPr>
            </w:pPr>
            <w:proofErr w:type="spellStart"/>
            <w:ins w:id="4678" w:author="CR#0332" w:date="2022-04-11T11:51:00Z">
              <w:r w:rsidRPr="00E84299">
                <w:rPr>
                  <w:b/>
                  <w:i/>
                </w:rPr>
                <w:lastRenderedPageBreak/>
                <w:t>meanClockRate</w:t>
              </w:r>
              <w:proofErr w:type="spellEnd"/>
            </w:ins>
          </w:p>
          <w:p w14:paraId="13E1FFCC" w14:textId="77777777" w:rsidR="003D17A9" w:rsidRPr="00CB7698" w:rsidRDefault="003D17A9" w:rsidP="003D17A9">
            <w:pPr>
              <w:pStyle w:val="TAL"/>
              <w:keepNext w:val="0"/>
              <w:keepLines w:val="0"/>
              <w:rPr>
                <w:ins w:id="4679" w:author="CR#0332" w:date="2022-04-11T11:51:00Z"/>
                <w:bCs/>
                <w:iCs/>
              </w:rPr>
            </w:pPr>
            <w:ins w:id="4680" w:author="CR#0332" w:date="2022-04-11T11:51:00Z">
              <w:r w:rsidRPr="00CB7698">
                <w:rPr>
                  <w:bCs/>
                  <w:iCs/>
                </w:rPr>
                <w:t xml:space="preserve">This field specifies the Mean Clock Rate Error bound which is the mean value for an </w:t>
              </w:r>
              <w:proofErr w:type="spellStart"/>
              <w:r w:rsidRPr="00CB7698">
                <w:rPr>
                  <w:bCs/>
                  <w:iCs/>
                </w:rPr>
                <w:t>overbounding</w:t>
              </w:r>
              <w:proofErr w:type="spellEnd"/>
              <w:r w:rsidRPr="00CB7698">
                <w:rPr>
                  <w:bCs/>
                  <w:iCs/>
                </w:rPr>
                <w:t xml:space="preserve"> model that bounds the residual clock rate error.</w:t>
              </w:r>
            </w:ins>
          </w:p>
          <w:p w14:paraId="601EEC2E" w14:textId="77777777" w:rsidR="003D17A9" w:rsidRPr="00CB7698" w:rsidRDefault="003D17A9" w:rsidP="003D17A9">
            <w:pPr>
              <w:pStyle w:val="TAL"/>
              <w:keepNext w:val="0"/>
              <w:keepLines w:val="0"/>
              <w:rPr>
                <w:ins w:id="4681" w:author="CR#0332" w:date="2022-04-11T11:51:00Z"/>
                <w:bCs/>
                <w:iCs/>
              </w:rPr>
            </w:pPr>
            <w:ins w:id="4682" w:author="CR#0332" w:date="2022-04-11T11:51:00Z">
              <w:r w:rsidRPr="00CB7698">
                <w:rPr>
                  <w:bCs/>
                  <w:iCs/>
                </w:rPr>
                <w:t xml:space="preserve">The bound is </w:t>
              </w:r>
              <w:proofErr w:type="spellStart"/>
              <w:r w:rsidRPr="00633265">
                <w:rPr>
                  <w:bCs/>
                  <w:i/>
                </w:rPr>
                <w:t>meanClockRate</w:t>
              </w:r>
              <w:proofErr w:type="spellEnd"/>
              <w:r w:rsidRPr="00CB7698">
                <w:rPr>
                  <w:bCs/>
                  <w:iCs/>
                </w:rPr>
                <w:t xml:space="preserve"> + K * </w:t>
              </w:r>
              <w:proofErr w:type="spellStart"/>
              <w:r w:rsidRPr="00633265">
                <w:rPr>
                  <w:bCs/>
                  <w:i/>
                </w:rPr>
                <w:t>stdDevClockRate</w:t>
              </w:r>
              <w:proofErr w:type="spellEnd"/>
              <w:r w:rsidRPr="00CB7698">
                <w:rPr>
                  <w:bCs/>
                  <w:iCs/>
                </w:rPr>
                <w:t xml:space="preserve"> and shall be so that the probability of it to be exceeded shall be lower than </w:t>
              </w:r>
              <w:proofErr w:type="spellStart"/>
              <w:r w:rsidRPr="00CB7698">
                <w:rPr>
                  <w:bCs/>
                  <w:iCs/>
                </w:rPr>
                <w:t>IRallocation</w:t>
              </w:r>
              <w:proofErr w:type="spellEnd"/>
              <w:r w:rsidRPr="00CB7698">
                <w:rPr>
                  <w:bCs/>
                  <w:iCs/>
                </w:rPr>
                <w:t xml:space="preserve"> for </w:t>
              </w:r>
              <w:proofErr w:type="spellStart"/>
              <w:r w:rsidRPr="00633265">
                <w:rPr>
                  <w:bCs/>
                  <w:i/>
                </w:rPr>
                <w:t>irMinimum</w:t>
              </w:r>
              <w:proofErr w:type="spellEnd"/>
              <w:r w:rsidRPr="00CB7698">
                <w:rPr>
                  <w:bCs/>
                  <w:iCs/>
                </w:rPr>
                <w:t xml:space="preserve"> &lt; </w:t>
              </w:r>
              <w:proofErr w:type="spellStart"/>
              <w:r w:rsidRPr="00CB7698">
                <w:rPr>
                  <w:bCs/>
                  <w:iCs/>
                </w:rPr>
                <w:t>IRallocation</w:t>
              </w:r>
              <w:proofErr w:type="spellEnd"/>
              <w:r w:rsidRPr="00CB7698">
                <w:rPr>
                  <w:bCs/>
                  <w:iCs/>
                </w:rPr>
                <w:t xml:space="preserve"> &lt; </w:t>
              </w:r>
              <w:proofErr w:type="spellStart"/>
              <w:r w:rsidRPr="00633265">
                <w:rPr>
                  <w:bCs/>
                  <w:i/>
                </w:rPr>
                <w:t>irMaximum</w:t>
              </w:r>
              <w:proofErr w:type="spellEnd"/>
              <w:r w:rsidRPr="00CB7698">
                <w:rPr>
                  <w:bCs/>
                  <w:iCs/>
                </w:rPr>
                <w:t xml:space="preserve">, where K = </w:t>
              </w:r>
              <w:proofErr w:type="spellStart"/>
              <w:r w:rsidRPr="00CB7698">
                <w:rPr>
                  <w:bCs/>
                  <w:iCs/>
                </w:rPr>
                <w:t>normInv</w:t>
              </w:r>
              <w:proofErr w:type="spellEnd"/>
              <w:r w:rsidRPr="00CB7698">
                <w:rPr>
                  <w:bCs/>
                  <w:iCs/>
                </w:rPr>
                <w:t>(</w:t>
              </w:r>
              <w:proofErr w:type="spellStart"/>
              <w:r w:rsidRPr="00CB7698">
                <w:rPr>
                  <w:bCs/>
                  <w:iCs/>
                </w:rPr>
                <w:t>IRallocation</w:t>
              </w:r>
              <w:proofErr w:type="spellEnd"/>
              <w:r w:rsidRPr="00CB7698">
                <w:rPr>
                  <w:bCs/>
                  <w:iCs/>
                </w:rPr>
                <w:t xml:space="preserve"> / 2) and </w:t>
              </w:r>
              <w:proofErr w:type="spellStart"/>
              <w:r w:rsidRPr="00633265">
                <w:rPr>
                  <w:bCs/>
                  <w:i/>
                </w:rPr>
                <w:t>irMinimum</w:t>
              </w:r>
              <w:proofErr w:type="spellEnd"/>
              <w:r w:rsidRPr="00CB7698">
                <w:rPr>
                  <w:bCs/>
                  <w:iCs/>
                </w:rPr>
                <w:t xml:space="preserve">, </w:t>
              </w:r>
              <w:proofErr w:type="spellStart"/>
              <w:r w:rsidRPr="00633265">
                <w:rPr>
                  <w:bCs/>
                  <w:i/>
                </w:rPr>
                <w:t>irMaximum</w:t>
              </w:r>
              <w:proofErr w:type="spellEnd"/>
              <w:r w:rsidRPr="00CB7698">
                <w:rPr>
                  <w:bCs/>
                  <w:iCs/>
                </w:rPr>
                <w:t xml:space="preserve"> as provided in IE </w:t>
              </w:r>
              <w:r w:rsidRPr="00633265">
                <w:rPr>
                  <w:bCs/>
                  <w:i/>
                </w:rPr>
                <w:t>GNSS-Integrity-</w:t>
              </w:r>
              <w:proofErr w:type="spellStart"/>
              <w:r w:rsidRPr="00633265">
                <w:rPr>
                  <w:bCs/>
                  <w:i/>
                </w:rPr>
                <w:t>ServiceParameters</w:t>
              </w:r>
              <w:proofErr w:type="spellEnd"/>
              <w:r w:rsidRPr="00CB7698">
                <w:rPr>
                  <w:bCs/>
                  <w:iCs/>
                </w:rPr>
                <w:t>.</w:t>
              </w:r>
            </w:ins>
          </w:p>
          <w:p w14:paraId="1D578DF5" w14:textId="77777777" w:rsidR="003D17A9" w:rsidRPr="00CB7698" w:rsidRDefault="003D17A9" w:rsidP="003D17A9">
            <w:pPr>
              <w:pStyle w:val="TAL"/>
              <w:keepNext w:val="0"/>
              <w:keepLines w:val="0"/>
              <w:rPr>
                <w:ins w:id="4683" w:author="CR#0332" w:date="2022-04-11T11:51:00Z"/>
                <w:bCs/>
                <w:iCs/>
              </w:rPr>
            </w:pPr>
            <w:ins w:id="4684" w:author="CR#0332" w:date="2022-04-11T11:51:00Z">
              <w:r w:rsidRPr="00CB7698">
                <w:rPr>
                  <w:bCs/>
                  <w:iCs/>
                </w:rPr>
                <w:t xml:space="preserve">This </w:t>
              </w:r>
              <w:proofErr w:type="spellStart"/>
              <w:r w:rsidRPr="00CB7698">
                <w:rPr>
                  <w:bCs/>
                  <w:iCs/>
                </w:rPr>
                <w:t>IRallocation</w:t>
              </w:r>
              <w:proofErr w:type="spellEnd"/>
              <w:r w:rsidRPr="00CB7698">
                <w:rPr>
                  <w:bCs/>
                  <w:iCs/>
                </w:rPr>
                <w:t xml:space="preserve"> is a fraction of the Target Integrity Risk that represents the integrity risk budget available.</w:t>
              </w:r>
            </w:ins>
          </w:p>
          <w:p w14:paraId="6D37AE0E" w14:textId="42EDC366" w:rsidR="003D17A9" w:rsidRPr="00073C73" w:rsidRDefault="003D17A9" w:rsidP="003D17A9">
            <w:pPr>
              <w:pStyle w:val="TAL"/>
              <w:rPr>
                <w:ins w:id="4685" w:author="CR#0332" w:date="2022-04-11T11:51:00Z"/>
                <w:b/>
                <w:i/>
              </w:rPr>
            </w:pPr>
            <w:ins w:id="4686" w:author="CR#0332" w:date="2022-04-11T11:51:00Z">
              <w:r w:rsidRPr="00CB7698">
                <w:rPr>
                  <w:bCs/>
                  <w:iCs/>
                </w:rPr>
                <w:t>Scale factor 0.001 m/s; range 0.000-0.255 m/s.</w:t>
              </w:r>
            </w:ins>
          </w:p>
        </w:tc>
      </w:tr>
      <w:tr w:rsidR="003D17A9" w:rsidRPr="00073C73" w14:paraId="40EA9ED5" w14:textId="77777777" w:rsidTr="00EA5B55">
        <w:trPr>
          <w:cantSplit/>
          <w:ins w:id="4687" w:author="CR#0332" w:date="2022-04-11T11:51:00Z"/>
        </w:trPr>
        <w:tc>
          <w:tcPr>
            <w:tcW w:w="9639" w:type="dxa"/>
          </w:tcPr>
          <w:p w14:paraId="366E0043" w14:textId="77777777" w:rsidR="003D17A9" w:rsidRDefault="003D17A9" w:rsidP="003D17A9">
            <w:pPr>
              <w:pStyle w:val="TAL"/>
              <w:keepNext w:val="0"/>
              <w:keepLines w:val="0"/>
              <w:rPr>
                <w:ins w:id="4688" w:author="CR#0332" w:date="2022-04-11T11:51:00Z"/>
                <w:b/>
                <w:i/>
              </w:rPr>
            </w:pPr>
            <w:proofErr w:type="spellStart"/>
            <w:ins w:id="4689" w:author="CR#0332" w:date="2022-04-11T11:51:00Z">
              <w:r w:rsidRPr="00E84299">
                <w:rPr>
                  <w:b/>
                  <w:i/>
                </w:rPr>
                <w:t>stdDevClockRate</w:t>
              </w:r>
              <w:proofErr w:type="spellEnd"/>
            </w:ins>
          </w:p>
          <w:p w14:paraId="350CECDF" w14:textId="77777777" w:rsidR="003D17A9" w:rsidRPr="00804397" w:rsidRDefault="003D17A9" w:rsidP="003D17A9">
            <w:pPr>
              <w:pStyle w:val="TAL"/>
              <w:keepNext w:val="0"/>
              <w:keepLines w:val="0"/>
              <w:rPr>
                <w:ins w:id="4690" w:author="CR#0332" w:date="2022-04-11T11:51:00Z"/>
                <w:rFonts w:eastAsia="Arial" w:cs="Arial"/>
                <w:szCs w:val="18"/>
              </w:rPr>
            </w:pPr>
            <w:ins w:id="4691" w:author="CR#0332" w:date="2022-04-11T11:51:00Z">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w:t>
              </w:r>
              <w:proofErr w:type="spellStart"/>
              <w:r w:rsidRPr="00804397">
                <w:rPr>
                  <w:rFonts w:eastAsia="Arial" w:cs="Arial"/>
                  <w:szCs w:val="18"/>
                </w:rPr>
                <w:t>overbounding</w:t>
              </w:r>
              <w:proofErr w:type="spellEnd"/>
              <w:r w:rsidRPr="00804397">
                <w:rPr>
                  <w:rFonts w:eastAsia="Arial" w:cs="Arial"/>
                  <w:szCs w:val="18"/>
                </w:rPr>
                <w:t xml:space="preserve"> model that bounds the residual </w:t>
              </w:r>
              <w:r>
                <w:rPr>
                  <w:rFonts w:eastAsia="Arial" w:cs="Arial"/>
                  <w:szCs w:val="18"/>
                  <w:lang w:val="en-AU"/>
                </w:rPr>
                <w:t>clock</w:t>
              </w:r>
              <w:r w:rsidRPr="00804397">
                <w:rPr>
                  <w:rFonts w:eastAsia="Arial" w:cs="Arial"/>
                  <w:szCs w:val="18"/>
                </w:rPr>
                <w:t xml:space="preserve"> rate error.</w:t>
              </w:r>
            </w:ins>
          </w:p>
          <w:p w14:paraId="74F39D68" w14:textId="4BE7FB61" w:rsidR="003D17A9" w:rsidRPr="00073C73" w:rsidRDefault="003D17A9" w:rsidP="003D17A9">
            <w:pPr>
              <w:pStyle w:val="TAL"/>
              <w:rPr>
                <w:ins w:id="4692" w:author="CR#0332" w:date="2022-04-11T11:51:00Z"/>
                <w:b/>
                <w:i/>
              </w:rPr>
            </w:pPr>
            <w:ins w:id="4693" w:author="CR#0332" w:date="2022-04-11T11:51:00Z">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ins>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proofErr w:type="spellStart"/>
      <w:r w:rsidRPr="00073C73">
        <w:rPr>
          <w:i/>
        </w:rPr>
        <w:t>epochTime</w:t>
      </w:r>
      <w:proofErr w:type="spellEnd"/>
      <w:r w:rsidRPr="00073C73">
        <w:t xml:space="preserve"> + ½ </w:t>
      </w:r>
      <w:r w:rsidRPr="00073C73">
        <w:rPr>
          <w:rFonts w:cs="Arial"/>
        </w:rPr>
        <w:t>×</w:t>
      </w:r>
      <w:r w:rsidRPr="00073C73">
        <w:t xml:space="preserve"> </w:t>
      </w:r>
      <w:proofErr w:type="spellStart"/>
      <w:r w:rsidRPr="00073C73">
        <w:rPr>
          <w:i/>
        </w:rPr>
        <w:t>ssrUpdateInterval</w:t>
      </w:r>
      <w:proofErr w:type="spellEnd"/>
      <w:r w:rsidRPr="00073C73">
        <w:t xml:space="preserve">. The reference time </w:t>
      </w:r>
      <w:r w:rsidRPr="00073C73">
        <w:rPr>
          <w:i/>
        </w:rPr>
        <w:t>t</w:t>
      </w:r>
      <w:r w:rsidRPr="00073C73">
        <w:rPr>
          <w:i/>
          <w:vertAlign w:val="subscript"/>
        </w:rPr>
        <w:t>0</w:t>
      </w:r>
      <w:r w:rsidRPr="00073C73">
        <w:t xml:space="preserve"> for </w:t>
      </w:r>
      <w:proofErr w:type="spellStart"/>
      <w:r w:rsidRPr="00073C73">
        <w:rPr>
          <w:i/>
        </w:rPr>
        <w:t>ssrUpdateInterval</w:t>
      </w:r>
      <w:proofErr w:type="spellEnd"/>
      <w:r w:rsidRPr="00073C73">
        <w:t xml:space="preserve"> </w:t>
      </w:r>
      <w:r w:rsidR="00534549" w:rsidRPr="00073C73">
        <w:t>'</w:t>
      </w:r>
      <w:r w:rsidRPr="00073C73">
        <w:t>0</w:t>
      </w:r>
      <w:r w:rsidR="00534549" w:rsidRPr="00073C73">
        <w:t>'</w:t>
      </w:r>
      <w:r w:rsidRPr="00073C73">
        <w:t xml:space="preserve"> is </w:t>
      </w:r>
      <w:proofErr w:type="spellStart"/>
      <w:r w:rsidRPr="00073C73">
        <w:rPr>
          <w:i/>
        </w:rPr>
        <w:t>epochTime</w:t>
      </w:r>
      <w:proofErr w:type="spellEnd"/>
      <w:r w:rsidRPr="00073C73">
        <w:t>.</w:t>
      </w:r>
    </w:p>
    <w:p w14:paraId="3D5D9352" w14:textId="77777777" w:rsidR="00EA4606" w:rsidRPr="00073C73" w:rsidRDefault="00EA4606" w:rsidP="00001D0F">
      <w:pPr>
        <w:pStyle w:val="Heading4"/>
        <w:rPr>
          <w:i/>
        </w:rPr>
      </w:pPr>
      <w:bookmarkStart w:id="4694" w:name="_Toc27765279"/>
      <w:bookmarkStart w:id="4695" w:name="_Toc37680964"/>
      <w:bookmarkStart w:id="4696" w:name="_Toc46486536"/>
      <w:bookmarkStart w:id="4697" w:name="_Toc52546881"/>
      <w:bookmarkStart w:id="4698" w:name="_Toc52547411"/>
      <w:bookmarkStart w:id="4699" w:name="_Toc52547941"/>
      <w:bookmarkStart w:id="4700" w:name="_Toc52548471"/>
      <w:bookmarkStart w:id="4701" w:name="_Toc90719717"/>
      <w:r w:rsidRPr="00073C73">
        <w:rPr>
          <w:i/>
        </w:rPr>
        <w:t>–</w:t>
      </w:r>
      <w:r w:rsidRPr="00073C73">
        <w:rPr>
          <w:i/>
        </w:rPr>
        <w:tab/>
        <w:t>GNSS-SSR-</w:t>
      </w:r>
      <w:proofErr w:type="spellStart"/>
      <w:r w:rsidRPr="00073C73">
        <w:rPr>
          <w:i/>
        </w:rPr>
        <w:t>CodeBias</w:t>
      </w:r>
      <w:bookmarkEnd w:id="4694"/>
      <w:bookmarkEnd w:id="4695"/>
      <w:bookmarkEnd w:id="4696"/>
      <w:bookmarkEnd w:id="4697"/>
      <w:bookmarkEnd w:id="4698"/>
      <w:bookmarkEnd w:id="4699"/>
      <w:bookmarkEnd w:id="4700"/>
      <w:bookmarkEnd w:id="4701"/>
      <w:proofErr w:type="spellEnd"/>
    </w:p>
    <w:p w14:paraId="49E99771" w14:textId="475DF03B" w:rsidR="00EA4606" w:rsidRPr="00073C73" w:rsidRDefault="00EA4606" w:rsidP="00EA4606">
      <w:r w:rsidRPr="00073C73">
        <w:t xml:space="preserve">The IE </w:t>
      </w:r>
      <w:r w:rsidRPr="00073C73">
        <w:rPr>
          <w:i/>
        </w:rPr>
        <w:t>GNSS-SSR-</w:t>
      </w:r>
      <w:proofErr w:type="spellStart"/>
      <w:r w:rsidRPr="00073C73">
        <w:rPr>
          <w:i/>
        </w:rPr>
        <w:t>CodeBias</w:t>
      </w:r>
      <w:proofErr w:type="spellEnd"/>
      <w:r w:rsidRPr="00073C73">
        <w:rPr>
          <w:i/>
        </w:rPr>
        <w:t xml:space="preserve"> </w:t>
      </w:r>
      <w:r w:rsidRPr="00073C73">
        <w:rPr>
          <w:noProof/>
        </w:rPr>
        <w:t>is</w:t>
      </w:r>
      <w:r w:rsidRPr="00073C73">
        <w:t xml:space="preserve"> used by the location server to provide GNSS signal code bias</w:t>
      </w:r>
      <w:ins w:id="4702" w:author="CR#0332" w:date="2022-04-11T11:51:00Z">
        <w:r w:rsidR="003D17A9">
          <w:t xml:space="preserve"> together with integrity information</w:t>
        </w:r>
      </w:ins>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r>
      <w:proofErr w:type="spellStart"/>
      <w:r w:rsidRPr="00073C73">
        <w:rPr>
          <w:i/>
        </w:rPr>
        <w:t>ClockModel</w:t>
      </w:r>
      <w:proofErr w:type="spellEnd"/>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GNSS-SSR-</w:t>
      </w:r>
      <w:proofErr w:type="spellStart"/>
      <w:r w:rsidRPr="00073C73">
        <w:rPr>
          <w:i/>
        </w:rPr>
        <w:t>CodeBias</w:t>
      </w:r>
      <w:proofErr w:type="spellEnd"/>
      <w:r w:rsidRPr="00073C73">
        <w:rPr>
          <w:i/>
        </w:rPr>
        <w:t xml:space="preserve"> </w:t>
      </w:r>
      <w:ins w:id="4703" w:author="CR#0332" w:date="2022-04-11T11:51:00Z">
        <w:r w:rsidR="003D17A9">
          <w:rPr>
            <w:i/>
          </w:rPr>
          <w:t xml:space="preserve">– </w:t>
        </w:r>
        <w:r w:rsidR="003D17A9" w:rsidRPr="00DF79ED">
          <w:rPr>
            <w:iCs/>
          </w:rPr>
          <w:t xml:space="preserve">except for </w:t>
        </w:r>
        <w:r w:rsidR="003D17A9" w:rsidRPr="00DF79ED">
          <w:rPr>
            <w:i/>
          </w:rPr>
          <w:t>SSR-</w:t>
        </w:r>
        <w:proofErr w:type="spellStart"/>
        <w:r w:rsidR="003D17A9" w:rsidRPr="00DF79ED">
          <w:rPr>
            <w:i/>
          </w:rPr>
          <w:t>IntegrityCodeBiasBounds</w:t>
        </w:r>
        <w:proofErr w:type="spellEnd"/>
        <w:r w:rsidR="003D17A9" w:rsidRPr="00DF79ED">
          <w:rPr>
            <w:i/>
          </w:rPr>
          <w:t xml:space="preserve"> </w:t>
        </w:r>
        <w:r w:rsidR="003D17A9">
          <w:rPr>
            <w:i/>
          </w:rPr>
          <w:t xml:space="preserve">– </w:t>
        </w:r>
      </w:ins>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4704" w:name="_Hlk504960919"/>
      <w:r w:rsidRPr="00073C73">
        <w:rPr>
          <w:snapToGrid w:val="0"/>
        </w:rPr>
        <w:t xml:space="preserve">SSR-CodeBiasSatElement-r15 </w:t>
      </w:r>
      <w:bookmarkEnd w:id="4704"/>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ins w:id="4705" w:author="CR#0332" w:date="2022-04-11T11:51:00Z"/>
          <w:snapToGrid w:val="0"/>
        </w:rPr>
      </w:pPr>
      <w:r w:rsidRPr="00073C73">
        <w:rPr>
          <w:snapToGrid w:val="0"/>
        </w:rPr>
        <w:tab/>
        <w:t>...</w:t>
      </w:r>
      <w:ins w:id="4706" w:author="CR#0332" w:date="2022-04-11T11:51:00Z">
        <w:r w:rsidR="003D17A9">
          <w:rPr>
            <w:snapToGrid w:val="0"/>
          </w:rPr>
          <w:t>,</w:t>
        </w:r>
      </w:ins>
    </w:p>
    <w:p w14:paraId="50C49A76" w14:textId="77777777" w:rsidR="003D17A9" w:rsidRDefault="003D17A9" w:rsidP="003D17A9">
      <w:pPr>
        <w:pStyle w:val="PL"/>
        <w:shd w:val="clear" w:color="auto" w:fill="E6E6E6"/>
        <w:rPr>
          <w:ins w:id="4707" w:author="CR#0332" w:date="2022-04-11T11:51:00Z"/>
          <w:snapToGrid w:val="0"/>
        </w:rPr>
      </w:pPr>
      <w:ins w:id="4708" w:author="CR#0332" w:date="2022-04-11T11:51:00Z">
        <w:r>
          <w:rPr>
            <w:snapToGrid w:val="0"/>
          </w:rPr>
          <w:tab/>
          <w:t>[[</w:t>
        </w:r>
      </w:ins>
    </w:p>
    <w:p w14:paraId="21667F34" w14:textId="77777777" w:rsidR="003D17A9" w:rsidRDefault="003D17A9" w:rsidP="003D17A9">
      <w:pPr>
        <w:pStyle w:val="PL"/>
        <w:shd w:val="clear" w:color="auto" w:fill="E6E6E6"/>
        <w:rPr>
          <w:ins w:id="4709" w:author="CR#0332" w:date="2022-04-11T11:51:00Z"/>
          <w:rFonts w:eastAsia="Courier New" w:cs="Courier New"/>
          <w:color w:val="000000"/>
          <w:szCs w:val="16"/>
        </w:rPr>
      </w:pPr>
      <w:ins w:id="4710" w:author="CR#0332" w:date="2022-04-11T11:51:00Z">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ins>
    </w:p>
    <w:p w14:paraId="02840D72" w14:textId="742ABBAA" w:rsidR="00EA4606" w:rsidRPr="00073C73" w:rsidRDefault="003D17A9" w:rsidP="003D17A9">
      <w:pPr>
        <w:pStyle w:val="PL"/>
        <w:shd w:val="clear" w:color="auto" w:fill="E6E6E6"/>
        <w:rPr>
          <w:snapToGrid w:val="0"/>
        </w:rPr>
      </w:pPr>
      <w:ins w:id="4711" w:author="CR#0332" w:date="2022-04-11T11:51:00Z">
        <w:r>
          <w:rPr>
            <w:rFonts w:eastAsia="Courier New" w:cs="Courier New"/>
            <w:color w:val="000000"/>
            <w:szCs w:val="16"/>
          </w:rPr>
          <w:tab/>
          <w:t>]]</w:t>
        </w:r>
      </w:ins>
    </w:p>
    <w:p w14:paraId="1F5BC945" w14:textId="77777777" w:rsidR="003D17A9" w:rsidRDefault="00EA4606" w:rsidP="003D17A9">
      <w:pPr>
        <w:pStyle w:val="PL"/>
        <w:shd w:val="clear" w:color="auto" w:fill="E6E6E6"/>
        <w:rPr>
          <w:ins w:id="4712" w:author="CR#0332" w:date="2022-04-11T11:52:00Z"/>
          <w:snapToGrid w:val="0"/>
        </w:rPr>
      </w:pPr>
      <w:r w:rsidRPr="00073C73">
        <w:rPr>
          <w:snapToGrid w:val="0"/>
        </w:rPr>
        <w:t>}</w:t>
      </w:r>
    </w:p>
    <w:p w14:paraId="1F451637" w14:textId="77777777" w:rsidR="003D17A9" w:rsidRDefault="003D17A9" w:rsidP="003D17A9">
      <w:pPr>
        <w:pStyle w:val="PL"/>
        <w:shd w:val="clear" w:color="auto" w:fill="E6E6E6"/>
        <w:rPr>
          <w:ins w:id="4713" w:author="CR#0332" w:date="2022-04-11T11:52:00Z"/>
          <w:snapToGrid w:val="0"/>
        </w:rPr>
      </w:pPr>
    </w:p>
    <w:p w14:paraId="3871EDA9" w14:textId="77777777" w:rsidR="003D17A9" w:rsidRDefault="003D17A9" w:rsidP="003D17A9">
      <w:pPr>
        <w:pStyle w:val="PL"/>
        <w:shd w:val="clear" w:color="auto" w:fill="E6E6E6"/>
        <w:rPr>
          <w:ins w:id="4714" w:author="CR#0332" w:date="2022-04-11T11:52:00Z"/>
          <w:rFonts w:eastAsia="Courier New" w:cs="Courier New"/>
          <w:color w:val="000000"/>
          <w:szCs w:val="16"/>
        </w:rPr>
      </w:pPr>
      <w:ins w:id="4715" w:author="CR#0332" w:date="2022-04-11T11:52:00Z">
        <w:r>
          <w:rPr>
            <w:rFonts w:eastAsia="Courier New" w:cs="Courier New"/>
            <w:color w:val="000000"/>
            <w:szCs w:val="16"/>
          </w:rPr>
          <w:t>SSR-IntegrityCodeBiasBounds-r17 ::= SEQUENCE {</w:t>
        </w:r>
      </w:ins>
    </w:p>
    <w:p w14:paraId="05B73049" w14:textId="77777777" w:rsidR="003D17A9" w:rsidRPr="00761213" w:rsidRDefault="003D17A9" w:rsidP="003D17A9">
      <w:pPr>
        <w:pStyle w:val="PL"/>
        <w:shd w:val="clear" w:color="auto" w:fill="E6E6E6"/>
        <w:rPr>
          <w:ins w:id="4716" w:author="CR#0332" w:date="2022-04-11T11:52:00Z"/>
          <w:rFonts w:eastAsia="Courier New" w:cs="Courier New"/>
          <w:color w:val="000000"/>
          <w:szCs w:val="16"/>
        </w:rPr>
      </w:pPr>
      <w:ins w:id="4717" w:author="CR#0332" w:date="2022-04-11T11:52:00Z">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5FC4035C" w14:textId="77777777" w:rsidR="003D17A9" w:rsidRPr="00761213" w:rsidRDefault="003D17A9" w:rsidP="003D17A9">
      <w:pPr>
        <w:pStyle w:val="PL"/>
        <w:shd w:val="clear" w:color="auto" w:fill="E6E6E6"/>
        <w:rPr>
          <w:ins w:id="4718" w:author="CR#0332" w:date="2022-04-11T11:52:00Z"/>
          <w:rFonts w:eastAsia="Courier New" w:cs="Courier New"/>
          <w:color w:val="000000"/>
          <w:szCs w:val="16"/>
        </w:rPr>
      </w:pPr>
      <w:ins w:id="4719" w:author="CR#0332" w:date="2022-04-11T11:52:00Z">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7DC1CC04" w14:textId="77777777" w:rsidR="003D17A9" w:rsidRPr="00761213" w:rsidRDefault="003D17A9" w:rsidP="003D17A9">
      <w:pPr>
        <w:pStyle w:val="PL"/>
        <w:shd w:val="clear" w:color="auto" w:fill="E6E6E6"/>
        <w:rPr>
          <w:ins w:id="4720" w:author="CR#0332" w:date="2022-04-11T11:52:00Z"/>
          <w:rFonts w:eastAsia="Courier New" w:cs="Courier New"/>
          <w:color w:val="000000"/>
          <w:szCs w:val="16"/>
        </w:rPr>
      </w:pPr>
      <w:ins w:id="4721" w:author="CR#0332" w:date="2022-04-11T11:52:00Z">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EBCAF5D" w14:textId="77777777" w:rsidR="003D17A9" w:rsidRDefault="003D17A9" w:rsidP="003D17A9">
      <w:pPr>
        <w:pStyle w:val="PL"/>
        <w:shd w:val="clear" w:color="auto" w:fill="E6E6E6"/>
        <w:rPr>
          <w:ins w:id="4722" w:author="CR#0332" w:date="2022-04-11T11:52:00Z"/>
          <w:rFonts w:eastAsia="Courier New" w:cs="Courier New"/>
          <w:color w:val="000000"/>
          <w:szCs w:val="16"/>
        </w:rPr>
      </w:pPr>
      <w:ins w:id="4723" w:author="CR#0332" w:date="2022-04-11T11:52:00Z">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77A04AA3" w14:textId="77777777" w:rsidR="003D17A9" w:rsidRDefault="003D17A9" w:rsidP="003D17A9">
      <w:pPr>
        <w:pStyle w:val="PL"/>
        <w:shd w:val="clear" w:color="auto" w:fill="E6E6E6"/>
        <w:rPr>
          <w:ins w:id="4724" w:author="CR#0332" w:date="2022-04-11T11:52:00Z"/>
          <w:rFonts w:eastAsia="Courier New" w:cs="Courier New"/>
          <w:color w:val="000000"/>
          <w:szCs w:val="16"/>
        </w:rPr>
      </w:pPr>
      <w:ins w:id="4725" w:author="CR#0332" w:date="2022-04-11T11:52:00Z">
        <w:r>
          <w:rPr>
            <w:rFonts w:eastAsia="Courier New" w:cs="Courier New"/>
            <w:color w:val="000000"/>
            <w:szCs w:val="16"/>
          </w:rPr>
          <w:tab/>
          <w:t>...</w:t>
        </w:r>
      </w:ins>
    </w:p>
    <w:p w14:paraId="1F0488EF" w14:textId="5B5C56D5" w:rsidR="00EA4606" w:rsidRPr="00073C73" w:rsidRDefault="003D17A9" w:rsidP="003D17A9">
      <w:pPr>
        <w:pStyle w:val="PL"/>
        <w:shd w:val="clear" w:color="auto" w:fill="E6E6E6"/>
        <w:rPr>
          <w:snapToGrid w:val="0"/>
        </w:rPr>
      </w:pPr>
      <w:ins w:id="4726" w:author="CR#0332" w:date="2022-04-11T11:52:00Z">
        <w:r>
          <w:rPr>
            <w:rFonts w:eastAsia="Courier New" w:cs="Courier New"/>
            <w:color w:val="000000"/>
            <w:szCs w:val="16"/>
          </w:rPr>
          <w:t>}</w:t>
        </w:r>
      </w:ins>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w:t>
            </w:r>
            <w:proofErr w:type="spellStart"/>
            <w:r w:rsidRPr="00073C73">
              <w:rPr>
                <w:i/>
                <w:snapToGrid w:val="0"/>
              </w:rPr>
              <w:t>CodeBias</w:t>
            </w:r>
            <w:proofErr w:type="spellEnd"/>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proofErr w:type="spellStart"/>
            <w:r w:rsidRPr="00073C73">
              <w:rPr>
                <w:b/>
                <w:i/>
              </w:rPr>
              <w:t>epochTime</w:t>
            </w:r>
            <w:proofErr w:type="spellEnd"/>
          </w:p>
          <w:p w14:paraId="21CACC08" w14:textId="77777777" w:rsidR="00EA4606" w:rsidRPr="00073C73" w:rsidRDefault="00EA4606" w:rsidP="00001D0F">
            <w:pPr>
              <w:pStyle w:val="TAL"/>
            </w:pPr>
            <w:r w:rsidRPr="00073C73">
              <w:t xml:space="preserve">This field specifies the epoch time of the code bias data. The </w:t>
            </w:r>
            <w:proofErr w:type="spellStart"/>
            <w:r w:rsidRPr="00073C73">
              <w:rPr>
                <w:i/>
              </w:rPr>
              <w:t>gnss-TimeID</w:t>
            </w:r>
            <w:proofErr w:type="spellEnd"/>
            <w:r w:rsidRPr="00073C73">
              <w:t xml:space="preserve"> in </w:t>
            </w:r>
            <w:r w:rsidRPr="00073C73">
              <w:rPr>
                <w:i/>
              </w:rPr>
              <w:t>GNSS-</w:t>
            </w:r>
            <w:proofErr w:type="spellStart"/>
            <w:r w:rsidRPr="00073C73">
              <w:rPr>
                <w:i/>
              </w:rPr>
              <w:t>SystemTime</w:t>
            </w:r>
            <w:proofErr w:type="spellEnd"/>
            <w:r w:rsidRPr="00073C73">
              <w:t xml:space="preserve"> shall be the same as the </w:t>
            </w:r>
            <w:r w:rsidRPr="00073C73">
              <w:rPr>
                <w:i/>
              </w:rPr>
              <w:t>GNSS-ID</w:t>
            </w:r>
            <w:r w:rsidRPr="00073C73">
              <w:t xml:space="preserve"> in IE </w:t>
            </w:r>
            <w:r w:rsidRPr="00073C73">
              <w:rPr>
                <w:i/>
              </w:rPr>
              <w:t>GNSS-</w:t>
            </w:r>
            <w:proofErr w:type="spellStart"/>
            <w:r w:rsidRPr="00073C73">
              <w:rPr>
                <w:i/>
              </w:rPr>
              <w:t>GenericAssistDataElement</w:t>
            </w:r>
            <w:proofErr w:type="spellEnd"/>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proofErr w:type="spellStart"/>
            <w:r w:rsidRPr="00073C73">
              <w:rPr>
                <w:b/>
                <w:i/>
              </w:rPr>
              <w:t>ssrUpdateInterval</w:t>
            </w:r>
            <w:proofErr w:type="spellEnd"/>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r>
            <w:proofErr w:type="spellStart"/>
            <w:r w:rsidRPr="00073C73">
              <w:rPr>
                <w:i/>
              </w:rPr>
              <w:t>OrbitCorrections</w:t>
            </w:r>
            <w:proofErr w:type="spellEnd"/>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proofErr w:type="spellStart"/>
            <w:r w:rsidRPr="00073C73">
              <w:rPr>
                <w:b/>
                <w:i/>
              </w:rPr>
              <w:t>iod-ssr</w:t>
            </w:r>
            <w:proofErr w:type="spellEnd"/>
          </w:p>
          <w:p w14:paraId="27C2F9B8" w14:textId="77777777" w:rsidR="00EA4606" w:rsidRPr="00073C73" w:rsidRDefault="00EA4606" w:rsidP="00001D0F">
            <w:pPr>
              <w:pStyle w:val="TAL"/>
            </w:pPr>
            <w:r w:rsidRPr="00073C73">
              <w:t xml:space="preserve">This field specifies the Issue of Data number for the SSR data. A change of </w:t>
            </w:r>
            <w:proofErr w:type="spellStart"/>
            <w:r w:rsidRPr="00073C73">
              <w:rPr>
                <w:i/>
              </w:rPr>
              <w:t>iod-ssr</w:t>
            </w:r>
            <w:proofErr w:type="spellEnd"/>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proofErr w:type="spellStart"/>
            <w:r w:rsidRPr="00073C73">
              <w:rPr>
                <w:b/>
                <w:i/>
              </w:rPr>
              <w:t>svID</w:t>
            </w:r>
            <w:proofErr w:type="spellEnd"/>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proofErr w:type="spellStart"/>
            <w:r w:rsidRPr="00073C73">
              <w:rPr>
                <w:b/>
                <w:i/>
              </w:rPr>
              <w:t>codeBias</w:t>
            </w:r>
            <w:proofErr w:type="spellEnd"/>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ins w:id="4727" w:author="CR#0332" w:date="2022-04-11T11:52:00Z"/>
        </w:trPr>
        <w:tc>
          <w:tcPr>
            <w:tcW w:w="9639" w:type="dxa"/>
          </w:tcPr>
          <w:p w14:paraId="6151C23A" w14:textId="77777777" w:rsidR="003D17A9" w:rsidRPr="006D47B7" w:rsidRDefault="003D17A9" w:rsidP="003D17A9">
            <w:pPr>
              <w:pStyle w:val="TAL"/>
              <w:rPr>
                <w:ins w:id="4728" w:author="CR#0332" w:date="2022-04-11T11:52:00Z"/>
                <w:rFonts w:eastAsia="Arial"/>
                <w:b/>
                <w:bCs/>
                <w:i/>
                <w:iCs/>
              </w:rPr>
            </w:pPr>
            <w:proofErr w:type="spellStart"/>
            <w:ins w:id="4729" w:author="CR#0332" w:date="2022-04-11T11:52:00Z">
              <w:r w:rsidRPr="006D47B7">
                <w:rPr>
                  <w:rFonts w:eastAsia="Arial"/>
                  <w:b/>
                  <w:bCs/>
                  <w:i/>
                  <w:iCs/>
                </w:rPr>
                <w:t>meanCodeBias</w:t>
              </w:r>
              <w:proofErr w:type="spellEnd"/>
            </w:ins>
          </w:p>
          <w:p w14:paraId="18951E2A" w14:textId="77777777" w:rsidR="003D17A9" w:rsidRPr="008A13A2" w:rsidRDefault="003D17A9" w:rsidP="003D17A9">
            <w:pPr>
              <w:pStyle w:val="TAL"/>
              <w:rPr>
                <w:ins w:id="4730" w:author="CR#0332" w:date="2022-04-11T11:52:00Z"/>
                <w:rFonts w:eastAsia="Arial"/>
              </w:rPr>
            </w:pPr>
            <w:ins w:id="4731" w:author="CR#0332" w:date="2022-04-11T11:52:00Z">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 xml:space="preserve">which is the mean value for an </w:t>
              </w:r>
              <w:proofErr w:type="spellStart"/>
              <w:r w:rsidRPr="008A13A2">
                <w:rPr>
                  <w:rFonts w:eastAsia="Arial"/>
                </w:rPr>
                <w:t>overbounding</w:t>
              </w:r>
              <w:proofErr w:type="spellEnd"/>
              <w:r w:rsidRPr="008A13A2">
                <w:rPr>
                  <w:rFonts w:eastAsia="Arial"/>
                </w:rPr>
                <w:t xml:space="preserve"> model that bounds the residual code bias error.</w:t>
              </w:r>
            </w:ins>
          </w:p>
          <w:p w14:paraId="2BB2E4BC" w14:textId="77777777" w:rsidR="003D17A9" w:rsidRPr="008A13A2" w:rsidRDefault="003D17A9" w:rsidP="003D17A9">
            <w:pPr>
              <w:pStyle w:val="TAL"/>
              <w:rPr>
                <w:ins w:id="4732" w:author="CR#0332" w:date="2022-04-11T11:52:00Z"/>
                <w:rFonts w:eastAsia="Arial"/>
              </w:rPr>
            </w:pPr>
            <w:ins w:id="4733" w:author="CR#0332" w:date="2022-04-11T11:52:00Z">
              <w:r w:rsidRPr="008A13A2">
                <w:rPr>
                  <w:rFonts w:eastAsia="Arial"/>
                </w:rPr>
                <w:t xml:space="preserve">The bound is </w:t>
              </w:r>
              <w:proofErr w:type="spellStart"/>
              <w:r w:rsidRPr="006D47B7">
                <w:rPr>
                  <w:rFonts w:eastAsia="Arial"/>
                  <w:i/>
                </w:rPr>
                <w:t>meanCodeBias</w:t>
              </w:r>
              <w:proofErr w:type="spellEnd"/>
              <w:r w:rsidRPr="008A13A2">
                <w:rPr>
                  <w:rFonts w:eastAsia="Arial"/>
                </w:rPr>
                <w:t xml:space="preserve"> + </w:t>
              </w:r>
              <w:r w:rsidRPr="008A13A2">
                <w:rPr>
                  <w:rFonts w:eastAsia="Arial"/>
                  <w:iCs/>
                </w:rPr>
                <w:t>K</w:t>
              </w:r>
              <w:r w:rsidRPr="008A13A2">
                <w:rPr>
                  <w:rFonts w:eastAsia="Arial"/>
                </w:rPr>
                <w:t xml:space="preserve"> * </w:t>
              </w:r>
              <w:proofErr w:type="spellStart"/>
              <w:r w:rsidRPr="006D47B7">
                <w:rPr>
                  <w:rFonts w:eastAsia="Arial"/>
                  <w:i/>
                </w:rPr>
                <w:t>stdDevCodeBias</w:t>
              </w:r>
              <w:proofErr w:type="spellEnd"/>
              <w:r w:rsidRPr="008A13A2">
                <w:rPr>
                  <w:rFonts w:eastAsia="Arial"/>
                </w:rPr>
                <w:t xml:space="preserve"> and shall be so that the probability of it to be exceeded shall be lower than</w:t>
              </w:r>
              <w:r w:rsidRPr="008A13A2">
                <w:rPr>
                  <w:rFonts w:eastAsia="Arial"/>
                  <w:iCs/>
                </w:rPr>
                <w:t xml:space="preserve">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for </w:t>
              </w:r>
              <w:proofErr w:type="spellStart"/>
              <w:r w:rsidRPr="006D47B7">
                <w:rPr>
                  <w:rFonts w:eastAsia="Arial"/>
                  <w:i/>
                </w:rPr>
                <w:t>irMinimum</w:t>
              </w:r>
              <w:proofErr w:type="spellEnd"/>
              <w:r w:rsidRPr="008A13A2">
                <w:rPr>
                  <w:rFonts w:eastAsia="Arial"/>
                </w:rPr>
                <w:t xml:space="preserve"> &lt;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&lt; </w:t>
              </w:r>
              <w:proofErr w:type="spellStart"/>
              <w:r w:rsidRPr="006D47B7">
                <w:rPr>
                  <w:rFonts w:eastAsia="Arial"/>
                  <w:i/>
                </w:rPr>
                <w:t>irMaximum</w:t>
              </w:r>
              <w:proofErr w:type="spellEnd"/>
              <w:r w:rsidRPr="008A13A2">
                <w:rPr>
                  <w:rFonts w:eastAsia="Arial"/>
                </w:rPr>
                <w:t xml:space="preserve">, where </w:t>
              </w:r>
              <w:r w:rsidRPr="008A13A2">
                <w:rPr>
                  <w:rFonts w:eastAsia="Arial"/>
                  <w:iCs/>
                </w:rPr>
                <w:t>K</w:t>
              </w:r>
              <w:r w:rsidRPr="008A13A2">
                <w:rPr>
                  <w:rFonts w:eastAsia="Arial"/>
                </w:rPr>
                <w:t xml:space="preserve"> = </w:t>
              </w:r>
              <w:proofErr w:type="spellStart"/>
              <w:r w:rsidRPr="008A13A2">
                <w:rPr>
                  <w:rFonts w:eastAsia="Arial"/>
                  <w:iCs/>
                </w:rPr>
                <w:t>normInv</w:t>
              </w:r>
              <w:proofErr w:type="spellEnd"/>
              <w:r w:rsidRPr="008A13A2">
                <w:rPr>
                  <w:rFonts w:eastAsia="Arial"/>
                </w:rPr>
                <w:t>(</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 2)</w:t>
              </w:r>
              <w:r>
                <w:rPr>
                  <w:rFonts w:eastAsia="Arial"/>
                </w:rPr>
                <w:t xml:space="preserve"> and </w:t>
              </w:r>
              <w:proofErr w:type="spellStart"/>
              <w:r w:rsidRPr="006D47B7">
                <w:rPr>
                  <w:rFonts w:eastAsia="Arial"/>
                  <w:i/>
                </w:rPr>
                <w:t>irMinimum</w:t>
              </w:r>
              <w:proofErr w:type="spellEnd"/>
              <w:r>
                <w:t xml:space="preserve">,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08FDD1F9" w14:textId="77777777" w:rsidR="003D17A9" w:rsidRPr="008A13A2" w:rsidRDefault="003D17A9" w:rsidP="003D17A9">
            <w:pPr>
              <w:pStyle w:val="TAL"/>
              <w:rPr>
                <w:ins w:id="4734" w:author="CR#0332" w:date="2022-04-11T11:52:00Z"/>
                <w:rFonts w:eastAsia="Arial"/>
              </w:rPr>
            </w:pPr>
            <w:ins w:id="4735" w:author="CR#0332" w:date="2022-04-11T11:52:00Z">
              <w:r w:rsidRPr="008A13A2">
                <w:rPr>
                  <w:rFonts w:eastAsia="Arial"/>
                </w:rPr>
                <w:t xml:space="preserve">This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is a fraction of the Target Integrity Risk that represents the integrity risk budget available. </w:t>
              </w:r>
            </w:ins>
          </w:p>
          <w:p w14:paraId="53588E8B" w14:textId="0C6CF07D" w:rsidR="003D17A9" w:rsidRPr="00073C73" w:rsidRDefault="003D17A9" w:rsidP="003D17A9">
            <w:pPr>
              <w:pStyle w:val="TAL"/>
              <w:rPr>
                <w:ins w:id="4736" w:author="CR#0332" w:date="2022-04-11T11:52:00Z"/>
                <w:b/>
                <w:i/>
              </w:rPr>
            </w:pPr>
            <w:ins w:id="4737" w:author="CR#0332" w:date="2022-04-11T11:52:00Z">
              <w:r w:rsidRPr="008A13A2">
                <w:rPr>
                  <w:rFonts w:eastAsia="Arial"/>
                </w:rPr>
                <w:t>Scale factor 0.005 m; range 0-1.275</w:t>
              </w:r>
            </w:ins>
            <w:customXmlInsRangeStart w:id="4738" w:author="CR#0332" w:date="2022-04-11T11:52:00Z"/>
            <w:sdt>
              <w:sdtPr>
                <w:tag w:val="goog_rdk_30"/>
                <w:id w:val="968245481"/>
              </w:sdtPr>
              <w:sdtEndPr/>
              <w:sdtContent>
                <w:customXmlInsRangeEnd w:id="4738"/>
                <w:customXmlInsRangeStart w:id="4739" w:author="CR#0332" w:date="2022-04-11T11:52:00Z"/>
              </w:sdtContent>
            </w:sdt>
            <w:customXmlInsRangeEnd w:id="4739"/>
            <w:ins w:id="4740" w:author="CR#0332" w:date="2022-04-11T11:52:00Z">
              <w:r w:rsidRPr="008A13A2">
                <w:rPr>
                  <w:rFonts w:eastAsia="Arial"/>
                </w:rPr>
                <w:t xml:space="preserve"> m.</w:t>
              </w:r>
            </w:ins>
          </w:p>
        </w:tc>
      </w:tr>
      <w:tr w:rsidR="003D17A9" w:rsidRPr="00073C73" w14:paraId="55ED96B3" w14:textId="77777777" w:rsidTr="00EA5B55">
        <w:trPr>
          <w:cantSplit/>
          <w:ins w:id="4741" w:author="CR#0332" w:date="2022-04-11T11:52:00Z"/>
        </w:trPr>
        <w:tc>
          <w:tcPr>
            <w:tcW w:w="9639" w:type="dxa"/>
          </w:tcPr>
          <w:p w14:paraId="4A529346" w14:textId="77777777" w:rsidR="003D17A9" w:rsidRPr="006D47B7" w:rsidRDefault="003D17A9" w:rsidP="003D17A9">
            <w:pPr>
              <w:pStyle w:val="TAL"/>
              <w:rPr>
                <w:ins w:id="4742" w:author="CR#0332" w:date="2022-04-11T11:52:00Z"/>
                <w:rFonts w:eastAsia="Arial"/>
                <w:b/>
                <w:bCs/>
                <w:i/>
                <w:iCs/>
              </w:rPr>
            </w:pPr>
            <w:proofErr w:type="spellStart"/>
            <w:ins w:id="4743" w:author="CR#0332" w:date="2022-04-11T11:52:00Z">
              <w:r w:rsidRPr="006D47B7">
                <w:rPr>
                  <w:rFonts w:eastAsia="Arial"/>
                  <w:b/>
                  <w:bCs/>
                  <w:i/>
                  <w:iCs/>
                </w:rPr>
                <w:t>stdDevCodeBias</w:t>
              </w:r>
              <w:proofErr w:type="spellEnd"/>
            </w:ins>
          </w:p>
          <w:p w14:paraId="5CE8B02E" w14:textId="77777777" w:rsidR="003D17A9" w:rsidRPr="008A13A2" w:rsidRDefault="003D17A9" w:rsidP="003D17A9">
            <w:pPr>
              <w:pStyle w:val="TAL"/>
              <w:rPr>
                <w:ins w:id="4744" w:author="CR#0332" w:date="2022-04-11T11:52:00Z"/>
                <w:rFonts w:eastAsia="Arial"/>
              </w:rPr>
            </w:pPr>
            <w:ins w:id="4745" w:author="CR#0332" w:date="2022-04-11T11:52:00Z">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 xml:space="preserve">which is the standard deviation for an </w:t>
              </w:r>
              <w:proofErr w:type="spellStart"/>
              <w:r w:rsidRPr="008A13A2">
                <w:rPr>
                  <w:rFonts w:eastAsia="Arial"/>
                </w:rPr>
                <w:t>overbounding</w:t>
              </w:r>
              <w:proofErr w:type="spellEnd"/>
              <w:r w:rsidRPr="008A13A2">
                <w:rPr>
                  <w:rFonts w:eastAsia="Arial"/>
                </w:rPr>
                <w:t xml:space="preserve"> model that bounds the residual code bias error.</w:t>
              </w:r>
            </w:ins>
          </w:p>
          <w:p w14:paraId="2EBE4F1B" w14:textId="65BBC70D" w:rsidR="003D17A9" w:rsidRPr="00073C73" w:rsidRDefault="003D17A9" w:rsidP="003D17A9">
            <w:pPr>
              <w:pStyle w:val="TAL"/>
              <w:rPr>
                <w:ins w:id="4746" w:author="CR#0332" w:date="2022-04-11T11:52:00Z"/>
                <w:b/>
                <w:i/>
              </w:rPr>
            </w:pPr>
            <w:ins w:id="4747" w:author="CR#0332" w:date="2022-04-11T11:52:00Z">
              <w:r w:rsidRPr="008A13A2">
                <w:rPr>
                  <w:rFonts w:eastAsia="Arial"/>
                </w:rPr>
                <w:t>Scale factor 0.005 m; range 0-1.275 m.</w:t>
              </w:r>
            </w:ins>
          </w:p>
        </w:tc>
      </w:tr>
      <w:tr w:rsidR="003D17A9" w:rsidRPr="00073C73" w14:paraId="41C6EE4A" w14:textId="77777777" w:rsidTr="00EA5B55">
        <w:trPr>
          <w:cantSplit/>
          <w:ins w:id="4748" w:author="CR#0332" w:date="2022-04-11T11:52:00Z"/>
        </w:trPr>
        <w:tc>
          <w:tcPr>
            <w:tcW w:w="9639" w:type="dxa"/>
          </w:tcPr>
          <w:p w14:paraId="6FD01E9A" w14:textId="77777777" w:rsidR="003D17A9" w:rsidRPr="006D47B7" w:rsidRDefault="003D17A9" w:rsidP="003D17A9">
            <w:pPr>
              <w:pStyle w:val="TAL"/>
              <w:rPr>
                <w:ins w:id="4749" w:author="CR#0332" w:date="2022-04-11T11:52:00Z"/>
                <w:rFonts w:eastAsia="Arial"/>
                <w:b/>
                <w:bCs/>
                <w:i/>
                <w:iCs/>
              </w:rPr>
            </w:pPr>
            <w:proofErr w:type="spellStart"/>
            <w:ins w:id="4750" w:author="CR#0332" w:date="2022-04-11T11:52:00Z">
              <w:r w:rsidRPr="006D47B7">
                <w:rPr>
                  <w:rFonts w:eastAsia="Arial"/>
                  <w:b/>
                  <w:bCs/>
                  <w:i/>
                  <w:iCs/>
                </w:rPr>
                <w:t>meanCodeBiasRate</w:t>
              </w:r>
              <w:proofErr w:type="spellEnd"/>
            </w:ins>
          </w:p>
          <w:p w14:paraId="1E32F4D5" w14:textId="77777777" w:rsidR="003D17A9" w:rsidRPr="008A13A2" w:rsidRDefault="003D17A9" w:rsidP="003D17A9">
            <w:pPr>
              <w:pStyle w:val="TAL"/>
              <w:rPr>
                <w:ins w:id="4751" w:author="CR#0332" w:date="2022-04-11T11:52:00Z"/>
                <w:rFonts w:eastAsia="Arial"/>
              </w:rPr>
            </w:pPr>
            <w:ins w:id="4752" w:author="CR#0332" w:date="2022-04-11T11:52:00Z">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w:t>
              </w:r>
              <w:proofErr w:type="spellStart"/>
              <w:r w:rsidRPr="008A13A2">
                <w:rPr>
                  <w:rFonts w:eastAsia="Arial"/>
                </w:rPr>
                <w:t>overbounding</w:t>
              </w:r>
              <w:proofErr w:type="spellEnd"/>
              <w:r w:rsidRPr="008A13A2">
                <w:rPr>
                  <w:rFonts w:eastAsia="Arial"/>
                </w:rPr>
                <w:t xml:space="preserve"> model that bounds the residual code bias rate error.</w:t>
              </w:r>
            </w:ins>
          </w:p>
          <w:p w14:paraId="23E73EA9" w14:textId="77777777" w:rsidR="003D17A9" w:rsidRPr="008A13A2" w:rsidRDefault="003D17A9" w:rsidP="003D17A9">
            <w:pPr>
              <w:pStyle w:val="TAL"/>
              <w:rPr>
                <w:ins w:id="4753" w:author="CR#0332" w:date="2022-04-11T11:52:00Z"/>
                <w:rFonts w:eastAsia="Arial"/>
              </w:rPr>
            </w:pPr>
            <w:ins w:id="4754" w:author="CR#0332" w:date="2022-04-11T11:52:00Z">
              <w:r w:rsidRPr="008A13A2">
                <w:rPr>
                  <w:rFonts w:eastAsia="Arial"/>
                </w:rPr>
                <w:t xml:space="preserve">The bound is </w:t>
              </w:r>
              <w:proofErr w:type="spellStart"/>
              <w:r w:rsidRPr="006D47B7">
                <w:rPr>
                  <w:rFonts w:eastAsia="Arial"/>
                  <w:i/>
                </w:rPr>
                <w:t>meanCodeBiasRate</w:t>
              </w:r>
              <w:proofErr w:type="spellEnd"/>
              <w:r w:rsidRPr="008A13A2">
                <w:rPr>
                  <w:rFonts w:eastAsia="Arial"/>
                </w:rPr>
                <w:t xml:space="preserve"> + </w:t>
              </w:r>
              <w:r w:rsidRPr="008A13A2">
                <w:rPr>
                  <w:rFonts w:eastAsia="Arial"/>
                  <w:iCs/>
                </w:rPr>
                <w:t>K</w:t>
              </w:r>
              <w:r w:rsidRPr="008A13A2">
                <w:rPr>
                  <w:rFonts w:eastAsia="Arial"/>
                </w:rPr>
                <w:t xml:space="preserve"> * </w:t>
              </w:r>
              <w:proofErr w:type="spellStart"/>
              <w:r w:rsidRPr="006D47B7">
                <w:rPr>
                  <w:rFonts w:eastAsia="Arial"/>
                  <w:i/>
                </w:rPr>
                <w:t>stdDevCodeBiasRate</w:t>
              </w:r>
              <w:proofErr w:type="spellEnd"/>
              <w:r w:rsidRPr="008A13A2">
                <w:rPr>
                  <w:rFonts w:eastAsia="Arial"/>
                </w:rPr>
                <w:t xml:space="preserve"> and shall be so that the probability of it to be exceeded shall be lower than</w:t>
              </w:r>
              <w:r w:rsidRPr="008A13A2">
                <w:rPr>
                  <w:rFonts w:eastAsia="Arial"/>
                  <w:iCs/>
                </w:rPr>
                <w:t xml:space="preserve">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for </w:t>
              </w:r>
              <w:proofErr w:type="spellStart"/>
              <w:r w:rsidRPr="006D47B7">
                <w:rPr>
                  <w:rFonts w:eastAsia="Arial"/>
                  <w:i/>
                </w:rPr>
                <w:t>irMinimum</w:t>
              </w:r>
              <w:proofErr w:type="spellEnd"/>
              <w:r w:rsidRPr="008A13A2">
                <w:rPr>
                  <w:rFonts w:eastAsia="Arial"/>
                </w:rPr>
                <w:t xml:space="preserve"> &lt;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&lt; </w:t>
              </w:r>
              <w:proofErr w:type="spellStart"/>
              <w:r w:rsidRPr="006D47B7">
                <w:rPr>
                  <w:rFonts w:eastAsia="Arial"/>
                  <w:i/>
                </w:rPr>
                <w:t>irMaximum</w:t>
              </w:r>
              <w:proofErr w:type="spellEnd"/>
              <w:r w:rsidRPr="008A13A2">
                <w:rPr>
                  <w:rFonts w:eastAsia="Arial"/>
                </w:rPr>
                <w:t xml:space="preserve">, where </w:t>
              </w:r>
              <w:r w:rsidRPr="008A13A2">
                <w:rPr>
                  <w:rFonts w:eastAsia="Arial"/>
                  <w:iCs/>
                </w:rPr>
                <w:t>K</w:t>
              </w:r>
              <w:r w:rsidRPr="008A13A2">
                <w:rPr>
                  <w:rFonts w:eastAsia="Arial"/>
                </w:rPr>
                <w:t xml:space="preserve"> = </w:t>
              </w:r>
              <w:proofErr w:type="spellStart"/>
              <w:r w:rsidRPr="008A13A2">
                <w:rPr>
                  <w:rFonts w:eastAsia="Arial"/>
                  <w:iCs/>
                </w:rPr>
                <w:t>normInv</w:t>
              </w:r>
              <w:proofErr w:type="spellEnd"/>
              <w:r w:rsidRPr="008A13A2">
                <w:rPr>
                  <w:rFonts w:eastAsia="Arial"/>
                </w:rPr>
                <w:t>(</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 2)</w:t>
              </w:r>
              <w:r>
                <w:rPr>
                  <w:rFonts w:eastAsia="Arial"/>
                </w:rPr>
                <w:t xml:space="preserve"> and </w:t>
              </w:r>
              <w:proofErr w:type="spellStart"/>
              <w:r w:rsidRPr="006D47B7">
                <w:rPr>
                  <w:rFonts w:eastAsia="Arial"/>
                  <w:i/>
                </w:rPr>
                <w:t>irMinimum</w:t>
              </w:r>
              <w:proofErr w:type="spellEnd"/>
              <w:r>
                <w:t xml:space="preserve">,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795BA478" w14:textId="77777777" w:rsidR="003D17A9" w:rsidRPr="008A13A2" w:rsidRDefault="003D17A9" w:rsidP="003D17A9">
            <w:pPr>
              <w:pStyle w:val="TAL"/>
              <w:rPr>
                <w:ins w:id="4755" w:author="CR#0332" w:date="2022-04-11T11:52:00Z"/>
                <w:rFonts w:eastAsia="Arial"/>
              </w:rPr>
            </w:pPr>
            <w:ins w:id="4756" w:author="CR#0332" w:date="2022-04-11T11:52:00Z">
              <w:r w:rsidRPr="008A13A2">
                <w:rPr>
                  <w:rFonts w:eastAsia="Arial"/>
                </w:rPr>
                <w:t xml:space="preserve">This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is a fraction of the Target Integrity Risk that represents the integrity risk budget available.</w:t>
              </w:r>
            </w:ins>
          </w:p>
          <w:p w14:paraId="7857222C" w14:textId="4BC18FF2" w:rsidR="003D17A9" w:rsidRPr="00073C73" w:rsidRDefault="003D17A9" w:rsidP="003D17A9">
            <w:pPr>
              <w:pStyle w:val="TAL"/>
              <w:rPr>
                <w:ins w:id="4757" w:author="CR#0332" w:date="2022-04-11T11:52:00Z"/>
                <w:b/>
                <w:i/>
              </w:rPr>
            </w:pPr>
            <w:ins w:id="4758" w:author="CR#0332" w:date="2022-04-11T11:52:00Z">
              <w:r w:rsidRPr="008A13A2">
                <w:rPr>
                  <w:rFonts w:eastAsia="Arial"/>
                </w:rPr>
                <w:t>Scale factor 0.00005 m/s; range 0-0.01275 m/s.</w:t>
              </w:r>
            </w:ins>
          </w:p>
        </w:tc>
      </w:tr>
      <w:tr w:rsidR="003D17A9" w:rsidRPr="00073C73" w14:paraId="73F6BA4A" w14:textId="77777777" w:rsidTr="00EA5B55">
        <w:trPr>
          <w:cantSplit/>
          <w:ins w:id="4759" w:author="CR#0332" w:date="2022-04-11T11:52:00Z"/>
        </w:trPr>
        <w:tc>
          <w:tcPr>
            <w:tcW w:w="9639" w:type="dxa"/>
          </w:tcPr>
          <w:p w14:paraId="5BBC1699" w14:textId="77777777" w:rsidR="003D17A9" w:rsidRPr="006D47B7" w:rsidRDefault="003D17A9" w:rsidP="003D17A9">
            <w:pPr>
              <w:pStyle w:val="TAL"/>
              <w:rPr>
                <w:ins w:id="4760" w:author="CR#0332" w:date="2022-04-11T11:52:00Z"/>
                <w:rFonts w:eastAsia="Arial"/>
                <w:b/>
                <w:bCs/>
                <w:i/>
                <w:iCs/>
              </w:rPr>
            </w:pPr>
            <w:proofErr w:type="spellStart"/>
            <w:ins w:id="4761" w:author="CR#0332" w:date="2022-04-11T11:52:00Z">
              <w:r w:rsidRPr="006D47B7">
                <w:rPr>
                  <w:rFonts w:eastAsia="Arial"/>
                  <w:b/>
                  <w:bCs/>
                  <w:i/>
                  <w:iCs/>
                </w:rPr>
                <w:t>stdDevCodeBiasRate</w:t>
              </w:r>
              <w:proofErr w:type="spellEnd"/>
            </w:ins>
          </w:p>
          <w:p w14:paraId="59BBC3B2" w14:textId="77777777" w:rsidR="003D17A9" w:rsidRPr="008A13A2" w:rsidRDefault="003D17A9" w:rsidP="003D17A9">
            <w:pPr>
              <w:pStyle w:val="TAL"/>
              <w:rPr>
                <w:ins w:id="4762" w:author="CR#0332" w:date="2022-04-11T11:52:00Z"/>
                <w:rFonts w:eastAsia="Arial"/>
              </w:rPr>
            </w:pPr>
            <w:ins w:id="4763" w:author="CR#0332" w:date="2022-04-11T11:52:00Z">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w:t>
              </w:r>
              <w:proofErr w:type="spellStart"/>
              <w:r w:rsidRPr="008A13A2">
                <w:rPr>
                  <w:rFonts w:eastAsia="Arial"/>
                </w:rPr>
                <w:t>overbounding</w:t>
              </w:r>
              <w:proofErr w:type="spellEnd"/>
              <w:r w:rsidRPr="008A13A2">
                <w:rPr>
                  <w:rFonts w:eastAsia="Arial"/>
                </w:rPr>
                <w:t xml:space="preserve"> model that bounds the residual code bias rate error.</w:t>
              </w:r>
            </w:ins>
          </w:p>
          <w:p w14:paraId="37AFF27F" w14:textId="134F74E2" w:rsidR="003D17A9" w:rsidRPr="00073C73" w:rsidRDefault="003D17A9" w:rsidP="003D17A9">
            <w:pPr>
              <w:pStyle w:val="TAL"/>
              <w:rPr>
                <w:ins w:id="4764" w:author="CR#0332" w:date="2022-04-11T11:52:00Z"/>
                <w:b/>
                <w:i/>
              </w:rPr>
            </w:pPr>
            <w:ins w:id="4765" w:author="CR#0332" w:date="2022-04-11T11:52:00Z">
              <w:r w:rsidRPr="008A13A2">
                <w:rPr>
                  <w:rFonts w:eastAsia="Arial"/>
                </w:rPr>
                <w:t>Scale factor 0.00005 m/s; range 0-0.01275 m/s.</w:t>
              </w:r>
            </w:ins>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4766" w:name="_Toc37680965"/>
      <w:bookmarkStart w:id="4767" w:name="_Toc46486537"/>
      <w:bookmarkStart w:id="4768" w:name="_Toc52546882"/>
      <w:bookmarkStart w:id="4769" w:name="_Toc52547412"/>
      <w:bookmarkStart w:id="4770" w:name="_Toc52547942"/>
      <w:bookmarkStart w:id="4771" w:name="_Toc52548472"/>
      <w:bookmarkStart w:id="4772" w:name="_Toc90719718"/>
      <w:r w:rsidRPr="00073C73">
        <w:rPr>
          <w:i/>
        </w:rPr>
        <w:t>–</w:t>
      </w:r>
      <w:r w:rsidRPr="00073C73">
        <w:rPr>
          <w:i/>
        </w:rPr>
        <w:tab/>
        <w:t>GNSS-SSR-URA</w:t>
      </w:r>
      <w:bookmarkEnd w:id="4766"/>
      <w:bookmarkEnd w:id="4767"/>
      <w:bookmarkEnd w:id="4768"/>
      <w:bookmarkEnd w:id="4769"/>
      <w:bookmarkEnd w:id="4770"/>
      <w:bookmarkEnd w:id="4771"/>
      <w:bookmarkEnd w:id="4772"/>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proofErr w:type="spellStart"/>
            <w:r w:rsidRPr="00073C73">
              <w:rPr>
                <w:b/>
                <w:i/>
              </w:rPr>
              <w:t>epochTime</w:t>
            </w:r>
            <w:proofErr w:type="spellEnd"/>
          </w:p>
          <w:p w14:paraId="2559F16D" w14:textId="77777777" w:rsidR="009E61AC" w:rsidRPr="00073C73" w:rsidRDefault="009E61AC" w:rsidP="00557BF2">
            <w:pPr>
              <w:pStyle w:val="TAL"/>
            </w:pPr>
            <w:r w:rsidRPr="00073C73">
              <w:t xml:space="preserve">This field specifies the epoch time of the SSR User Range Accuracy (URA). The </w:t>
            </w:r>
            <w:proofErr w:type="spellStart"/>
            <w:r w:rsidRPr="00073C73">
              <w:rPr>
                <w:i/>
              </w:rPr>
              <w:t>gnss-TimeID</w:t>
            </w:r>
            <w:proofErr w:type="spellEnd"/>
            <w:r w:rsidRPr="00073C73">
              <w:t xml:space="preserve"> in </w:t>
            </w:r>
            <w:r w:rsidRPr="00073C73">
              <w:rPr>
                <w:i/>
              </w:rPr>
              <w:t>GNSS-</w:t>
            </w:r>
            <w:proofErr w:type="spellStart"/>
            <w:r w:rsidRPr="00073C73">
              <w:rPr>
                <w:i/>
              </w:rPr>
              <w:t>SystemTime</w:t>
            </w:r>
            <w:proofErr w:type="spellEnd"/>
            <w:r w:rsidRPr="00073C73">
              <w:t xml:space="preserve"> shall be the same as the </w:t>
            </w:r>
            <w:r w:rsidRPr="00073C73">
              <w:rPr>
                <w:i/>
              </w:rPr>
              <w:t>GNSS-ID</w:t>
            </w:r>
            <w:r w:rsidRPr="00073C73">
              <w:t xml:space="preserve"> in IE </w:t>
            </w:r>
            <w:r w:rsidRPr="00073C73">
              <w:rPr>
                <w:i/>
              </w:rPr>
              <w:t>GNSS-</w:t>
            </w:r>
            <w:proofErr w:type="spellStart"/>
            <w:r w:rsidRPr="00073C73">
              <w:rPr>
                <w:i/>
              </w:rPr>
              <w:t>GenericAssistDataElement</w:t>
            </w:r>
            <w:proofErr w:type="spellEnd"/>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proofErr w:type="spellStart"/>
            <w:r w:rsidRPr="00073C73">
              <w:rPr>
                <w:b/>
                <w:i/>
              </w:rPr>
              <w:t>ssrUpdateInterval</w:t>
            </w:r>
            <w:proofErr w:type="spellEnd"/>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r>
            <w:proofErr w:type="spellStart"/>
            <w:r w:rsidRPr="00073C73">
              <w:rPr>
                <w:i/>
              </w:rPr>
              <w:t>OrbitCorrections</w:t>
            </w:r>
            <w:proofErr w:type="spellEnd"/>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proofErr w:type="spellStart"/>
            <w:r w:rsidRPr="00073C73">
              <w:rPr>
                <w:b/>
                <w:i/>
              </w:rPr>
              <w:t>iod-ssr</w:t>
            </w:r>
            <w:proofErr w:type="spellEnd"/>
          </w:p>
          <w:p w14:paraId="7E2F9D4C" w14:textId="77777777" w:rsidR="009E61AC" w:rsidRPr="00073C73" w:rsidRDefault="009E61AC" w:rsidP="00557BF2">
            <w:pPr>
              <w:pStyle w:val="TAL"/>
            </w:pPr>
            <w:r w:rsidRPr="00073C73">
              <w:t xml:space="preserve">This field specifies the Issue of Data number for the SSR data. A change of </w:t>
            </w:r>
            <w:proofErr w:type="spellStart"/>
            <w:r w:rsidRPr="00073C73">
              <w:rPr>
                <w:i/>
              </w:rPr>
              <w:t>iod-ssr</w:t>
            </w:r>
            <w:proofErr w:type="spellEnd"/>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proofErr w:type="spellStart"/>
            <w:r w:rsidRPr="00073C73">
              <w:rPr>
                <w:b/>
                <w:i/>
              </w:rPr>
              <w:t>svID</w:t>
            </w:r>
            <w:proofErr w:type="spellEnd"/>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proofErr w:type="spellStart"/>
            <w:r w:rsidRPr="00073C73">
              <w:rPr>
                <w:b/>
                <w:i/>
              </w:rPr>
              <w:t>ssr</w:t>
            </w:r>
            <w:proofErr w:type="spellEnd"/>
            <w:r w:rsidRPr="00073C73">
              <w:rPr>
                <w:b/>
                <w:i/>
              </w:rPr>
              <w:t>-URA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r>
            <w:proofErr w:type="spellStart"/>
            <w:r w:rsidRPr="00073C73">
              <w:rPr>
                <w:i/>
              </w:rPr>
              <w:t>GriddedCorrection</w:t>
            </w:r>
            <w:proofErr w:type="spellEnd"/>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4773" w:name="_Toc37680966"/>
      <w:bookmarkStart w:id="4774" w:name="_Toc46486538"/>
      <w:bookmarkStart w:id="4775" w:name="_Toc52546883"/>
      <w:bookmarkStart w:id="4776" w:name="_Toc52547413"/>
      <w:bookmarkStart w:id="4777" w:name="_Toc52547943"/>
      <w:bookmarkStart w:id="4778" w:name="_Toc52548473"/>
      <w:bookmarkStart w:id="4779" w:name="_Toc90719719"/>
      <w:r w:rsidRPr="00073C73">
        <w:rPr>
          <w:i/>
        </w:rPr>
        <w:t>–</w:t>
      </w:r>
      <w:r w:rsidRPr="00073C73">
        <w:rPr>
          <w:i/>
        </w:rPr>
        <w:tab/>
        <w:t>GNSS-SSR-</w:t>
      </w:r>
      <w:proofErr w:type="spellStart"/>
      <w:r w:rsidRPr="00073C73">
        <w:rPr>
          <w:i/>
        </w:rPr>
        <w:t>PhaseBias</w:t>
      </w:r>
      <w:bookmarkEnd w:id="4773"/>
      <w:bookmarkEnd w:id="4774"/>
      <w:bookmarkEnd w:id="4775"/>
      <w:bookmarkEnd w:id="4776"/>
      <w:bookmarkEnd w:id="4777"/>
      <w:bookmarkEnd w:id="4778"/>
      <w:bookmarkEnd w:id="4779"/>
      <w:proofErr w:type="spellEnd"/>
    </w:p>
    <w:p w14:paraId="7E9EA64A" w14:textId="56E89FD7" w:rsidR="009E61AC" w:rsidRPr="00073C73" w:rsidRDefault="009E61AC" w:rsidP="009E61AC">
      <w:r w:rsidRPr="00073C73">
        <w:t xml:space="preserve">The IE </w:t>
      </w:r>
      <w:r w:rsidRPr="00073C73">
        <w:rPr>
          <w:i/>
        </w:rPr>
        <w:t>GNSS-SSR-</w:t>
      </w:r>
      <w:proofErr w:type="spellStart"/>
      <w:r w:rsidRPr="00073C73">
        <w:rPr>
          <w:i/>
        </w:rPr>
        <w:t>PhaseBias</w:t>
      </w:r>
      <w:proofErr w:type="spellEnd"/>
      <w:r w:rsidRPr="00073C73">
        <w:rPr>
          <w:i/>
        </w:rPr>
        <w:t xml:space="preserve"> </w:t>
      </w:r>
      <w:r w:rsidRPr="00073C73">
        <w:rPr>
          <w:noProof/>
        </w:rPr>
        <w:t>is</w:t>
      </w:r>
      <w:r w:rsidRPr="00073C73">
        <w:t xml:space="preserve"> used by the location server to provide GNSS signal phase bias</w:t>
      </w:r>
      <w:ins w:id="4780" w:author="CR#0332" w:date="2022-04-11T11:52:00Z">
        <w:r w:rsidR="003D17A9">
          <w:t xml:space="preserve"> together with integrity information</w:t>
        </w:r>
      </w:ins>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GNSS-SSR-</w:t>
      </w:r>
      <w:proofErr w:type="spellStart"/>
      <w:r w:rsidRPr="00073C73">
        <w:rPr>
          <w:i/>
        </w:rPr>
        <w:t>PhaseBias</w:t>
      </w:r>
      <w:proofErr w:type="spellEnd"/>
      <w:r w:rsidRPr="00073C73">
        <w:rPr>
          <w:i/>
        </w:rPr>
        <w:t xml:space="preserve"> </w:t>
      </w:r>
      <w:ins w:id="4781" w:author="CR#0332" w:date="2022-04-11T11:52:00Z">
        <w:r w:rsidR="003D17A9">
          <w:rPr>
            <w:i/>
          </w:rPr>
          <w:t xml:space="preserve">– </w:t>
        </w:r>
        <w:r w:rsidR="003D17A9" w:rsidRPr="00DF79ED">
          <w:rPr>
            <w:iCs/>
          </w:rPr>
          <w:t xml:space="preserve">except for </w:t>
        </w:r>
        <w:r w:rsidR="003D17A9" w:rsidRPr="00DF79ED">
          <w:rPr>
            <w:i/>
          </w:rPr>
          <w:t>SSR-</w:t>
        </w:r>
        <w:proofErr w:type="spellStart"/>
        <w:r w:rsidR="003D17A9" w:rsidRPr="00DF79ED">
          <w:rPr>
            <w:i/>
          </w:rPr>
          <w:t>IntegrityPhaseBiasBounds</w:t>
        </w:r>
        <w:proofErr w:type="spellEnd"/>
        <w:r w:rsidR="003D17A9" w:rsidRPr="00DF79ED">
          <w:rPr>
            <w:i/>
          </w:rPr>
          <w:t xml:space="preserve"> </w:t>
        </w:r>
        <w:r w:rsidR="003D17A9">
          <w:rPr>
            <w:i/>
          </w:rPr>
          <w:t xml:space="preserve">– </w:t>
        </w:r>
      </w:ins>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ins w:id="4782" w:author="CR#0332" w:date="2022-04-11T11:52:00Z"/>
          <w:snapToGrid w:val="0"/>
        </w:rPr>
      </w:pPr>
      <w:r w:rsidRPr="00073C73">
        <w:rPr>
          <w:snapToGrid w:val="0"/>
        </w:rPr>
        <w:tab/>
        <w:t>...</w:t>
      </w:r>
      <w:ins w:id="4783" w:author="CR#0332" w:date="2022-04-11T11:52:00Z">
        <w:r w:rsidR="003D17A9">
          <w:rPr>
            <w:snapToGrid w:val="0"/>
          </w:rPr>
          <w:t>,</w:t>
        </w:r>
      </w:ins>
    </w:p>
    <w:p w14:paraId="789A9710" w14:textId="77777777" w:rsidR="003D17A9" w:rsidRDefault="003D17A9" w:rsidP="003D17A9">
      <w:pPr>
        <w:pStyle w:val="PL"/>
        <w:shd w:val="clear" w:color="auto" w:fill="E6E6E6"/>
        <w:rPr>
          <w:ins w:id="4784" w:author="CR#0332" w:date="2022-04-11T11:52:00Z"/>
          <w:snapToGrid w:val="0"/>
        </w:rPr>
      </w:pPr>
      <w:ins w:id="4785" w:author="CR#0332" w:date="2022-04-11T11:52:00Z">
        <w:r>
          <w:rPr>
            <w:snapToGrid w:val="0"/>
          </w:rPr>
          <w:tab/>
          <w:t>[[</w:t>
        </w:r>
      </w:ins>
    </w:p>
    <w:p w14:paraId="5DA2389F" w14:textId="77777777" w:rsidR="003D17A9" w:rsidRDefault="003D17A9" w:rsidP="003D17A9">
      <w:pPr>
        <w:pStyle w:val="PL"/>
        <w:shd w:val="clear" w:color="auto" w:fill="E6E6E6"/>
        <w:rPr>
          <w:ins w:id="4786" w:author="CR#0332" w:date="2022-04-11T11:52:00Z"/>
          <w:rFonts w:eastAsia="Courier New" w:cs="Courier New"/>
          <w:color w:val="000000"/>
          <w:szCs w:val="16"/>
        </w:rPr>
      </w:pPr>
      <w:ins w:id="4787" w:author="CR#0332" w:date="2022-04-11T11:52:00Z">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ins>
    </w:p>
    <w:p w14:paraId="7F61B2EB" w14:textId="336316AF" w:rsidR="009E61AC" w:rsidRPr="00073C73" w:rsidRDefault="003D17A9" w:rsidP="003D17A9">
      <w:pPr>
        <w:pStyle w:val="PL"/>
        <w:shd w:val="clear" w:color="auto" w:fill="E6E6E6"/>
        <w:rPr>
          <w:snapToGrid w:val="0"/>
        </w:rPr>
      </w:pPr>
      <w:ins w:id="4788" w:author="CR#0332" w:date="2022-04-11T11:52:00Z">
        <w:r>
          <w:rPr>
            <w:rFonts w:eastAsia="Courier New" w:cs="Courier New"/>
            <w:color w:val="000000"/>
            <w:szCs w:val="16"/>
          </w:rPr>
          <w:tab/>
          <w:t>]]</w:t>
        </w:r>
      </w:ins>
    </w:p>
    <w:p w14:paraId="7DBE67F0" w14:textId="77777777" w:rsidR="003D17A9" w:rsidRDefault="009E61AC" w:rsidP="003D17A9">
      <w:pPr>
        <w:pStyle w:val="PL"/>
        <w:shd w:val="clear" w:color="auto" w:fill="E6E6E6"/>
        <w:rPr>
          <w:ins w:id="4789" w:author="CR#0332" w:date="2022-04-11T11:53:00Z"/>
          <w:snapToGrid w:val="0"/>
        </w:rPr>
      </w:pPr>
      <w:r w:rsidRPr="00073C73">
        <w:rPr>
          <w:snapToGrid w:val="0"/>
        </w:rPr>
        <w:t>}</w:t>
      </w:r>
    </w:p>
    <w:p w14:paraId="0CA64C4B" w14:textId="77777777" w:rsidR="003D17A9" w:rsidRDefault="003D17A9" w:rsidP="003D17A9">
      <w:pPr>
        <w:pStyle w:val="PL"/>
        <w:shd w:val="clear" w:color="auto" w:fill="E6E6E6"/>
        <w:rPr>
          <w:ins w:id="4790" w:author="CR#0332" w:date="2022-04-11T11:53:00Z"/>
          <w:snapToGrid w:val="0"/>
        </w:rPr>
      </w:pPr>
    </w:p>
    <w:p w14:paraId="62C9853A" w14:textId="77777777" w:rsidR="003D17A9" w:rsidRDefault="003D17A9" w:rsidP="003D17A9">
      <w:pPr>
        <w:pStyle w:val="PL"/>
        <w:shd w:val="clear" w:color="auto" w:fill="E6E6E6"/>
        <w:rPr>
          <w:ins w:id="4791" w:author="CR#0332" w:date="2022-04-11T11:53:00Z"/>
          <w:rFonts w:eastAsia="Courier New" w:cs="Courier New"/>
          <w:color w:val="000000"/>
          <w:szCs w:val="16"/>
        </w:rPr>
      </w:pPr>
      <w:ins w:id="4792" w:author="CR#0332" w:date="2022-04-11T11:53:00Z">
        <w:r>
          <w:rPr>
            <w:rFonts w:eastAsia="Courier New" w:cs="Courier New"/>
            <w:color w:val="000000"/>
            <w:szCs w:val="16"/>
          </w:rPr>
          <w:lastRenderedPageBreak/>
          <w:t>SSR-IntegrityPhaseBiasBounds-r17 ::= SEQUENCE {</w:t>
        </w:r>
      </w:ins>
    </w:p>
    <w:p w14:paraId="6808F3CF" w14:textId="77777777" w:rsidR="003D17A9" w:rsidRPr="00761213" w:rsidRDefault="003D17A9" w:rsidP="003D17A9">
      <w:pPr>
        <w:pStyle w:val="PL"/>
        <w:shd w:val="clear" w:color="auto" w:fill="E6E6E6"/>
        <w:rPr>
          <w:ins w:id="4793" w:author="CR#0332" w:date="2022-04-11T11:53:00Z"/>
          <w:rFonts w:eastAsia="Courier New" w:cs="Courier New"/>
          <w:color w:val="000000"/>
          <w:szCs w:val="16"/>
        </w:rPr>
      </w:pPr>
      <w:ins w:id="4794" w:author="CR#0332" w:date="2022-04-11T11:53:00Z">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3A7E4210" w14:textId="77777777" w:rsidR="003D17A9" w:rsidRPr="00761213" w:rsidRDefault="003D17A9" w:rsidP="003D17A9">
      <w:pPr>
        <w:pStyle w:val="PL"/>
        <w:shd w:val="clear" w:color="auto" w:fill="E6E6E6"/>
        <w:rPr>
          <w:ins w:id="4795" w:author="CR#0332" w:date="2022-04-11T11:53:00Z"/>
          <w:rFonts w:eastAsia="Courier New" w:cs="Courier New"/>
          <w:color w:val="000000"/>
          <w:szCs w:val="16"/>
        </w:rPr>
      </w:pPr>
      <w:ins w:id="4796" w:author="CR#0332" w:date="2022-04-11T11:53:00Z">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8B92EF1" w14:textId="77777777" w:rsidR="003D17A9" w:rsidRPr="00761213" w:rsidRDefault="003D17A9" w:rsidP="003D17A9">
      <w:pPr>
        <w:pStyle w:val="PL"/>
        <w:shd w:val="clear" w:color="auto" w:fill="E6E6E6"/>
        <w:rPr>
          <w:ins w:id="4797" w:author="CR#0332" w:date="2022-04-11T11:53:00Z"/>
          <w:rFonts w:eastAsia="Courier New" w:cs="Courier New"/>
          <w:color w:val="000000"/>
          <w:szCs w:val="16"/>
        </w:rPr>
      </w:pPr>
      <w:ins w:id="4798" w:author="CR#0332" w:date="2022-04-11T11:53:00Z">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34A7FD6" w14:textId="77777777" w:rsidR="003D17A9" w:rsidRDefault="003D17A9" w:rsidP="003D17A9">
      <w:pPr>
        <w:pStyle w:val="PL"/>
        <w:shd w:val="clear" w:color="auto" w:fill="E6E6E6"/>
        <w:rPr>
          <w:ins w:id="4799" w:author="CR#0332" w:date="2022-04-11T11:53:00Z"/>
          <w:rFonts w:eastAsia="Courier New" w:cs="Courier New"/>
          <w:color w:val="000000"/>
          <w:szCs w:val="16"/>
        </w:rPr>
      </w:pPr>
      <w:ins w:id="4800" w:author="CR#0332" w:date="2022-04-11T11:53:00Z">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2C16F5A2" w14:textId="77777777" w:rsidR="003D17A9" w:rsidRDefault="003D17A9" w:rsidP="003D17A9">
      <w:pPr>
        <w:pStyle w:val="PL"/>
        <w:shd w:val="clear" w:color="auto" w:fill="E6E6E6"/>
        <w:rPr>
          <w:ins w:id="4801" w:author="CR#0332" w:date="2022-04-11T11:53:00Z"/>
          <w:rFonts w:eastAsia="Courier New" w:cs="Courier New"/>
          <w:color w:val="000000"/>
          <w:szCs w:val="16"/>
        </w:rPr>
      </w:pPr>
      <w:ins w:id="4802" w:author="CR#0332" w:date="2022-04-11T11:53:00Z">
        <w:r>
          <w:rPr>
            <w:rFonts w:eastAsia="Courier New" w:cs="Courier New"/>
            <w:color w:val="000000"/>
            <w:szCs w:val="16"/>
          </w:rPr>
          <w:tab/>
          <w:t>...</w:t>
        </w:r>
      </w:ins>
    </w:p>
    <w:p w14:paraId="6219D56F" w14:textId="07DA06DF" w:rsidR="009E61AC" w:rsidRPr="00073C73" w:rsidRDefault="003D17A9" w:rsidP="003D17A9">
      <w:pPr>
        <w:pStyle w:val="PL"/>
        <w:shd w:val="clear" w:color="auto" w:fill="E6E6E6"/>
        <w:rPr>
          <w:snapToGrid w:val="0"/>
        </w:rPr>
      </w:pPr>
      <w:ins w:id="4803" w:author="CR#0332" w:date="2022-04-11T11:53:00Z">
        <w:r>
          <w:rPr>
            <w:rFonts w:eastAsia="Courier New" w:cs="Courier New"/>
            <w:color w:val="000000"/>
            <w:szCs w:val="16"/>
          </w:rPr>
          <w:t>}</w:t>
        </w:r>
      </w:ins>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GNSS-SSR-</w:t>
            </w:r>
            <w:proofErr w:type="spellStart"/>
            <w:r w:rsidRPr="00073C73">
              <w:rPr>
                <w:i/>
                <w:snapToGrid w:val="0"/>
              </w:rPr>
              <w:t>PhaseBias</w:t>
            </w:r>
            <w:proofErr w:type="spellEnd"/>
            <w:r w:rsidRPr="00073C73">
              <w:rPr>
                <w:i/>
                <w:snapToGrid w:val="0"/>
              </w:rPr>
              <w:t xml:space="preserve">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proofErr w:type="spellStart"/>
            <w:r w:rsidRPr="00073C73">
              <w:rPr>
                <w:b/>
                <w:i/>
              </w:rPr>
              <w:t>epochTime</w:t>
            </w:r>
            <w:proofErr w:type="spellEnd"/>
          </w:p>
          <w:p w14:paraId="32555E14" w14:textId="77777777" w:rsidR="009E61AC" w:rsidRPr="00073C73" w:rsidRDefault="009E61AC" w:rsidP="00557BF2">
            <w:pPr>
              <w:pStyle w:val="TAL"/>
            </w:pPr>
            <w:r w:rsidRPr="00073C73">
              <w:t xml:space="preserve">This field specifies the epoch time of the phase bias data. The </w:t>
            </w:r>
            <w:proofErr w:type="spellStart"/>
            <w:r w:rsidRPr="00073C73">
              <w:rPr>
                <w:i/>
              </w:rPr>
              <w:t>gnss-TimeID</w:t>
            </w:r>
            <w:proofErr w:type="spellEnd"/>
            <w:r w:rsidRPr="00073C73">
              <w:t xml:space="preserve"> in </w:t>
            </w:r>
            <w:r w:rsidRPr="00073C73">
              <w:rPr>
                <w:i/>
              </w:rPr>
              <w:t>GNSS-</w:t>
            </w:r>
            <w:proofErr w:type="spellStart"/>
            <w:r w:rsidRPr="00073C73">
              <w:rPr>
                <w:i/>
              </w:rPr>
              <w:t>SystemTime</w:t>
            </w:r>
            <w:proofErr w:type="spellEnd"/>
            <w:r w:rsidRPr="00073C73">
              <w:t xml:space="preserve"> shall be the same as the </w:t>
            </w:r>
            <w:r w:rsidRPr="00073C73">
              <w:rPr>
                <w:i/>
              </w:rPr>
              <w:t>GNSS-ID</w:t>
            </w:r>
            <w:r w:rsidRPr="00073C73">
              <w:t xml:space="preserve"> in IE </w:t>
            </w:r>
            <w:r w:rsidRPr="00073C73">
              <w:rPr>
                <w:i/>
              </w:rPr>
              <w:t>GNSS-</w:t>
            </w:r>
            <w:proofErr w:type="spellStart"/>
            <w:r w:rsidRPr="00073C73">
              <w:rPr>
                <w:i/>
              </w:rPr>
              <w:t>GenericAssistDataElement</w:t>
            </w:r>
            <w:proofErr w:type="spellEnd"/>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proofErr w:type="spellStart"/>
            <w:r w:rsidRPr="00073C73">
              <w:rPr>
                <w:b/>
                <w:i/>
              </w:rPr>
              <w:t>ssrUpdateInterval</w:t>
            </w:r>
            <w:proofErr w:type="spellEnd"/>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r>
            <w:proofErr w:type="spellStart"/>
            <w:r w:rsidRPr="00073C73">
              <w:rPr>
                <w:i/>
              </w:rPr>
              <w:t>OrbitCorrections</w:t>
            </w:r>
            <w:proofErr w:type="spellEnd"/>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proofErr w:type="spellStart"/>
            <w:r w:rsidRPr="00073C73">
              <w:rPr>
                <w:b/>
                <w:i/>
              </w:rPr>
              <w:t>iod-ssr</w:t>
            </w:r>
            <w:proofErr w:type="spellEnd"/>
          </w:p>
          <w:p w14:paraId="276E6E98" w14:textId="77777777" w:rsidR="009E61AC" w:rsidRPr="00073C73" w:rsidRDefault="009E61AC" w:rsidP="00557BF2">
            <w:pPr>
              <w:pStyle w:val="TAL"/>
            </w:pPr>
            <w:r w:rsidRPr="00073C73">
              <w:t xml:space="preserve">This field specifies the Issue of Data number for the SSR data. A change of </w:t>
            </w:r>
            <w:proofErr w:type="spellStart"/>
            <w:r w:rsidRPr="00073C73">
              <w:rPr>
                <w:i/>
              </w:rPr>
              <w:t>iod-ssr</w:t>
            </w:r>
            <w:proofErr w:type="spellEnd"/>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proofErr w:type="spellStart"/>
            <w:r w:rsidRPr="00073C73">
              <w:rPr>
                <w:b/>
                <w:i/>
              </w:rPr>
              <w:t>svID</w:t>
            </w:r>
            <w:proofErr w:type="spellEnd"/>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proofErr w:type="spellStart"/>
            <w:r w:rsidRPr="00073C73">
              <w:rPr>
                <w:b/>
                <w:i/>
              </w:rPr>
              <w:t>phaseBias</w:t>
            </w:r>
            <w:proofErr w:type="spellEnd"/>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proofErr w:type="spellStart"/>
            <w:r w:rsidRPr="00073C73">
              <w:rPr>
                <w:b/>
                <w:i/>
              </w:rPr>
              <w:t>phaseDiscontinuityIndicator</w:t>
            </w:r>
            <w:proofErr w:type="spellEnd"/>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proofErr w:type="spellStart"/>
            <w:r w:rsidRPr="00073C73">
              <w:rPr>
                <w:rFonts w:eastAsia="Arial"/>
                <w:b/>
                <w:bCs/>
                <w:i/>
                <w:iCs/>
              </w:rPr>
              <w:t>phaseBiasIntegerIndicator</w:t>
            </w:r>
            <w:proofErr w:type="spellEnd"/>
          </w:p>
          <w:p w14:paraId="2970D0FB" w14:textId="77777777" w:rsidR="009E61AC" w:rsidRPr="00073C73" w:rsidRDefault="009E61AC" w:rsidP="00557BF2">
            <w:pPr>
              <w:pStyle w:val="TAL"/>
              <w:rPr>
                <w:rFonts w:eastAsia="Arial"/>
              </w:rPr>
            </w:pPr>
            <w:r w:rsidRPr="00073C73">
              <w:rPr>
                <w:rFonts w:eastAsia="Arial"/>
              </w:rPr>
              <w:t xml:space="preserve">This field informs whether the phase bias is Undifferenced Integer (Value 0), </w:t>
            </w:r>
            <w:proofErr w:type="spellStart"/>
            <w:r w:rsidRPr="00073C73">
              <w:rPr>
                <w:rFonts w:eastAsia="Arial"/>
              </w:rPr>
              <w:t>Widelane</w:t>
            </w:r>
            <w:proofErr w:type="spellEnd"/>
            <w:r w:rsidRPr="00073C73">
              <w:rPr>
                <w:rFonts w:eastAsia="Arial"/>
              </w:rPr>
              <w:t xml:space="preserve"> Integer (Value 1) or Non-Integer (Value 2):</w:t>
            </w:r>
          </w:p>
          <w:p w14:paraId="680DF4D0" w14:textId="77777777" w:rsidR="009E61AC" w:rsidRPr="00073C73" w:rsidRDefault="009E61AC" w:rsidP="00557BF2">
            <w:pPr>
              <w:pStyle w:val="TAL"/>
              <w:rPr>
                <w:rFonts w:eastAsia="Arial"/>
              </w:rPr>
            </w:pPr>
            <w:r w:rsidRPr="00073C73">
              <w:rPr>
                <w:rFonts w:eastAsia="Arial"/>
              </w:rPr>
              <w:t xml:space="preserve">Value 0: The Undifferenced Integer Phase Bias supports PPP-RTK fixed, </w:t>
            </w:r>
            <w:proofErr w:type="spellStart"/>
            <w:r w:rsidRPr="00073C73">
              <w:rPr>
                <w:rFonts w:eastAsia="Arial"/>
              </w:rPr>
              <w:t>widelane</w:t>
            </w:r>
            <w:proofErr w:type="spellEnd"/>
            <w:r w:rsidRPr="00073C73">
              <w:rPr>
                <w:rFonts w:eastAsia="Arial"/>
              </w:rPr>
              <w:t xml:space="preserve"> or float mode.</w:t>
            </w:r>
          </w:p>
          <w:p w14:paraId="7A75C246" w14:textId="77777777" w:rsidR="009E61AC" w:rsidRPr="00073C73" w:rsidRDefault="009E61AC" w:rsidP="00557BF2">
            <w:pPr>
              <w:pStyle w:val="TAL"/>
              <w:rPr>
                <w:rFonts w:eastAsia="Arial"/>
              </w:rPr>
            </w:pPr>
            <w:r w:rsidRPr="00073C73">
              <w:rPr>
                <w:rFonts w:eastAsia="Arial"/>
              </w:rPr>
              <w:t xml:space="preserve">Value 1: The </w:t>
            </w:r>
            <w:proofErr w:type="spellStart"/>
            <w:r w:rsidRPr="00073C73">
              <w:rPr>
                <w:rFonts w:eastAsia="Arial"/>
              </w:rPr>
              <w:t>Widelane</w:t>
            </w:r>
            <w:proofErr w:type="spellEnd"/>
            <w:r w:rsidRPr="00073C73">
              <w:rPr>
                <w:rFonts w:eastAsia="Arial"/>
              </w:rPr>
              <w:t xml:space="preserve"> Integer Phase Bias indicates that after application of the Phase Bias value, this signal can be differenced with any other signal from the same satellite that also has </w:t>
            </w:r>
            <w:proofErr w:type="spellStart"/>
            <w:r w:rsidRPr="00073C73">
              <w:rPr>
                <w:rFonts w:eastAsia="Arial"/>
              </w:rPr>
              <w:t>Widelane</w:t>
            </w:r>
            <w:proofErr w:type="spellEnd"/>
            <w:r w:rsidRPr="00073C73">
              <w:rPr>
                <w:rFonts w:eastAsia="Arial"/>
              </w:rPr>
              <w:t xml:space="preserve"> Integer Phase Bias indicated to form a new combined carrier phase measurement of integer quality, supporting PPP-RTK </w:t>
            </w:r>
            <w:proofErr w:type="spellStart"/>
            <w:r w:rsidRPr="00073C73">
              <w:rPr>
                <w:rFonts w:eastAsia="Arial"/>
              </w:rPr>
              <w:t>widelane</w:t>
            </w:r>
            <w:proofErr w:type="spellEnd"/>
            <w:r w:rsidRPr="00073C73">
              <w:rPr>
                <w:rFonts w:eastAsia="Arial"/>
              </w:rPr>
              <w:t xml:space="preserv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proofErr w:type="spellStart"/>
            <w:r w:rsidRPr="00073C73">
              <w:rPr>
                <w:rFonts w:eastAsia="Arial"/>
                <w:i/>
                <w:iCs/>
              </w:rPr>
              <w:t>phaseBiasIntegerIndicator</w:t>
            </w:r>
            <w:proofErr w:type="spellEnd"/>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ins w:id="4804" w:author="CR#0332" w:date="2022-04-11T11:53:00Z"/>
        </w:trPr>
        <w:tc>
          <w:tcPr>
            <w:tcW w:w="9639" w:type="dxa"/>
          </w:tcPr>
          <w:p w14:paraId="24B3A565" w14:textId="77777777" w:rsidR="003D17A9" w:rsidRPr="000867A7" w:rsidRDefault="003D17A9" w:rsidP="003D17A9">
            <w:pPr>
              <w:pStyle w:val="TAL"/>
              <w:rPr>
                <w:ins w:id="4805" w:author="CR#0332" w:date="2022-04-11T11:53:00Z"/>
                <w:rFonts w:eastAsia="Arial"/>
                <w:b/>
                <w:bCs/>
                <w:i/>
                <w:iCs/>
              </w:rPr>
            </w:pPr>
            <w:proofErr w:type="spellStart"/>
            <w:ins w:id="4806" w:author="CR#0332" w:date="2022-04-11T11:53:00Z">
              <w:r w:rsidRPr="000867A7">
                <w:rPr>
                  <w:rFonts w:eastAsia="Arial"/>
                  <w:b/>
                  <w:bCs/>
                  <w:i/>
                  <w:iCs/>
                </w:rPr>
                <w:t>meanPhaseBias</w:t>
              </w:r>
              <w:proofErr w:type="spellEnd"/>
            </w:ins>
          </w:p>
          <w:p w14:paraId="1ADCD15C" w14:textId="77777777" w:rsidR="003D17A9" w:rsidRPr="008A13A2" w:rsidRDefault="003D17A9" w:rsidP="003D17A9">
            <w:pPr>
              <w:pStyle w:val="TAL"/>
              <w:rPr>
                <w:ins w:id="4807" w:author="CR#0332" w:date="2022-04-11T11:53:00Z"/>
                <w:rFonts w:eastAsia="Arial"/>
              </w:rPr>
            </w:pPr>
            <w:ins w:id="4808" w:author="CR#0332" w:date="2022-04-11T11:53:00Z">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w:t>
              </w:r>
              <w:proofErr w:type="spellStart"/>
              <w:r w:rsidRPr="008A13A2">
                <w:rPr>
                  <w:rFonts w:eastAsia="Arial"/>
                </w:rPr>
                <w:t>overbounding</w:t>
              </w:r>
              <w:proofErr w:type="spellEnd"/>
              <w:r w:rsidRPr="008A13A2">
                <w:rPr>
                  <w:rFonts w:eastAsia="Arial"/>
                </w:rPr>
                <w:t xml:space="preserve"> model that bounds the residual phase bias error.</w:t>
              </w:r>
            </w:ins>
          </w:p>
          <w:p w14:paraId="24587CB5" w14:textId="77777777" w:rsidR="003D17A9" w:rsidRPr="008A13A2" w:rsidRDefault="003D17A9" w:rsidP="003D17A9">
            <w:pPr>
              <w:pStyle w:val="TAL"/>
              <w:rPr>
                <w:ins w:id="4809" w:author="CR#0332" w:date="2022-04-11T11:53:00Z"/>
                <w:rFonts w:eastAsia="Arial"/>
              </w:rPr>
            </w:pPr>
            <w:ins w:id="4810" w:author="CR#0332" w:date="2022-04-11T11:53:00Z">
              <w:r w:rsidRPr="008A13A2">
                <w:rPr>
                  <w:rFonts w:eastAsia="Arial"/>
                </w:rPr>
                <w:t xml:space="preserve">The bound is </w:t>
              </w:r>
              <w:proofErr w:type="spellStart"/>
              <w:r w:rsidRPr="007A1609">
                <w:rPr>
                  <w:rFonts w:eastAsia="Arial"/>
                  <w:i/>
                </w:rPr>
                <w:t>meanPhaseBias</w:t>
              </w:r>
              <w:proofErr w:type="spellEnd"/>
              <w:r w:rsidRPr="008A13A2">
                <w:rPr>
                  <w:rFonts w:eastAsia="Arial"/>
                </w:rPr>
                <w:t xml:space="preserve"> + </w:t>
              </w:r>
              <w:r w:rsidRPr="008A13A2">
                <w:rPr>
                  <w:rFonts w:eastAsia="Arial"/>
                  <w:iCs/>
                </w:rPr>
                <w:t>K</w:t>
              </w:r>
              <w:r w:rsidRPr="008A13A2">
                <w:rPr>
                  <w:rFonts w:eastAsia="Arial"/>
                </w:rPr>
                <w:t xml:space="preserve"> * </w:t>
              </w:r>
              <w:proofErr w:type="spellStart"/>
              <w:r w:rsidRPr="007A1609">
                <w:rPr>
                  <w:rFonts w:eastAsia="Arial"/>
                  <w:i/>
                </w:rPr>
                <w:t>stdDevPhaseBias</w:t>
              </w:r>
              <w:proofErr w:type="spellEnd"/>
              <w:r w:rsidRPr="008A13A2">
                <w:rPr>
                  <w:rFonts w:eastAsia="Arial"/>
                </w:rPr>
                <w:t xml:space="preserve"> and shall be so that the probability of it to be exceeded shall be lower than</w:t>
              </w:r>
              <w:r w:rsidRPr="008A13A2">
                <w:rPr>
                  <w:rFonts w:eastAsia="Arial"/>
                  <w:iCs/>
                </w:rPr>
                <w:t xml:space="preserve">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for </w:t>
              </w:r>
              <w:proofErr w:type="spellStart"/>
              <w:r w:rsidRPr="007A1609">
                <w:rPr>
                  <w:rFonts w:eastAsia="Arial"/>
                  <w:i/>
                </w:rPr>
                <w:t>irMinimum</w:t>
              </w:r>
              <w:proofErr w:type="spellEnd"/>
              <w:r w:rsidRPr="008A13A2">
                <w:rPr>
                  <w:rFonts w:eastAsia="Arial"/>
                </w:rPr>
                <w:t xml:space="preserve"> &lt;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&lt; </w:t>
              </w:r>
              <w:proofErr w:type="spellStart"/>
              <w:r w:rsidRPr="007A1609">
                <w:rPr>
                  <w:rFonts w:eastAsia="Arial"/>
                  <w:i/>
                </w:rPr>
                <w:t>irMaximum</w:t>
              </w:r>
              <w:proofErr w:type="spellEnd"/>
              <w:r w:rsidRPr="008A13A2">
                <w:rPr>
                  <w:rFonts w:eastAsia="Arial"/>
                </w:rPr>
                <w:t xml:space="preserve">, where </w:t>
              </w:r>
              <w:r w:rsidRPr="008A13A2">
                <w:rPr>
                  <w:rFonts w:eastAsia="Arial"/>
                  <w:iCs/>
                </w:rPr>
                <w:t>K</w:t>
              </w:r>
              <w:r w:rsidRPr="008A13A2">
                <w:rPr>
                  <w:rFonts w:eastAsia="Arial"/>
                </w:rPr>
                <w:t xml:space="preserve"> = </w:t>
              </w:r>
              <w:proofErr w:type="spellStart"/>
              <w:r w:rsidRPr="008A13A2">
                <w:rPr>
                  <w:rFonts w:eastAsia="Arial"/>
                  <w:iCs/>
                </w:rPr>
                <w:t>normInv</w:t>
              </w:r>
              <w:proofErr w:type="spellEnd"/>
              <w:r w:rsidRPr="008A13A2">
                <w:rPr>
                  <w:rFonts w:eastAsia="Arial"/>
                </w:rPr>
                <w:t>(</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 2)</w:t>
              </w:r>
              <w:r>
                <w:rPr>
                  <w:rFonts w:eastAsia="Arial"/>
                </w:rPr>
                <w:t xml:space="preserve"> and </w:t>
              </w:r>
              <w:proofErr w:type="spellStart"/>
              <w:r w:rsidRPr="006D47B7">
                <w:rPr>
                  <w:rFonts w:eastAsia="Arial"/>
                  <w:i/>
                </w:rPr>
                <w:t>irMinimum</w:t>
              </w:r>
              <w:proofErr w:type="spellEnd"/>
              <w:r>
                <w:t xml:space="preserve">,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71B4EDC3" w14:textId="77777777" w:rsidR="003D17A9" w:rsidRPr="008A13A2" w:rsidRDefault="003D17A9" w:rsidP="003D17A9">
            <w:pPr>
              <w:pStyle w:val="TAL"/>
              <w:rPr>
                <w:ins w:id="4811" w:author="CR#0332" w:date="2022-04-11T11:53:00Z"/>
                <w:rFonts w:eastAsia="Arial"/>
              </w:rPr>
            </w:pPr>
            <w:ins w:id="4812" w:author="CR#0332" w:date="2022-04-11T11:53:00Z">
              <w:r w:rsidRPr="008A13A2">
                <w:rPr>
                  <w:rFonts w:eastAsia="Arial"/>
                </w:rPr>
                <w:t xml:space="preserve">This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is a fraction of the Target Integrity Risk that represents the integrity risk budget available.</w:t>
              </w:r>
            </w:ins>
          </w:p>
          <w:p w14:paraId="4FFA3A7D" w14:textId="45125304" w:rsidR="003D17A9" w:rsidRPr="00073C73" w:rsidRDefault="003D17A9" w:rsidP="003D17A9">
            <w:pPr>
              <w:pStyle w:val="TAL"/>
              <w:rPr>
                <w:ins w:id="4813" w:author="CR#0332" w:date="2022-04-11T11:53:00Z"/>
                <w:rFonts w:eastAsia="Arial"/>
                <w:b/>
                <w:bCs/>
                <w:i/>
                <w:iCs/>
              </w:rPr>
            </w:pPr>
            <w:ins w:id="4814" w:author="CR#0332" w:date="2022-04-11T11:53:00Z">
              <w:r w:rsidRPr="008A13A2">
                <w:rPr>
                  <w:rFonts w:eastAsia="Arial"/>
                </w:rPr>
                <w:t>Scale factor 0.005 m; range 0-1.275 m.</w:t>
              </w:r>
            </w:ins>
          </w:p>
        </w:tc>
      </w:tr>
      <w:tr w:rsidR="003D17A9" w:rsidRPr="00073C73" w14:paraId="363E6E28" w14:textId="77777777" w:rsidTr="00557BF2">
        <w:trPr>
          <w:cantSplit/>
          <w:ins w:id="4815" w:author="CR#0332" w:date="2022-04-11T11:53:00Z"/>
        </w:trPr>
        <w:tc>
          <w:tcPr>
            <w:tcW w:w="9639" w:type="dxa"/>
          </w:tcPr>
          <w:p w14:paraId="6B079FFC" w14:textId="77777777" w:rsidR="003D17A9" w:rsidRPr="007A1609" w:rsidRDefault="003D17A9" w:rsidP="003D17A9">
            <w:pPr>
              <w:pStyle w:val="TAL"/>
              <w:rPr>
                <w:ins w:id="4816" w:author="CR#0332" w:date="2022-04-11T11:53:00Z"/>
                <w:rFonts w:eastAsia="Arial"/>
                <w:b/>
                <w:bCs/>
                <w:i/>
                <w:iCs/>
              </w:rPr>
            </w:pPr>
            <w:proofErr w:type="spellStart"/>
            <w:ins w:id="4817" w:author="CR#0332" w:date="2022-04-11T11:53:00Z">
              <w:r w:rsidRPr="007A1609">
                <w:rPr>
                  <w:rFonts w:eastAsia="Arial"/>
                  <w:b/>
                  <w:bCs/>
                  <w:i/>
                  <w:iCs/>
                </w:rPr>
                <w:t>stdDevPhaseBias</w:t>
              </w:r>
              <w:proofErr w:type="spellEnd"/>
            </w:ins>
          </w:p>
          <w:p w14:paraId="1E917717" w14:textId="77777777" w:rsidR="003D17A9" w:rsidRPr="008A13A2" w:rsidRDefault="003D17A9" w:rsidP="003D17A9">
            <w:pPr>
              <w:pStyle w:val="TAL"/>
              <w:rPr>
                <w:ins w:id="4818" w:author="CR#0332" w:date="2022-04-11T11:53:00Z"/>
                <w:rFonts w:eastAsia="Arial"/>
              </w:rPr>
            </w:pPr>
            <w:ins w:id="4819" w:author="CR#0332" w:date="2022-04-11T11:53:00Z">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w:t>
              </w:r>
              <w:proofErr w:type="spellStart"/>
              <w:r w:rsidRPr="008A13A2">
                <w:rPr>
                  <w:rFonts w:eastAsia="Arial"/>
                </w:rPr>
                <w:t>overbounding</w:t>
              </w:r>
              <w:proofErr w:type="spellEnd"/>
              <w:r w:rsidRPr="008A13A2">
                <w:rPr>
                  <w:rFonts w:eastAsia="Arial"/>
                </w:rPr>
                <w:t xml:space="preserve"> model that bounds the residual phase bias error.</w:t>
              </w:r>
            </w:ins>
          </w:p>
          <w:p w14:paraId="4E55377C" w14:textId="4D92809A" w:rsidR="003D17A9" w:rsidRPr="00073C73" w:rsidRDefault="003D17A9" w:rsidP="003D17A9">
            <w:pPr>
              <w:pStyle w:val="TAL"/>
              <w:rPr>
                <w:ins w:id="4820" w:author="CR#0332" w:date="2022-04-11T11:53:00Z"/>
                <w:rFonts w:eastAsia="Arial"/>
                <w:b/>
                <w:bCs/>
                <w:i/>
                <w:iCs/>
              </w:rPr>
            </w:pPr>
            <w:ins w:id="4821" w:author="CR#0332" w:date="2022-04-11T11:53:00Z">
              <w:r w:rsidRPr="008A13A2">
                <w:rPr>
                  <w:rFonts w:eastAsia="Arial"/>
                </w:rPr>
                <w:t>Scale factor 0.005 m; range 0-1.275 m.</w:t>
              </w:r>
            </w:ins>
          </w:p>
        </w:tc>
      </w:tr>
      <w:tr w:rsidR="003D17A9" w:rsidRPr="00073C73" w14:paraId="4A68B6BF" w14:textId="77777777" w:rsidTr="00557BF2">
        <w:trPr>
          <w:cantSplit/>
          <w:ins w:id="4822" w:author="CR#0332" w:date="2022-04-11T11:53:00Z"/>
        </w:trPr>
        <w:tc>
          <w:tcPr>
            <w:tcW w:w="9639" w:type="dxa"/>
          </w:tcPr>
          <w:p w14:paraId="085C6638" w14:textId="77777777" w:rsidR="003D17A9" w:rsidRPr="007A1609" w:rsidRDefault="003D17A9" w:rsidP="003D17A9">
            <w:pPr>
              <w:pStyle w:val="TAL"/>
              <w:rPr>
                <w:ins w:id="4823" w:author="CR#0332" w:date="2022-04-11T11:53:00Z"/>
                <w:rFonts w:eastAsia="Arial"/>
                <w:b/>
                <w:bCs/>
                <w:i/>
                <w:iCs/>
              </w:rPr>
            </w:pPr>
            <w:proofErr w:type="spellStart"/>
            <w:ins w:id="4824" w:author="CR#0332" w:date="2022-04-11T11:53:00Z">
              <w:r w:rsidRPr="007A1609">
                <w:rPr>
                  <w:rFonts w:eastAsia="Arial"/>
                  <w:b/>
                  <w:bCs/>
                  <w:i/>
                  <w:iCs/>
                </w:rPr>
                <w:t>meanPhaseBiasRate</w:t>
              </w:r>
              <w:proofErr w:type="spellEnd"/>
            </w:ins>
          </w:p>
          <w:p w14:paraId="5BCA36C0" w14:textId="77777777" w:rsidR="003D17A9" w:rsidRPr="008A13A2" w:rsidRDefault="003D17A9" w:rsidP="003D17A9">
            <w:pPr>
              <w:pStyle w:val="TAL"/>
              <w:rPr>
                <w:ins w:id="4825" w:author="CR#0332" w:date="2022-04-11T11:53:00Z"/>
                <w:rFonts w:eastAsia="Arial"/>
              </w:rPr>
            </w:pPr>
            <w:ins w:id="4826" w:author="CR#0332" w:date="2022-04-11T11:53:00Z">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w:t>
              </w:r>
              <w:proofErr w:type="spellStart"/>
              <w:r w:rsidRPr="008A13A2">
                <w:rPr>
                  <w:rFonts w:eastAsia="Arial"/>
                </w:rPr>
                <w:t>overbounding</w:t>
              </w:r>
              <w:proofErr w:type="spellEnd"/>
              <w:r w:rsidRPr="008A13A2">
                <w:rPr>
                  <w:rFonts w:eastAsia="Arial"/>
                </w:rPr>
                <w:t xml:space="preserve"> model that bounds the residual phase bias rate error.</w:t>
              </w:r>
            </w:ins>
          </w:p>
          <w:p w14:paraId="77A35DBB" w14:textId="77777777" w:rsidR="003D17A9" w:rsidRPr="008A13A2" w:rsidRDefault="003D17A9" w:rsidP="003D17A9">
            <w:pPr>
              <w:pStyle w:val="TAL"/>
              <w:rPr>
                <w:ins w:id="4827" w:author="CR#0332" w:date="2022-04-11T11:53:00Z"/>
                <w:rFonts w:eastAsia="Arial"/>
              </w:rPr>
            </w:pPr>
            <w:ins w:id="4828" w:author="CR#0332" w:date="2022-04-11T11:53:00Z">
              <w:r w:rsidRPr="008A13A2">
                <w:rPr>
                  <w:rFonts w:eastAsia="Arial"/>
                </w:rPr>
                <w:t xml:space="preserve">The bound is </w:t>
              </w:r>
              <w:proofErr w:type="spellStart"/>
              <w:r w:rsidRPr="007A1609">
                <w:rPr>
                  <w:rFonts w:eastAsia="Arial"/>
                  <w:i/>
                </w:rPr>
                <w:t>meanPhaseBiasRate</w:t>
              </w:r>
              <w:proofErr w:type="spellEnd"/>
              <w:r w:rsidRPr="008A13A2">
                <w:rPr>
                  <w:rFonts w:eastAsia="Arial"/>
                </w:rPr>
                <w:t xml:space="preserve"> + </w:t>
              </w:r>
              <w:r w:rsidRPr="008A13A2">
                <w:rPr>
                  <w:rFonts w:eastAsia="Arial"/>
                  <w:iCs/>
                </w:rPr>
                <w:t>K</w:t>
              </w:r>
              <w:r w:rsidRPr="008A13A2">
                <w:rPr>
                  <w:rFonts w:eastAsia="Arial"/>
                </w:rPr>
                <w:t xml:space="preserve"> * </w:t>
              </w:r>
              <w:proofErr w:type="spellStart"/>
              <w:r w:rsidRPr="007A1609">
                <w:rPr>
                  <w:rFonts w:eastAsia="Arial"/>
                  <w:i/>
                </w:rPr>
                <w:t>stdDevPhaseBiasRate</w:t>
              </w:r>
              <w:proofErr w:type="spellEnd"/>
              <w:r w:rsidRPr="008A13A2">
                <w:rPr>
                  <w:rFonts w:eastAsia="Arial"/>
                </w:rPr>
                <w:t xml:space="preserve"> and shall be so that the probability of it to be exceeded shall be lower than</w:t>
              </w:r>
              <w:r w:rsidRPr="008A13A2">
                <w:rPr>
                  <w:rFonts w:eastAsia="Arial"/>
                  <w:iCs/>
                </w:rPr>
                <w:t xml:space="preserve">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for </w:t>
              </w:r>
              <w:proofErr w:type="spellStart"/>
              <w:r w:rsidRPr="007A1609">
                <w:rPr>
                  <w:rFonts w:eastAsia="Arial"/>
                  <w:i/>
                </w:rPr>
                <w:t>irMinimum</w:t>
              </w:r>
              <w:proofErr w:type="spellEnd"/>
              <w:r w:rsidRPr="008A13A2">
                <w:rPr>
                  <w:rFonts w:eastAsia="Arial"/>
                </w:rPr>
                <w:t xml:space="preserve"> &lt;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&lt; </w:t>
              </w:r>
              <w:proofErr w:type="spellStart"/>
              <w:r w:rsidRPr="007A1609">
                <w:rPr>
                  <w:rFonts w:eastAsia="Arial"/>
                  <w:i/>
                </w:rPr>
                <w:t>irMaximum</w:t>
              </w:r>
              <w:proofErr w:type="spellEnd"/>
              <w:r w:rsidRPr="008A13A2">
                <w:rPr>
                  <w:rFonts w:eastAsia="Arial"/>
                </w:rPr>
                <w:t xml:space="preserve">, where </w:t>
              </w:r>
              <w:r w:rsidRPr="008A13A2">
                <w:rPr>
                  <w:rFonts w:eastAsia="Arial"/>
                  <w:iCs/>
                </w:rPr>
                <w:t>K</w:t>
              </w:r>
              <w:r w:rsidRPr="008A13A2">
                <w:rPr>
                  <w:rFonts w:eastAsia="Arial"/>
                </w:rPr>
                <w:t xml:space="preserve"> = </w:t>
              </w:r>
              <w:proofErr w:type="spellStart"/>
              <w:r w:rsidRPr="008A13A2">
                <w:rPr>
                  <w:rFonts w:eastAsia="Arial"/>
                  <w:iCs/>
                </w:rPr>
                <w:t>normInv</w:t>
              </w:r>
              <w:proofErr w:type="spellEnd"/>
              <w:r w:rsidRPr="008A13A2">
                <w:rPr>
                  <w:rFonts w:eastAsia="Arial"/>
                </w:rPr>
                <w:t>(</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 2)</w:t>
              </w:r>
              <w:r>
                <w:rPr>
                  <w:rFonts w:eastAsia="Arial"/>
                </w:rPr>
                <w:t xml:space="preserve"> and </w:t>
              </w:r>
              <w:proofErr w:type="spellStart"/>
              <w:r w:rsidRPr="006D47B7">
                <w:rPr>
                  <w:rFonts w:eastAsia="Arial"/>
                  <w:i/>
                </w:rPr>
                <w:t>irMinimum</w:t>
              </w:r>
              <w:proofErr w:type="spellEnd"/>
              <w:r>
                <w:t xml:space="preserve">,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514FC40C" w14:textId="77777777" w:rsidR="003D17A9" w:rsidRPr="008A13A2" w:rsidRDefault="003D17A9" w:rsidP="003D17A9">
            <w:pPr>
              <w:pStyle w:val="TAL"/>
              <w:rPr>
                <w:ins w:id="4829" w:author="CR#0332" w:date="2022-04-11T11:53:00Z"/>
                <w:rFonts w:eastAsia="Arial"/>
              </w:rPr>
            </w:pPr>
            <w:ins w:id="4830" w:author="CR#0332" w:date="2022-04-11T11:53:00Z">
              <w:r w:rsidRPr="008A13A2">
                <w:rPr>
                  <w:rFonts w:eastAsia="Arial"/>
                </w:rPr>
                <w:t xml:space="preserve">This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is a fraction of the Target Integrity Risk that represents the integrity risk budget available.</w:t>
              </w:r>
            </w:ins>
          </w:p>
          <w:p w14:paraId="360A764A" w14:textId="7C20D699" w:rsidR="003D17A9" w:rsidRPr="00073C73" w:rsidRDefault="003D17A9" w:rsidP="003D17A9">
            <w:pPr>
              <w:pStyle w:val="TAL"/>
              <w:rPr>
                <w:ins w:id="4831" w:author="CR#0332" w:date="2022-04-11T11:53:00Z"/>
                <w:rFonts w:eastAsia="Arial"/>
                <w:b/>
                <w:bCs/>
                <w:i/>
                <w:iCs/>
              </w:rPr>
            </w:pPr>
            <w:ins w:id="4832" w:author="CR#0332" w:date="2022-04-11T11:53:00Z">
              <w:r w:rsidRPr="008A13A2">
                <w:rPr>
                  <w:rFonts w:eastAsia="Arial"/>
                </w:rPr>
                <w:t>Scale factor 0.00005 m/s; range 0-0.01275 m/s.</w:t>
              </w:r>
            </w:ins>
          </w:p>
        </w:tc>
      </w:tr>
      <w:tr w:rsidR="003D17A9" w:rsidRPr="00073C73" w14:paraId="235F8245" w14:textId="77777777" w:rsidTr="00557BF2">
        <w:trPr>
          <w:cantSplit/>
          <w:ins w:id="4833" w:author="CR#0332" w:date="2022-04-11T11:53:00Z"/>
        </w:trPr>
        <w:tc>
          <w:tcPr>
            <w:tcW w:w="9639" w:type="dxa"/>
          </w:tcPr>
          <w:p w14:paraId="12D5AE69" w14:textId="77777777" w:rsidR="003D17A9" w:rsidRPr="007A1609" w:rsidRDefault="003D17A9" w:rsidP="003D17A9">
            <w:pPr>
              <w:pStyle w:val="TAL"/>
              <w:rPr>
                <w:ins w:id="4834" w:author="CR#0332" w:date="2022-04-11T11:53:00Z"/>
                <w:rFonts w:eastAsia="Arial"/>
                <w:b/>
                <w:bCs/>
                <w:i/>
                <w:iCs/>
              </w:rPr>
            </w:pPr>
            <w:proofErr w:type="spellStart"/>
            <w:ins w:id="4835" w:author="CR#0332" w:date="2022-04-11T11:53:00Z">
              <w:r w:rsidRPr="007A1609">
                <w:rPr>
                  <w:rFonts w:eastAsia="Arial"/>
                  <w:b/>
                  <w:bCs/>
                  <w:i/>
                  <w:iCs/>
                </w:rPr>
                <w:t>stdDevPhaseBiasRate</w:t>
              </w:r>
              <w:proofErr w:type="spellEnd"/>
            </w:ins>
          </w:p>
          <w:p w14:paraId="2A90AB51" w14:textId="77777777" w:rsidR="003D17A9" w:rsidRPr="008A13A2" w:rsidRDefault="003D17A9" w:rsidP="003D17A9">
            <w:pPr>
              <w:pStyle w:val="TAL"/>
              <w:rPr>
                <w:ins w:id="4836" w:author="CR#0332" w:date="2022-04-11T11:53:00Z"/>
                <w:rFonts w:eastAsia="Arial"/>
              </w:rPr>
            </w:pPr>
            <w:ins w:id="4837" w:author="CR#0332" w:date="2022-04-11T11:53:00Z">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w:t>
              </w:r>
              <w:proofErr w:type="spellStart"/>
              <w:r w:rsidRPr="008A13A2">
                <w:rPr>
                  <w:rFonts w:eastAsia="Arial"/>
                </w:rPr>
                <w:t>overbounding</w:t>
              </w:r>
              <w:proofErr w:type="spellEnd"/>
              <w:r w:rsidRPr="008A13A2">
                <w:rPr>
                  <w:rFonts w:eastAsia="Arial"/>
                </w:rPr>
                <w:t xml:space="preserve"> model that bounds the residual phase bias rate error.</w:t>
              </w:r>
            </w:ins>
          </w:p>
          <w:p w14:paraId="3EDC4568" w14:textId="0B090C9C" w:rsidR="003D17A9" w:rsidRPr="00073C73" w:rsidRDefault="003D17A9" w:rsidP="003D17A9">
            <w:pPr>
              <w:pStyle w:val="TAL"/>
              <w:rPr>
                <w:ins w:id="4838" w:author="CR#0332" w:date="2022-04-11T11:53:00Z"/>
                <w:rFonts w:eastAsia="Arial"/>
                <w:b/>
                <w:bCs/>
                <w:i/>
                <w:iCs/>
              </w:rPr>
            </w:pPr>
            <w:ins w:id="4839" w:author="CR#0332" w:date="2022-04-11T11:53:00Z">
              <w:r w:rsidRPr="008A13A2">
                <w:rPr>
                  <w:rFonts w:eastAsia="Arial"/>
                </w:rPr>
                <w:t>Scale factor 0.00005 m/s; range 0-0.01275 m/s.</w:t>
              </w:r>
            </w:ins>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4840" w:name="_Toc37680967"/>
      <w:bookmarkStart w:id="4841" w:name="_Toc46486539"/>
      <w:bookmarkStart w:id="4842" w:name="_Toc52546884"/>
      <w:bookmarkStart w:id="4843" w:name="_Toc52547414"/>
      <w:bookmarkStart w:id="4844" w:name="_Toc52547944"/>
      <w:bookmarkStart w:id="4845" w:name="_Toc52548474"/>
      <w:bookmarkStart w:id="4846" w:name="_Toc90719720"/>
      <w:r w:rsidRPr="00073C73">
        <w:rPr>
          <w:i/>
        </w:rPr>
        <w:lastRenderedPageBreak/>
        <w:t>–</w:t>
      </w:r>
      <w:r w:rsidRPr="00073C73">
        <w:rPr>
          <w:i/>
        </w:rPr>
        <w:tab/>
        <w:t>GNSS-SSR-STEC-Correction</w:t>
      </w:r>
      <w:bookmarkEnd w:id="4840"/>
      <w:bookmarkEnd w:id="4841"/>
      <w:bookmarkEnd w:id="4842"/>
      <w:bookmarkEnd w:id="4843"/>
      <w:bookmarkEnd w:id="4844"/>
      <w:bookmarkEnd w:id="4845"/>
      <w:bookmarkEnd w:id="4846"/>
    </w:p>
    <w:p w14:paraId="507EA423" w14:textId="5CC08E4D" w:rsidR="009E61AC" w:rsidRPr="00073C73" w:rsidRDefault="009E61AC" w:rsidP="009E61AC">
      <w:r w:rsidRPr="00073C73">
        <w:t xml:space="preserve">The IE </w:t>
      </w:r>
      <w:bookmarkStart w:id="4847" w:name="_Hlk23942472"/>
      <w:r w:rsidRPr="00073C73">
        <w:rPr>
          <w:i/>
        </w:rPr>
        <w:t xml:space="preserve">GNSS-SSR-STEC-Correction </w:t>
      </w:r>
      <w:bookmarkEnd w:id="4847"/>
      <w:r w:rsidRPr="00073C73">
        <w:rPr>
          <w:noProof/>
        </w:rPr>
        <w:t>is</w:t>
      </w:r>
      <w:r w:rsidRPr="00073C73">
        <w:t xml:space="preserve"> used by the location server to provide ionosphere slant delay correction</w:t>
      </w:r>
      <w:ins w:id="4848" w:author="CR#0332" w:date="2022-04-11T11:53:00Z">
        <w:r w:rsidR="003D17A9">
          <w:t xml:space="preserve"> together with integrity information</w:t>
        </w:r>
      </w:ins>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w:t>
      </w:r>
      <w:proofErr w:type="spellStart"/>
      <w:r w:rsidRPr="00073C73">
        <w:rPr>
          <w:i/>
        </w:rPr>
        <w:t>GriddedCorrection</w:t>
      </w:r>
      <w:proofErr w:type="spellEnd"/>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ins w:id="4849" w:author="CR#0332" w:date="2022-04-11T11:53:00Z">
        <w:r w:rsidR="003D17A9">
          <w:rPr>
            <w:i/>
          </w:rPr>
          <w:t xml:space="preserve">– </w:t>
        </w:r>
        <w:r w:rsidR="003D17A9" w:rsidRPr="00DF79ED">
          <w:rPr>
            <w:iCs/>
          </w:rPr>
          <w:t xml:space="preserve">except for </w:t>
        </w:r>
        <w:r w:rsidR="003D17A9" w:rsidRPr="00F97DFF">
          <w:rPr>
            <w:i/>
          </w:rPr>
          <w:t>STEC-</w:t>
        </w:r>
        <w:proofErr w:type="spellStart"/>
        <w:r w:rsidR="003D17A9" w:rsidRPr="00F97DFF">
          <w:rPr>
            <w:i/>
          </w:rPr>
          <w:t>IntegrityParameters</w:t>
        </w:r>
        <w:proofErr w:type="spellEnd"/>
        <w:r w:rsidR="003D17A9" w:rsidRPr="00F97DFF">
          <w:rPr>
            <w:iCs/>
          </w:rPr>
          <w:t xml:space="preserve"> </w:t>
        </w:r>
        <w:r w:rsidR="003D17A9">
          <w:rPr>
            <w:iCs/>
          </w:rPr>
          <w:t xml:space="preserve">and </w:t>
        </w:r>
        <w:r w:rsidR="003D17A9" w:rsidRPr="00F97DFF">
          <w:rPr>
            <w:i/>
          </w:rPr>
          <w:t>STEC-</w:t>
        </w:r>
        <w:proofErr w:type="spellStart"/>
        <w:r w:rsidR="003D17A9" w:rsidRPr="00F97DFF">
          <w:rPr>
            <w:i/>
          </w:rPr>
          <w:t>IntegrityErrorBounds</w:t>
        </w:r>
        <w:proofErr w:type="spellEnd"/>
        <w:r w:rsidR="003D17A9" w:rsidRPr="00DF79ED">
          <w:rPr>
            <w:i/>
          </w:rPr>
          <w:t xml:space="preserve"> </w:t>
        </w:r>
        <w:r w:rsidR="003D17A9">
          <w:rPr>
            <w:i/>
          </w:rPr>
          <w:t xml:space="preserve">– </w:t>
        </w:r>
      </w:ins>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4850" w:name="_Hlk23942502"/>
      <w:r w:rsidRPr="00073C73">
        <w:rPr>
          <w:snapToGrid w:val="0"/>
        </w:rPr>
        <w:t>GNSS-SSR-STEC-Correction</w:t>
      </w:r>
      <w:bookmarkEnd w:id="4850"/>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ins w:id="4851" w:author="CR#0332" w:date="2022-04-11T11:53:00Z"/>
          <w:snapToGrid w:val="0"/>
        </w:rPr>
      </w:pPr>
      <w:r w:rsidRPr="00073C73">
        <w:rPr>
          <w:snapToGrid w:val="0"/>
        </w:rPr>
        <w:tab/>
        <w:t>...</w:t>
      </w:r>
      <w:ins w:id="4852" w:author="CR#0332" w:date="2022-04-11T11:53:00Z">
        <w:r w:rsidR="003D17A9">
          <w:rPr>
            <w:snapToGrid w:val="0"/>
          </w:rPr>
          <w:t>,</w:t>
        </w:r>
      </w:ins>
    </w:p>
    <w:p w14:paraId="5DB25D72" w14:textId="77777777" w:rsidR="003D17A9" w:rsidRDefault="003D17A9" w:rsidP="003D17A9">
      <w:pPr>
        <w:pStyle w:val="PL"/>
        <w:shd w:val="clear" w:color="auto" w:fill="E6E6E6"/>
        <w:rPr>
          <w:ins w:id="4853" w:author="CR#0332" w:date="2022-04-11T11:53:00Z"/>
          <w:snapToGrid w:val="0"/>
        </w:rPr>
      </w:pPr>
      <w:ins w:id="4854" w:author="CR#0332" w:date="2022-04-11T11:53:00Z">
        <w:r>
          <w:rPr>
            <w:snapToGrid w:val="0"/>
          </w:rPr>
          <w:tab/>
          <w:t>[[</w:t>
        </w:r>
      </w:ins>
    </w:p>
    <w:p w14:paraId="1EB7BAE1" w14:textId="77777777" w:rsidR="003D17A9" w:rsidRDefault="003D17A9" w:rsidP="003D17A9">
      <w:pPr>
        <w:pStyle w:val="PL"/>
        <w:shd w:val="clear" w:color="auto" w:fill="E6E6E6"/>
        <w:rPr>
          <w:ins w:id="4855" w:author="CR#0332" w:date="2022-04-11T11:53:00Z"/>
          <w:snapToGrid w:val="0"/>
        </w:rPr>
      </w:pPr>
      <w:ins w:id="4856" w:author="CR#0332" w:date="2022-04-11T11:53:00Z">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ins>
    </w:p>
    <w:p w14:paraId="46BE0EFC" w14:textId="098902C3" w:rsidR="009E61AC" w:rsidRPr="00073C73" w:rsidRDefault="003D17A9" w:rsidP="003D17A9">
      <w:pPr>
        <w:pStyle w:val="PL"/>
        <w:shd w:val="clear" w:color="auto" w:fill="E6E6E6"/>
        <w:rPr>
          <w:snapToGrid w:val="0"/>
        </w:rPr>
      </w:pPr>
      <w:ins w:id="4857" w:author="CR#0332" w:date="2022-04-11T11:53:00Z">
        <w:r>
          <w:rPr>
            <w:snapToGrid w:val="0"/>
          </w:rPr>
          <w:tab/>
          <w:t>]]</w:t>
        </w:r>
      </w:ins>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ins w:id="4858" w:author="CR#0332" w:date="2022-04-11T11:54:00Z"/>
          <w:snapToGrid w:val="0"/>
        </w:rPr>
      </w:pPr>
      <w:r w:rsidRPr="00073C73">
        <w:rPr>
          <w:snapToGrid w:val="0"/>
        </w:rPr>
        <w:tab/>
        <w:t>...</w:t>
      </w:r>
      <w:ins w:id="4859" w:author="CR#0332" w:date="2022-04-11T11:54:00Z">
        <w:r w:rsidR="003D17A9">
          <w:rPr>
            <w:snapToGrid w:val="0"/>
          </w:rPr>
          <w:t>,</w:t>
        </w:r>
      </w:ins>
    </w:p>
    <w:p w14:paraId="7DBA2C66" w14:textId="77777777" w:rsidR="003D17A9" w:rsidRDefault="003D17A9" w:rsidP="003D17A9">
      <w:pPr>
        <w:pStyle w:val="PL"/>
        <w:shd w:val="clear" w:color="auto" w:fill="E6E6E6"/>
        <w:rPr>
          <w:ins w:id="4860" w:author="CR#0332" w:date="2022-04-11T11:54:00Z"/>
          <w:snapToGrid w:val="0"/>
        </w:rPr>
      </w:pPr>
      <w:ins w:id="4861" w:author="CR#0332" w:date="2022-04-11T11:54:00Z">
        <w:r>
          <w:rPr>
            <w:snapToGrid w:val="0"/>
          </w:rPr>
          <w:tab/>
          <w:t>[[</w:t>
        </w:r>
      </w:ins>
    </w:p>
    <w:p w14:paraId="6A463F43" w14:textId="77777777" w:rsidR="003D17A9" w:rsidRDefault="003D17A9" w:rsidP="003D17A9">
      <w:pPr>
        <w:pStyle w:val="PL"/>
        <w:shd w:val="clear" w:color="auto" w:fill="E6E6E6"/>
        <w:rPr>
          <w:ins w:id="4862" w:author="CR#0332" w:date="2022-04-11T11:54:00Z"/>
        </w:rPr>
      </w:pPr>
      <w:ins w:id="4863" w:author="CR#0332" w:date="2022-04-11T11:54:00Z">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ins>
    </w:p>
    <w:p w14:paraId="285EEDBB" w14:textId="23F5D112" w:rsidR="009E61AC" w:rsidRPr="00073C73" w:rsidRDefault="003D17A9" w:rsidP="003D17A9">
      <w:pPr>
        <w:pStyle w:val="PL"/>
        <w:shd w:val="clear" w:color="auto" w:fill="E6E6E6"/>
        <w:rPr>
          <w:snapToGrid w:val="0"/>
        </w:rPr>
      </w:pPr>
      <w:ins w:id="4864" w:author="CR#0332" w:date="2022-04-11T11:54:00Z">
        <w:r>
          <w:tab/>
          <w:t>]]</w:t>
        </w:r>
      </w:ins>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rPr>
          <w:ins w:id="4865" w:author="CR#0332" w:date="2022-04-11T11:54:00Z"/>
        </w:rPr>
      </w:pPr>
    </w:p>
    <w:p w14:paraId="4CA63B4B" w14:textId="77777777" w:rsidR="003D17A9" w:rsidRDefault="003D17A9" w:rsidP="003D17A9">
      <w:pPr>
        <w:pStyle w:val="PL"/>
        <w:shd w:val="clear" w:color="auto" w:fill="E6E6E6"/>
        <w:rPr>
          <w:ins w:id="4866" w:author="CR#0332" w:date="2022-04-11T11:54:00Z"/>
        </w:rPr>
      </w:pPr>
      <w:ins w:id="4867" w:author="CR#0332" w:date="2022-04-11T11:54:00Z">
        <w:r>
          <w:t>STEC-IntegrityParameters-r17 ::= SEQUENCE {</w:t>
        </w:r>
      </w:ins>
    </w:p>
    <w:p w14:paraId="203D8171" w14:textId="77777777" w:rsidR="003D17A9" w:rsidRDefault="003D17A9" w:rsidP="003D17A9">
      <w:pPr>
        <w:pStyle w:val="PL"/>
        <w:shd w:val="clear" w:color="auto" w:fill="E6E6E6"/>
        <w:rPr>
          <w:ins w:id="4868" w:author="CR#0332" w:date="2022-04-11T11:54:00Z"/>
        </w:rPr>
      </w:pPr>
      <w:ins w:id="4869" w:author="CR#0332" w:date="2022-04-11T11:54:00Z">
        <w:r>
          <w:tab/>
          <w:t>probOnsetIonoFault-r17</w:t>
        </w:r>
        <w:r>
          <w:tab/>
        </w:r>
        <w:r>
          <w:tab/>
        </w:r>
        <w:r>
          <w:tab/>
        </w:r>
        <w:r>
          <w:tab/>
        </w:r>
        <w:r>
          <w:tab/>
        </w:r>
        <w:r>
          <w:tab/>
          <w:t>INTEGER (0..255),</w:t>
        </w:r>
      </w:ins>
    </w:p>
    <w:p w14:paraId="729B93AE" w14:textId="77777777" w:rsidR="003D17A9" w:rsidRDefault="003D17A9" w:rsidP="003D17A9">
      <w:pPr>
        <w:pStyle w:val="PL"/>
        <w:shd w:val="clear" w:color="auto" w:fill="E6E6E6"/>
        <w:rPr>
          <w:ins w:id="4870" w:author="CR#0332" w:date="2022-04-11T11:54:00Z"/>
        </w:rPr>
      </w:pPr>
      <w:ins w:id="4871" w:author="CR#0332" w:date="2022-04-11T11:54:00Z">
        <w:r>
          <w:tab/>
          <w:t>meanIonoFaultDuration-r17</w:t>
        </w:r>
        <w:r>
          <w:tab/>
        </w:r>
        <w:r>
          <w:tab/>
        </w:r>
        <w:r>
          <w:tab/>
        </w:r>
        <w:r>
          <w:tab/>
        </w:r>
        <w:r>
          <w:tab/>
          <w:t>INTEGER (1..256),</w:t>
        </w:r>
      </w:ins>
    </w:p>
    <w:p w14:paraId="557D6CED" w14:textId="77777777" w:rsidR="003D17A9" w:rsidRDefault="003D17A9" w:rsidP="003D17A9">
      <w:pPr>
        <w:pStyle w:val="PL"/>
        <w:shd w:val="clear" w:color="auto" w:fill="E6E6E6"/>
        <w:rPr>
          <w:ins w:id="4872" w:author="CR#0332" w:date="2022-04-11T11:54:00Z"/>
        </w:rPr>
      </w:pPr>
      <w:ins w:id="4873" w:author="CR#0332" w:date="2022-04-11T11:54:00Z">
        <w:r>
          <w:tab/>
          <w:t>ionoRangeErrorCorrelationTime-r17</w:t>
        </w:r>
        <w:r>
          <w:tab/>
        </w:r>
        <w:r>
          <w:tab/>
        </w:r>
        <w:r>
          <w:tab/>
          <w:t>INTEGER (1..255)</w:t>
        </w:r>
        <w:r>
          <w:tab/>
        </w:r>
        <w:r>
          <w:tab/>
          <w:t>OPTIONAL, -- Need ON</w:t>
        </w:r>
      </w:ins>
    </w:p>
    <w:p w14:paraId="47C89D88" w14:textId="77777777" w:rsidR="003D17A9" w:rsidRDefault="003D17A9" w:rsidP="003D17A9">
      <w:pPr>
        <w:pStyle w:val="PL"/>
        <w:shd w:val="clear" w:color="auto" w:fill="E6E6E6"/>
        <w:rPr>
          <w:ins w:id="4874" w:author="CR#0332" w:date="2022-04-11T11:54:00Z"/>
        </w:rPr>
      </w:pPr>
      <w:ins w:id="4875" w:author="CR#0332" w:date="2022-04-11T11:54:00Z">
        <w:r>
          <w:tab/>
          <w:t>ionoRangeRateErrorCorrelationTime-r17</w:t>
        </w:r>
        <w:r>
          <w:tab/>
        </w:r>
        <w:r>
          <w:tab/>
          <w:t>INTEGER (1..255)</w:t>
        </w:r>
        <w:r>
          <w:tab/>
        </w:r>
        <w:r>
          <w:tab/>
          <w:t>OPTIONAL, -- Cond Integrity2</w:t>
        </w:r>
      </w:ins>
    </w:p>
    <w:p w14:paraId="765057A6" w14:textId="77777777" w:rsidR="003D17A9" w:rsidRDefault="003D17A9" w:rsidP="003D17A9">
      <w:pPr>
        <w:pStyle w:val="PL"/>
        <w:shd w:val="clear" w:color="auto" w:fill="E6E6E6"/>
        <w:rPr>
          <w:ins w:id="4876" w:author="CR#0332" w:date="2022-04-11T11:54:00Z"/>
        </w:rPr>
      </w:pPr>
      <w:ins w:id="4877" w:author="CR#0332" w:date="2022-04-11T11:54:00Z">
        <w:r>
          <w:tab/>
          <w:t>...</w:t>
        </w:r>
      </w:ins>
    </w:p>
    <w:p w14:paraId="033F7511" w14:textId="77777777" w:rsidR="003D17A9" w:rsidRDefault="003D17A9" w:rsidP="003D17A9">
      <w:pPr>
        <w:pStyle w:val="PL"/>
        <w:shd w:val="clear" w:color="auto" w:fill="E6E6E6"/>
        <w:rPr>
          <w:ins w:id="4878" w:author="CR#0332" w:date="2022-04-11T11:54:00Z"/>
        </w:rPr>
      </w:pPr>
      <w:ins w:id="4879" w:author="CR#0332" w:date="2022-04-11T11:54:00Z">
        <w:r>
          <w:t>}</w:t>
        </w:r>
      </w:ins>
    </w:p>
    <w:p w14:paraId="347AC719" w14:textId="77777777" w:rsidR="003D17A9" w:rsidRDefault="003D17A9" w:rsidP="003D17A9">
      <w:pPr>
        <w:pStyle w:val="PL"/>
        <w:shd w:val="clear" w:color="auto" w:fill="E6E6E6"/>
        <w:rPr>
          <w:ins w:id="4880" w:author="CR#0332" w:date="2022-04-11T11:54:00Z"/>
        </w:rPr>
      </w:pPr>
    </w:p>
    <w:p w14:paraId="6534CD38" w14:textId="77777777" w:rsidR="003D17A9" w:rsidRDefault="003D17A9" w:rsidP="003D17A9">
      <w:pPr>
        <w:pStyle w:val="PL"/>
        <w:shd w:val="clear" w:color="auto" w:fill="E6E6E6"/>
        <w:rPr>
          <w:ins w:id="4881" w:author="CR#0332" w:date="2022-04-11T11:54:00Z"/>
        </w:rPr>
      </w:pPr>
      <w:ins w:id="4882" w:author="CR#0332" w:date="2022-04-11T11:54:00Z">
        <w:r>
          <w:t>STEC-IntegrityErrorBounds-r17 ::= SEQUENCE {</w:t>
        </w:r>
      </w:ins>
    </w:p>
    <w:p w14:paraId="35B1C499" w14:textId="77777777" w:rsidR="003D17A9" w:rsidRDefault="003D17A9" w:rsidP="003D17A9">
      <w:pPr>
        <w:pStyle w:val="PL"/>
        <w:shd w:val="clear" w:color="auto" w:fill="E6E6E6"/>
        <w:rPr>
          <w:ins w:id="4883" w:author="CR#0332" w:date="2022-04-11T11:54:00Z"/>
        </w:rPr>
      </w:pPr>
      <w:ins w:id="4884" w:author="CR#0332" w:date="2022-04-11T11:54:00Z">
        <w:r>
          <w:tab/>
          <w:t>meanIonosphere-r17</w:t>
        </w:r>
        <w:r>
          <w:tab/>
        </w:r>
        <w:r>
          <w:tab/>
        </w:r>
        <w:r>
          <w:tab/>
        </w:r>
        <w:r>
          <w:tab/>
        </w:r>
        <w:r>
          <w:tab/>
        </w:r>
        <w:r>
          <w:tab/>
        </w:r>
        <w:r>
          <w:tab/>
          <w:t>INTEGER (0..255),</w:t>
        </w:r>
      </w:ins>
    </w:p>
    <w:p w14:paraId="7FCFE098" w14:textId="77777777" w:rsidR="003D17A9" w:rsidRDefault="003D17A9" w:rsidP="003D17A9">
      <w:pPr>
        <w:pStyle w:val="PL"/>
        <w:shd w:val="clear" w:color="auto" w:fill="E6E6E6"/>
        <w:rPr>
          <w:ins w:id="4885" w:author="CR#0332" w:date="2022-04-11T11:54:00Z"/>
        </w:rPr>
      </w:pPr>
      <w:ins w:id="4886" w:author="CR#0332" w:date="2022-04-11T11:54:00Z">
        <w:r>
          <w:tab/>
          <w:t>stdDevIonosphere-r17</w:t>
        </w:r>
        <w:r>
          <w:tab/>
        </w:r>
        <w:r>
          <w:tab/>
        </w:r>
        <w:r>
          <w:tab/>
        </w:r>
        <w:r>
          <w:tab/>
        </w:r>
        <w:r>
          <w:tab/>
        </w:r>
        <w:r>
          <w:tab/>
          <w:t>INTEGER (0..255),</w:t>
        </w:r>
      </w:ins>
    </w:p>
    <w:p w14:paraId="64E81E34" w14:textId="77777777" w:rsidR="003D17A9" w:rsidRDefault="003D17A9" w:rsidP="003D17A9">
      <w:pPr>
        <w:pStyle w:val="PL"/>
        <w:shd w:val="clear" w:color="auto" w:fill="E6E6E6"/>
        <w:rPr>
          <w:ins w:id="4887" w:author="CR#0332" w:date="2022-04-11T11:54:00Z"/>
        </w:rPr>
      </w:pPr>
      <w:ins w:id="4888" w:author="CR#0332" w:date="2022-04-11T11:54:00Z">
        <w:r>
          <w:tab/>
          <w:t>meanIonosphereRate-r17</w:t>
        </w:r>
        <w:r>
          <w:tab/>
        </w:r>
        <w:r>
          <w:tab/>
        </w:r>
        <w:r>
          <w:tab/>
        </w:r>
        <w:r>
          <w:tab/>
        </w:r>
        <w:r>
          <w:tab/>
        </w:r>
        <w:r>
          <w:tab/>
          <w:t>INTEGER (0..255),</w:t>
        </w:r>
      </w:ins>
    </w:p>
    <w:p w14:paraId="37DB9BD0" w14:textId="77777777" w:rsidR="003D17A9" w:rsidRDefault="003D17A9" w:rsidP="003D17A9">
      <w:pPr>
        <w:pStyle w:val="PL"/>
        <w:shd w:val="clear" w:color="auto" w:fill="E6E6E6"/>
        <w:rPr>
          <w:ins w:id="4889" w:author="CR#0332" w:date="2022-04-11T11:54:00Z"/>
        </w:rPr>
      </w:pPr>
      <w:ins w:id="4890" w:author="CR#0332" w:date="2022-04-11T11:54:00Z">
        <w:r>
          <w:tab/>
          <w:t>stdDevIonosphereRate-r17</w:t>
        </w:r>
        <w:r>
          <w:tab/>
        </w:r>
        <w:r>
          <w:tab/>
        </w:r>
        <w:r>
          <w:tab/>
        </w:r>
        <w:r>
          <w:tab/>
        </w:r>
        <w:r>
          <w:tab/>
          <w:t>INTEGER (0..255),</w:t>
        </w:r>
      </w:ins>
    </w:p>
    <w:p w14:paraId="7EF55C1E" w14:textId="77777777" w:rsidR="003D17A9" w:rsidRDefault="003D17A9" w:rsidP="003D17A9">
      <w:pPr>
        <w:pStyle w:val="PL"/>
        <w:shd w:val="clear" w:color="auto" w:fill="E6E6E6"/>
        <w:rPr>
          <w:ins w:id="4891" w:author="CR#0332" w:date="2022-04-11T11:54:00Z"/>
        </w:rPr>
      </w:pPr>
      <w:ins w:id="4892" w:author="CR#0332" w:date="2022-04-11T11:54:00Z">
        <w:r>
          <w:tab/>
          <w:t>...</w:t>
        </w:r>
      </w:ins>
    </w:p>
    <w:p w14:paraId="1FD32CD3" w14:textId="77D0123F" w:rsidR="009E61AC" w:rsidRDefault="003D17A9" w:rsidP="003D17A9">
      <w:pPr>
        <w:pStyle w:val="PL"/>
        <w:shd w:val="clear" w:color="auto" w:fill="E6E6E6"/>
        <w:rPr>
          <w:ins w:id="4893" w:author="CR#0332" w:date="2022-04-11T11:54:00Z"/>
        </w:rPr>
      </w:pPr>
      <w:ins w:id="4894" w:author="CR#0332" w:date="2022-04-11T11:54:00Z">
        <w:r>
          <w:t>}</w:t>
        </w:r>
      </w:ins>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ins w:id="4895" w:author="CR#0332" w:date="2022-04-11T11:54: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CD5FD9">
        <w:trPr>
          <w:cantSplit/>
          <w:tblHeader/>
          <w:ins w:id="4896" w:author="CR#0332" w:date="2022-04-11T11:54:00Z"/>
        </w:trPr>
        <w:tc>
          <w:tcPr>
            <w:tcW w:w="2268" w:type="dxa"/>
          </w:tcPr>
          <w:p w14:paraId="0B3890F6" w14:textId="77777777" w:rsidR="003D17A9" w:rsidRPr="00073C73" w:rsidRDefault="003D17A9" w:rsidP="00CD5FD9">
            <w:pPr>
              <w:pStyle w:val="TAH"/>
              <w:rPr>
                <w:ins w:id="4897" w:author="CR#0332" w:date="2022-04-11T11:54:00Z"/>
              </w:rPr>
            </w:pPr>
            <w:ins w:id="4898" w:author="CR#0332" w:date="2022-04-11T11:54:00Z">
              <w:r w:rsidRPr="00073C73">
                <w:t>Conditional presence</w:t>
              </w:r>
            </w:ins>
          </w:p>
        </w:tc>
        <w:tc>
          <w:tcPr>
            <w:tcW w:w="7371" w:type="dxa"/>
          </w:tcPr>
          <w:p w14:paraId="141DDA7A" w14:textId="77777777" w:rsidR="003D17A9" w:rsidRPr="00073C73" w:rsidRDefault="003D17A9" w:rsidP="00CD5FD9">
            <w:pPr>
              <w:pStyle w:val="TAH"/>
              <w:rPr>
                <w:ins w:id="4899" w:author="CR#0332" w:date="2022-04-11T11:54:00Z"/>
              </w:rPr>
            </w:pPr>
            <w:ins w:id="4900" w:author="CR#0332" w:date="2022-04-11T11:54:00Z">
              <w:r w:rsidRPr="00073C73">
                <w:t>Explanation</w:t>
              </w:r>
            </w:ins>
          </w:p>
        </w:tc>
      </w:tr>
      <w:tr w:rsidR="003D17A9" w:rsidRPr="00073C73" w14:paraId="25C844AE" w14:textId="77777777" w:rsidTr="00CD5FD9">
        <w:trPr>
          <w:cantSplit/>
          <w:ins w:id="4901" w:author="CR#0332" w:date="2022-04-11T11:54:00Z"/>
        </w:trPr>
        <w:tc>
          <w:tcPr>
            <w:tcW w:w="2268" w:type="dxa"/>
          </w:tcPr>
          <w:p w14:paraId="0C1065C4" w14:textId="77777777" w:rsidR="003D17A9" w:rsidRDefault="003D17A9" w:rsidP="00CD5FD9">
            <w:pPr>
              <w:pStyle w:val="TAL"/>
              <w:rPr>
                <w:ins w:id="4902" w:author="CR#0332" w:date="2022-04-11T11:54:00Z"/>
                <w:i/>
              </w:rPr>
            </w:pPr>
            <w:ins w:id="4903" w:author="CR#0332" w:date="2022-04-11T11:54:00Z">
              <w:r>
                <w:rPr>
                  <w:i/>
                </w:rPr>
                <w:t>Integrity1</w:t>
              </w:r>
            </w:ins>
          </w:p>
        </w:tc>
        <w:tc>
          <w:tcPr>
            <w:tcW w:w="7371" w:type="dxa"/>
          </w:tcPr>
          <w:p w14:paraId="6C1CBE95" w14:textId="77777777" w:rsidR="003D17A9" w:rsidRPr="00073C73" w:rsidRDefault="003D17A9" w:rsidP="00CD5FD9">
            <w:pPr>
              <w:pStyle w:val="TAL"/>
              <w:rPr>
                <w:ins w:id="4904" w:author="CR#0332" w:date="2022-04-11T11:54:00Z"/>
              </w:rPr>
            </w:pPr>
            <w:ins w:id="4905" w:author="CR#0332" w:date="2022-04-11T11:54:00Z">
              <w:r w:rsidRPr="00073C73">
                <w:t xml:space="preserve">The field is mandatory present </w:t>
              </w:r>
              <w:r w:rsidRPr="00073C73">
                <w:rPr>
                  <w:bCs/>
                  <w:noProof/>
                </w:rPr>
                <w:t xml:space="preserve">if </w:t>
              </w:r>
              <w:r w:rsidRPr="001C776C">
                <w:rPr>
                  <w:rFonts w:eastAsia="Courier New" w:cs="Courier New"/>
                  <w:i/>
                  <w:iCs/>
                  <w:color w:val="000000"/>
                  <w:szCs w:val="16"/>
                </w:rPr>
                <w:t>STEC-</w:t>
              </w:r>
              <w:proofErr w:type="spellStart"/>
              <w:r w:rsidRPr="001C776C">
                <w:rPr>
                  <w:rFonts w:eastAsia="Courier New" w:cs="Courier New"/>
                  <w:i/>
                  <w:iCs/>
                  <w:color w:val="000000"/>
                  <w:szCs w:val="16"/>
                </w:rPr>
                <w:t>IntegrityParameters</w:t>
              </w:r>
              <w:proofErr w:type="spellEnd"/>
              <w:r w:rsidRPr="00073C73">
                <w:rPr>
                  <w:bCs/>
                  <w:noProof/>
                </w:rPr>
                <w:t xml:space="preserve"> </w:t>
              </w:r>
              <w:r>
                <w:rPr>
                  <w:bCs/>
                  <w:noProof/>
                </w:rPr>
                <w:t>is present</w:t>
              </w:r>
              <w:r>
                <w:rPr>
                  <w:i/>
                  <w:iCs/>
                  <w:snapToGrid w:val="0"/>
                </w:rPr>
                <w:t>;</w:t>
              </w:r>
              <w:r w:rsidRPr="00073C73">
                <w:t xml:space="preserve"> otherwise it is not present.</w:t>
              </w:r>
            </w:ins>
          </w:p>
        </w:tc>
      </w:tr>
      <w:tr w:rsidR="003D17A9" w:rsidRPr="00073C73" w14:paraId="2D1EB072" w14:textId="77777777" w:rsidTr="00CD5FD9">
        <w:trPr>
          <w:cantSplit/>
          <w:ins w:id="4906" w:author="CR#0332" w:date="2022-04-11T11:54:00Z"/>
        </w:trPr>
        <w:tc>
          <w:tcPr>
            <w:tcW w:w="2268" w:type="dxa"/>
          </w:tcPr>
          <w:p w14:paraId="0EFF8614" w14:textId="77777777" w:rsidR="003D17A9" w:rsidRDefault="003D17A9" w:rsidP="00CD5FD9">
            <w:pPr>
              <w:pStyle w:val="TAL"/>
              <w:rPr>
                <w:ins w:id="4907" w:author="CR#0332" w:date="2022-04-11T11:54:00Z"/>
                <w:i/>
              </w:rPr>
            </w:pPr>
            <w:ins w:id="4908" w:author="CR#0332" w:date="2022-04-11T11:54:00Z">
              <w:r>
                <w:rPr>
                  <w:i/>
                </w:rPr>
                <w:t>Integrity2</w:t>
              </w:r>
            </w:ins>
          </w:p>
        </w:tc>
        <w:tc>
          <w:tcPr>
            <w:tcW w:w="7371" w:type="dxa"/>
          </w:tcPr>
          <w:p w14:paraId="7BC76FF3" w14:textId="77777777" w:rsidR="003D17A9" w:rsidRPr="00073C73" w:rsidRDefault="003D17A9" w:rsidP="00CD5FD9">
            <w:pPr>
              <w:pStyle w:val="TAL"/>
              <w:rPr>
                <w:ins w:id="4909" w:author="CR#0332" w:date="2022-04-11T11:54:00Z"/>
              </w:rPr>
            </w:pPr>
            <w:ins w:id="4910" w:author="CR#0332" w:date="2022-04-11T11:54:00Z">
              <w:r w:rsidRPr="00073C73">
                <w:t xml:space="preserve">The field is mandatory present </w:t>
              </w:r>
              <w:r w:rsidRPr="00073C73">
                <w:rPr>
                  <w:bCs/>
                  <w:noProof/>
                </w:rPr>
                <w:t xml:space="preserve">if </w:t>
              </w:r>
              <w:proofErr w:type="spellStart"/>
              <w:r w:rsidRPr="00A84502">
                <w:rPr>
                  <w:rFonts w:eastAsia="Courier New" w:cs="Courier New"/>
                  <w:i/>
                  <w:iCs/>
                  <w:color w:val="000000"/>
                  <w:szCs w:val="16"/>
                </w:rPr>
                <w:t>ionoRangeErrorCorrelationTime</w:t>
              </w:r>
              <w:proofErr w:type="spellEnd"/>
              <w:r w:rsidRPr="00073C73">
                <w:rPr>
                  <w:bCs/>
                  <w:noProof/>
                </w:rPr>
                <w:t xml:space="preserve"> </w:t>
              </w:r>
              <w:r>
                <w:rPr>
                  <w:bCs/>
                  <w:noProof/>
                </w:rPr>
                <w:t>is present</w:t>
              </w:r>
              <w:r>
                <w:rPr>
                  <w:i/>
                  <w:iCs/>
                  <w:snapToGrid w:val="0"/>
                </w:rPr>
                <w:t>;</w:t>
              </w:r>
              <w:r w:rsidRPr="00073C73">
                <w:t xml:space="preserve"> otherwise it is not present.</w:t>
              </w:r>
            </w:ins>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proofErr w:type="spellStart"/>
            <w:r w:rsidRPr="00073C73">
              <w:rPr>
                <w:b/>
                <w:i/>
              </w:rPr>
              <w:t>epochTime</w:t>
            </w:r>
            <w:proofErr w:type="spellEnd"/>
          </w:p>
          <w:p w14:paraId="77DE417B" w14:textId="77777777" w:rsidR="009E61AC" w:rsidRPr="00073C73" w:rsidRDefault="009E61AC" w:rsidP="00557BF2">
            <w:pPr>
              <w:pStyle w:val="TAL"/>
            </w:pPr>
            <w:r w:rsidRPr="00073C73">
              <w:t xml:space="preserve">This field specifies the epoch time of the STEC correction data. The </w:t>
            </w:r>
            <w:proofErr w:type="spellStart"/>
            <w:r w:rsidRPr="00073C73">
              <w:rPr>
                <w:i/>
              </w:rPr>
              <w:t>gnss-TimeID</w:t>
            </w:r>
            <w:proofErr w:type="spellEnd"/>
            <w:r w:rsidRPr="00073C73">
              <w:t xml:space="preserve"> in </w:t>
            </w:r>
            <w:r w:rsidRPr="00073C73">
              <w:rPr>
                <w:i/>
              </w:rPr>
              <w:t>GNSS-</w:t>
            </w:r>
            <w:proofErr w:type="spellStart"/>
            <w:r w:rsidRPr="00073C73">
              <w:rPr>
                <w:i/>
              </w:rPr>
              <w:t>SystemTime</w:t>
            </w:r>
            <w:proofErr w:type="spellEnd"/>
            <w:r w:rsidRPr="00073C73">
              <w:t xml:space="preserve"> shall be the same as the </w:t>
            </w:r>
            <w:r w:rsidRPr="00073C73">
              <w:rPr>
                <w:i/>
              </w:rPr>
              <w:t>GNSS-ID</w:t>
            </w:r>
            <w:r w:rsidRPr="00073C73">
              <w:t xml:space="preserve"> in IE </w:t>
            </w:r>
            <w:r w:rsidRPr="00073C73">
              <w:rPr>
                <w:i/>
              </w:rPr>
              <w:t>GNSS-</w:t>
            </w:r>
            <w:proofErr w:type="spellStart"/>
            <w:r w:rsidRPr="00073C73">
              <w:rPr>
                <w:i/>
              </w:rPr>
              <w:t>GenericAssistDataElement</w:t>
            </w:r>
            <w:proofErr w:type="spellEnd"/>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proofErr w:type="spellStart"/>
            <w:r w:rsidRPr="00073C73">
              <w:rPr>
                <w:b/>
                <w:i/>
              </w:rPr>
              <w:t>ssrUpdateInterval</w:t>
            </w:r>
            <w:proofErr w:type="spellEnd"/>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r>
            <w:proofErr w:type="spellStart"/>
            <w:r w:rsidRPr="00073C73">
              <w:rPr>
                <w:i/>
              </w:rPr>
              <w:t>OrbitCorrections</w:t>
            </w:r>
            <w:proofErr w:type="spellEnd"/>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proofErr w:type="spellStart"/>
            <w:r w:rsidRPr="00073C73">
              <w:rPr>
                <w:b/>
                <w:i/>
                <w:snapToGrid w:val="0"/>
              </w:rPr>
              <w:t>correctionPointSetID</w:t>
            </w:r>
            <w:proofErr w:type="spellEnd"/>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w:t>
            </w:r>
            <w:proofErr w:type="spellStart"/>
            <w:r w:rsidRPr="00073C73">
              <w:rPr>
                <w:i/>
                <w:snapToGrid w:val="0"/>
              </w:rPr>
              <w:t>CorrectionPoints</w:t>
            </w:r>
            <w:proofErr w:type="spellEnd"/>
            <w:r w:rsidRPr="00073C73">
              <w:rPr>
                <w:snapToGrid w:val="0"/>
              </w:rPr>
              <w:t xml:space="preserve"> with the same </w:t>
            </w:r>
            <w:proofErr w:type="spellStart"/>
            <w:r w:rsidRPr="00073C73">
              <w:rPr>
                <w:i/>
                <w:snapToGrid w:val="0"/>
              </w:rPr>
              <w:t>correctionPointSetID</w:t>
            </w:r>
            <w:proofErr w:type="spellEnd"/>
            <w:r w:rsidRPr="00073C73">
              <w:rPr>
                <w:i/>
                <w:snapToGrid w:val="0"/>
              </w:rPr>
              <w:t>.</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proofErr w:type="spellStart"/>
            <w:r w:rsidRPr="00073C73">
              <w:rPr>
                <w:b/>
                <w:i/>
              </w:rPr>
              <w:t>iod-ssr</w:t>
            </w:r>
            <w:proofErr w:type="spellEnd"/>
          </w:p>
          <w:p w14:paraId="06AA7B5B" w14:textId="77777777" w:rsidR="009E61AC" w:rsidRPr="00073C73" w:rsidRDefault="009E61AC" w:rsidP="00557BF2">
            <w:pPr>
              <w:pStyle w:val="TAL"/>
            </w:pPr>
            <w:r w:rsidRPr="00073C73">
              <w:t xml:space="preserve">This field specifies the Issue of Data number for the SSR data. A change of </w:t>
            </w:r>
            <w:proofErr w:type="spellStart"/>
            <w:r w:rsidRPr="00073C73">
              <w:rPr>
                <w:i/>
              </w:rPr>
              <w:t>iod-ssr</w:t>
            </w:r>
            <w:proofErr w:type="spellEnd"/>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proofErr w:type="spellStart"/>
            <w:r w:rsidRPr="00073C73">
              <w:rPr>
                <w:b/>
                <w:i/>
              </w:rPr>
              <w:t>svID</w:t>
            </w:r>
            <w:proofErr w:type="spellEnd"/>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proofErr w:type="spellStart"/>
            <w:r w:rsidRPr="00073C73">
              <w:rPr>
                <w:b/>
                <w:i/>
              </w:rPr>
              <w:t>stecQualityIndicator</w:t>
            </w:r>
            <w:proofErr w:type="spellEnd"/>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Scale factor 0.02 TECU/</w:t>
            </w:r>
            <w:proofErr w:type="spellStart"/>
            <w:r w:rsidRPr="00073C73">
              <w:t>deg</w:t>
            </w:r>
            <w:proofErr w:type="spellEnd"/>
            <w:r w:rsidRPr="00073C73">
              <w:t xml:space="preserve">;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Scale factor 0.02 TECU/</w:t>
            </w:r>
            <w:proofErr w:type="spellStart"/>
            <w:r w:rsidRPr="00073C73">
              <w:t>deg</w:t>
            </w:r>
            <w:proofErr w:type="spellEnd"/>
            <w:r w:rsidRPr="00073C73">
              <w:t xml:space="preserve">;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ins w:id="4911" w:author="CR#0332" w:date="2022-04-11T11:55:00Z"/>
        </w:trPr>
        <w:tc>
          <w:tcPr>
            <w:tcW w:w="9639" w:type="dxa"/>
          </w:tcPr>
          <w:p w14:paraId="4BF678CD" w14:textId="77777777" w:rsidR="003D17A9" w:rsidRPr="00DE670B" w:rsidRDefault="003D17A9" w:rsidP="003D17A9">
            <w:pPr>
              <w:pStyle w:val="TAL"/>
              <w:rPr>
                <w:ins w:id="4912" w:author="CR#0332" w:date="2022-04-11T11:55:00Z"/>
                <w:b/>
                <w:bCs/>
                <w:i/>
                <w:iCs/>
              </w:rPr>
            </w:pPr>
            <w:proofErr w:type="spellStart"/>
            <w:ins w:id="4913" w:author="CR#0332" w:date="2022-04-11T11:55:00Z">
              <w:r w:rsidRPr="00DE670B">
                <w:rPr>
                  <w:b/>
                  <w:bCs/>
                  <w:i/>
                  <w:iCs/>
                </w:rPr>
                <w:t>probOnsetIonoFault</w:t>
              </w:r>
              <w:proofErr w:type="spellEnd"/>
              <w:r w:rsidRPr="00DE670B">
                <w:rPr>
                  <w:b/>
                  <w:bCs/>
                  <w:i/>
                  <w:iCs/>
                </w:rPr>
                <w:t xml:space="preserve"> </w:t>
              </w:r>
            </w:ins>
          </w:p>
          <w:p w14:paraId="49852704" w14:textId="77777777" w:rsidR="003D17A9" w:rsidRPr="00DE670B" w:rsidRDefault="003D17A9" w:rsidP="003D17A9">
            <w:pPr>
              <w:pStyle w:val="TAL"/>
              <w:rPr>
                <w:ins w:id="4914" w:author="CR#0332" w:date="2022-04-11T11:55:00Z"/>
              </w:rPr>
            </w:pPr>
            <w:ins w:id="4915" w:author="CR#0332" w:date="2022-04-11T11:55:00Z">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ins>
          </w:p>
          <w:p w14:paraId="1436966D" w14:textId="77777777" w:rsidR="003D17A9" w:rsidRPr="00DE670B" w:rsidRDefault="003D17A9" w:rsidP="003D17A9">
            <w:pPr>
              <w:pStyle w:val="TAL"/>
              <w:rPr>
                <w:ins w:id="4916" w:author="CR#0332" w:date="2022-04-11T11:55:00Z"/>
                <w:rFonts w:eastAsia="Arial"/>
              </w:rPr>
            </w:pPr>
            <w:ins w:id="4917" w:author="CR#0332" w:date="2022-04-11T11:55:00Z">
              <w:r w:rsidRPr="00DE670B">
                <w:t xml:space="preserve">This field specifies the onset probability that the residual range or range rate error exceeds a bound created using the minimum allowed inflation factor </w:t>
              </w:r>
              <w:proofErr w:type="spellStart"/>
              <w:r w:rsidRPr="00DE670B">
                <w:rPr>
                  <w:i/>
                  <w:iCs/>
                </w:rPr>
                <w:t>K</w:t>
              </w:r>
              <w:r w:rsidRPr="00DE670B">
                <w:rPr>
                  <w:i/>
                  <w:iCs/>
                  <w:vertAlign w:val="subscript"/>
                </w:rPr>
                <w:t>min</w:t>
              </w:r>
              <w:proofErr w:type="spellEnd"/>
              <w:r w:rsidRPr="00DE670B">
                <w:t xml:space="preserve">, and bounding parameters as </w:t>
              </w:r>
              <w:r w:rsidRPr="00DE670B">
                <w:rPr>
                  <w:i/>
                  <w:iCs/>
                </w:rPr>
                <w:t>mean</w:t>
              </w:r>
              <w:r w:rsidRPr="00DE670B">
                <w:t xml:space="preserve"> + </w:t>
              </w:r>
              <w:proofErr w:type="spellStart"/>
              <w:r w:rsidRPr="00DE670B">
                <w:rPr>
                  <w:i/>
                  <w:iCs/>
                </w:rPr>
                <w:t>K</w:t>
              </w:r>
              <w:r w:rsidRPr="00DE670B">
                <w:rPr>
                  <w:i/>
                  <w:iCs/>
                  <w:vertAlign w:val="subscript"/>
                </w:rPr>
                <w:t>min</w:t>
              </w:r>
              <w:proofErr w:type="spellEnd"/>
              <w:r w:rsidRPr="00DE670B">
                <w:t xml:space="preserve"> * </w:t>
              </w:r>
              <w:proofErr w:type="spellStart"/>
              <w:r w:rsidRPr="00DE670B">
                <w:rPr>
                  <w:i/>
                  <w:iCs/>
                </w:rPr>
                <w:t>stdDev</w:t>
              </w:r>
              <w:proofErr w:type="spellEnd"/>
              <w:r w:rsidRPr="00DE670B">
                <w:t xml:space="preserve"> where </w:t>
              </w:r>
              <w:proofErr w:type="spellStart"/>
              <w:r w:rsidRPr="00DE670B">
                <w:rPr>
                  <w:i/>
                  <w:iCs/>
                </w:rPr>
                <w:t>K</w:t>
              </w:r>
              <w:r w:rsidRPr="00DE670B">
                <w:rPr>
                  <w:i/>
                  <w:iCs/>
                  <w:vertAlign w:val="subscript"/>
                </w:rPr>
                <w:t>min</w:t>
              </w:r>
              <w:proofErr w:type="spellEnd"/>
              <w:r w:rsidRPr="00DE670B">
                <w:t xml:space="preserve"> = </w:t>
              </w:r>
              <w:proofErr w:type="spellStart"/>
              <w:r w:rsidRPr="00DE670B">
                <w:rPr>
                  <w:i/>
                  <w:iCs/>
                </w:rPr>
                <w:t>normInv</w:t>
              </w:r>
              <w:proofErr w:type="spellEnd"/>
              <w:r w:rsidRPr="00DE670B">
                <w:t>(</w:t>
              </w:r>
              <w:proofErr w:type="spellStart"/>
              <w:r w:rsidRPr="00DE670B">
                <w:rPr>
                  <w:i/>
                  <w:iCs/>
                </w:rPr>
                <w:t>irMaximum</w:t>
              </w:r>
              <w:proofErr w:type="spellEnd"/>
              <w:r w:rsidRPr="00DE670B">
                <w:t xml:space="preserve"> / 2)</w:t>
              </w:r>
              <w:r>
                <w:t xml:space="preserve">, with </w:t>
              </w:r>
              <w:proofErr w:type="spellStart"/>
              <w:r w:rsidRPr="00DE670B">
                <w:rPr>
                  <w:i/>
                  <w:iCs/>
                </w:rPr>
                <w:t>i</w:t>
              </w:r>
              <w:r w:rsidRPr="006D47B7">
                <w:rPr>
                  <w:rFonts w:eastAsia="Arial"/>
                  <w:i/>
                </w:rPr>
                <w:t>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3E15BFDD" w14:textId="0D35A280" w:rsidR="003D17A9" w:rsidRPr="00073C73" w:rsidRDefault="003D17A9" w:rsidP="003D17A9">
            <w:pPr>
              <w:pStyle w:val="TAL"/>
              <w:rPr>
                <w:ins w:id="4918" w:author="CR#0332" w:date="2022-04-11T11:55:00Z"/>
                <w:b/>
                <w:i/>
              </w:rPr>
            </w:pPr>
            <w:ins w:id="4919" w:author="CR#0332" w:date="2022-04-11T11:55: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proofErr w:type="spellStart"/>
              <w:r w:rsidRPr="00DE670B">
                <w:rPr>
                  <w:i/>
                  <w:iCs/>
                </w:rPr>
                <w:t>probOnsetIonoFault</w:t>
              </w:r>
              <w:proofErr w:type="spellEnd"/>
              <w:r w:rsidRPr="00DE670B">
                <w:t xml:space="preserve"> and the range is 10</w:t>
              </w:r>
              <w:r w:rsidRPr="00DE670B">
                <w:rPr>
                  <w:vertAlign w:val="superscript"/>
                </w:rPr>
                <w:t>-10.2</w:t>
              </w:r>
              <w:r w:rsidRPr="00DE670B">
                <w:t xml:space="preserve"> to 1 per hour.</w:t>
              </w:r>
            </w:ins>
          </w:p>
        </w:tc>
      </w:tr>
      <w:tr w:rsidR="003D17A9" w:rsidRPr="00073C73" w14:paraId="39004CDE" w14:textId="77777777" w:rsidTr="00557BF2">
        <w:trPr>
          <w:cantSplit/>
          <w:ins w:id="4920" w:author="CR#0332" w:date="2022-04-11T11:55:00Z"/>
        </w:trPr>
        <w:tc>
          <w:tcPr>
            <w:tcW w:w="9639" w:type="dxa"/>
          </w:tcPr>
          <w:p w14:paraId="5DA7C63D" w14:textId="77777777" w:rsidR="003D17A9" w:rsidRPr="00FE3C73" w:rsidRDefault="003D17A9" w:rsidP="003D17A9">
            <w:pPr>
              <w:pStyle w:val="TAL"/>
              <w:rPr>
                <w:ins w:id="4921" w:author="CR#0332" w:date="2022-04-11T11:55:00Z"/>
                <w:b/>
                <w:i/>
              </w:rPr>
            </w:pPr>
            <w:proofErr w:type="spellStart"/>
            <w:ins w:id="4922" w:author="CR#0332" w:date="2022-04-11T11:55:00Z">
              <w:r w:rsidRPr="00FE3C73">
                <w:rPr>
                  <w:b/>
                  <w:i/>
                </w:rPr>
                <w:t>meanIonoFaultDuration</w:t>
              </w:r>
              <w:proofErr w:type="spellEnd"/>
            </w:ins>
          </w:p>
          <w:p w14:paraId="086D05C7" w14:textId="77777777" w:rsidR="003D17A9" w:rsidRPr="00F667FB" w:rsidRDefault="003D17A9" w:rsidP="003D17A9">
            <w:pPr>
              <w:pStyle w:val="TAL"/>
              <w:rPr>
                <w:ins w:id="4923" w:author="CR#0332" w:date="2022-04-11T11:55:00Z"/>
                <w:bCs/>
                <w:iCs/>
              </w:rPr>
            </w:pPr>
            <w:ins w:id="4924" w:author="CR#0332" w:date="2022-04-11T11:55:00Z">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w:t>
              </w:r>
              <w:proofErr w:type="spellStart"/>
              <w:r w:rsidRPr="008A13A2">
                <w:rPr>
                  <w:i/>
                </w:rPr>
                <w:t>ServiceAlert</w:t>
              </w:r>
              <w:proofErr w:type="spellEnd"/>
              <w:r w:rsidRPr="00FE3C73">
                <w:rPr>
                  <w:bCs/>
                  <w:iCs/>
                </w:rPr>
                <w:t xml:space="preserve"> </w:t>
              </w:r>
              <w:r w:rsidRPr="00F667FB">
                <w:rPr>
                  <w:bCs/>
                  <w:iCs/>
                </w:rPr>
                <w:t>(or the integrity violation is over).</w:t>
              </w:r>
            </w:ins>
          </w:p>
          <w:p w14:paraId="47984E4A" w14:textId="5983612F" w:rsidR="003D17A9" w:rsidRPr="00073C73" w:rsidRDefault="003D17A9" w:rsidP="003D17A9">
            <w:pPr>
              <w:pStyle w:val="TAL"/>
              <w:rPr>
                <w:ins w:id="4925" w:author="CR#0332" w:date="2022-04-11T11:55:00Z"/>
                <w:b/>
                <w:i/>
              </w:rPr>
            </w:pPr>
            <w:ins w:id="4926" w:author="CR#0332" w:date="2022-04-11T11:55:00Z">
              <w:r w:rsidRPr="00F667FB">
                <w:rPr>
                  <w:bCs/>
                  <w:iCs/>
                </w:rPr>
                <w:t>Scale factor 1 s; range 1-256 s.</w:t>
              </w:r>
            </w:ins>
          </w:p>
        </w:tc>
      </w:tr>
      <w:tr w:rsidR="003D17A9" w:rsidRPr="00073C73" w14:paraId="4AA7AF17" w14:textId="77777777" w:rsidTr="00557BF2">
        <w:trPr>
          <w:cantSplit/>
          <w:ins w:id="4927" w:author="CR#0332" w:date="2022-04-11T11:55:00Z"/>
        </w:trPr>
        <w:tc>
          <w:tcPr>
            <w:tcW w:w="9639" w:type="dxa"/>
          </w:tcPr>
          <w:p w14:paraId="20342344" w14:textId="77777777" w:rsidR="003D17A9" w:rsidRDefault="003D17A9" w:rsidP="003D17A9">
            <w:pPr>
              <w:pStyle w:val="TAL"/>
              <w:rPr>
                <w:ins w:id="4928" w:author="CR#0332" w:date="2022-04-11T11:55:00Z"/>
                <w:b/>
                <w:i/>
              </w:rPr>
            </w:pPr>
            <w:proofErr w:type="spellStart"/>
            <w:ins w:id="4929" w:author="CR#0332" w:date="2022-04-11T11:55:00Z">
              <w:r w:rsidRPr="00F667FB">
                <w:rPr>
                  <w:b/>
                  <w:i/>
                </w:rPr>
                <w:t>ionoRangeErrorCorrelationTime</w:t>
              </w:r>
              <w:proofErr w:type="spellEnd"/>
            </w:ins>
          </w:p>
          <w:p w14:paraId="0B399D5B" w14:textId="77777777" w:rsidR="003D17A9" w:rsidRPr="00F667FB" w:rsidRDefault="003D17A9" w:rsidP="003D17A9">
            <w:pPr>
              <w:pStyle w:val="TAL"/>
              <w:rPr>
                <w:ins w:id="4930" w:author="CR#0332" w:date="2022-04-11T11:55:00Z"/>
                <w:bCs/>
                <w:iCs/>
              </w:rPr>
            </w:pPr>
            <w:ins w:id="4931" w:author="CR#0332" w:date="2022-04-11T11:55:00Z">
              <w:r w:rsidRPr="00F667FB">
                <w:rPr>
                  <w:bCs/>
                  <w:iCs/>
                </w:rPr>
                <w:t>This field specifies the Ionosphere Range Error Correlation Time which is the upper bound of the correlation time of the ionosphere residual range error.</w:t>
              </w:r>
            </w:ins>
          </w:p>
          <w:p w14:paraId="3C5661A2" w14:textId="77777777" w:rsidR="003D17A9" w:rsidRDefault="003D17A9" w:rsidP="003D17A9">
            <w:pPr>
              <w:pStyle w:val="TAL"/>
              <w:rPr>
                <w:ins w:id="4932" w:author="CR#0332" w:date="2022-04-11T11:55:00Z"/>
                <w:bCs/>
                <w:iCs/>
              </w:rPr>
            </w:pPr>
            <w:ins w:id="4933" w:author="CR#0332" w:date="2022-04-11T11:55:00Z">
              <w:r w:rsidRPr="00F667FB">
                <w:rPr>
                  <w:bCs/>
                  <w:iCs/>
                </w:rPr>
                <w:t>The time is calculated using:</w:t>
              </w:r>
            </w:ins>
          </w:p>
          <w:p w14:paraId="58EC58D2" w14:textId="77777777" w:rsidR="003D17A9" w:rsidRDefault="003D17A9" w:rsidP="003D17A9">
            <w:pPr>
              <w:pStyle w:val="TAL"/>
              <w:rPr>
                <w:ins w:id="4934" w:author="CR#0332" w:date="2022-04-11T11:55:00Z"/>
                <w:bCs/>
                <w:iCs/>
              </w:rPr>
            </w:pPr>
            <m:oMathPara>
              <m:oMath>
                <m:r>
                  <w:ins w:id="4935" w:author="CR#0332" w:date="2022-04-11T11:55:00Z">
                    <w:rPr>
                      <w:rFonts w:ascii="Cambria Math" w:eastAsia="Arial" w:hAnsi="Cambria Math" w:cs="Arial"/>
                      <w:color w:val="000000"/>
                      <w:szCs w:val="18"/>
                    </w:rPr>
                    <m:t>t=</m:t>
                  </w:ins>
                </m:r>
                <m:d>
                  <m:dPr>
                    <m:begChr m:val="{"/>
                    <m:endChr m:val=""/>
                    <m:ctrlPr>
                      <w:ins w:id="4936" w:author="CR#0332" w:date="2022-04-11T11:55:00Z">
                        <w:rPr>
                          <w:rFonts w:ascii="Cambria Math" w:eastAsia="Arial" w:hAnsi="Cambria Math" w:cs="Arial"/>
                          <w:i/>
                          <w:color w:val="000000"/>
                          <w:szCs w:val="18"/>
                        </w:rPr>
                      </w:ins>
                    </m:ctrlPr>
                  </m:dPr>
                  <m:e>
                    <m:eqArr>
                      <m:eqArrPr>
                        <m:objDist m:val="1"/>
                        <m:ctrlPr>
                          <w:ins w:id="4937" w:author="CR#0332" w:date="2022-04-11T11:55:00Z">
                            <w:rPr>
                              <w:rFonts w:ascii="Cambria Math" w:eastAsia="Arial" w:hAnsi="Cambria Math" w:cs="Arial"/>
                              <w:i/>
                              <w:color w:val="000000"/>
                              <w:szCs w:val="18"/>
                            </w:rPr>
                          </w:ins>
                        </m:ctrlPr>
                      </m:eqArrPr>
                      <m:e>
                        <m:r>
                          <w:ins w:id="4938" w:author="CR#0332" w:date="2022-04-11T11:55:00Z">
                            <w:rPr>
                              <w:rFonts w:ascii="Cambria Math" w:eastAsia="Arial" w:hAnsi="Cambria Math" w:cs="Arial"/>
                              <w:color w:val="000000"/>
                              <w:szCs w:val="18"/>
                            </w:rPr>
                            <m:t>10i,                                                         &amp;i≤180</m:t>
                          </w:ins>
                        </m:r>
                      </m:e>
                      <m:e>
                        <m:r>
                          <w:ins w:id="4939" w:author="CR#0332" w:date="2022-04-11T11:55:00Z">
                            <w:rPr>
                              <w:rFonts w:ascii="Cambria Math" w:eastAsia="Arial" w:hAnsi="Cambria Math" w:cs="Arial"/>
                              <w:color w:val="000000"/>
                              <w:szCs w:val="18"/>
                            </w:rPr>
                            <m:t xml:space="preserve">1800+100(i-180),  180&lt;&amp;i≤234 </m:t>
                          </w:ins>
                        </m:r>
                        <m:ctrlPr>
                          <w:ins w:id="4940" w:author="CR#0332" w:date="2022-04-11T11:55:00Z">
                            <w:rPr>
                              <w:rFonts w:ascii="Cambria Math" w:eastAsia="Cambria Math" w:hAnsi="Cambria Math" w:cs="Cambria Math"/>
                              <w:i/>
                              <w:color w:val="000000"/>
                              <w:szCs w:val="18"/>
                            </w:rPr>
                          </w:ins>
                        </m:ctrlPr>
                      </m:e>
                      <m:e>
                        <m:r>
                          <w:ins w:id="4941" w:author="CR#0332" w:date="2022-04-11T11:55:00Z">
                            <w:rPr>
                              <w:rFonts w:ascii="Cambria Math" w:eastAsia="Arial" w:hAnsi="Cambria Math" w:cs="Arial"/>
                              <w:color w:val="000000"/>
                              <w:szCs w:val="18"/>
                            </w:rPr>
                            <m:t>7200+1000</m:t>
                          </w:ins>
                        </m:r>
                        <m:d>
                          <m:dPr>
                            <m:ctrlPr>
                              <w:ins w:id="4942" w:author="CR#0332" w:date="2022-04-11T11:55:00Z">
                                <w:rPr>
                                  <w:rFonts w:ascii="Cambria Math" w:eastAsia="Arial" w:hAnsi="Cambria Math" w:cs="Arial"/>
                                  <w:i/>
                                  <w:color w:val="000000"/>
                                  <w:szCs w:val="18"/>
                                </w:rPr>
                              </w:ins>
                            </m:ctrlPr>
                          </m:dPr>
                          <m:e>
                            <m:r>
                              <w:ins w:id="4943" w:author="CR#0332" w:date="2022-04-11T11:55:00Z">
                                <w:rPr>
                                  <w:rFonts w:ascii="Cambria Math" w:eastAsia="Arial" w:hAnsi="Cambria Math" w:cs="Arial"/>
                                  <w:color w:val="000000"/>
                                  <w:szCs w:val="18"/>
                                </w:rPr>
                                <m:t>i-234</m:t>
                              </w:ins>
                            </m:r>
                          </m:e>
                        </m:d>
                        <m:r>
                          <w:ins w:id="4944" w:author="CR#0332" w:date="2022-04-11T11:55:00Z">
                            <w:rPr>
                              <w:rFonts w:ascii="Cambria Math" w:eastAsia="Arial" w:hAnsi="Cambria Math" w:cs="Arial"/>
                              <w:color w:val="000000"/>
                              <w:szCs w:val="18"/>
                            </w:rPr>
                            <m:t>,                    &amp;i&gt;234</m:t>
                          </w:ins>
                        </m:r>
                      </m:e>
                    </m:eqArr>
                    <m:r>
                      <w:ins w:id="4945" w:author="CR#0332" w:date="2022-04-11T11:55:00Z">
                        <w:rPr>
                          <w:rFonts w:ascii="Cambria Math" w:eastAsia="Arial" w:hAnsi="Cambria Math" w:cs="Arial"/>
                          <w:color w:val="000000"/>
                          <w:szCs w:val="18"/>
                        </w:rPr>
                        <m:t xml:space="preserve"> [s]</m:t>
                      </w:ins>
                    </m:r>
                  </m:e>
                </m:d>
              </m:oMath>
            </m:oMathPara>
          </w:p>
          <w:p w14:paraId="5CC347D5" w14:textId="7E184960" w:rsidR="003D17A9" w:rsidRPr="00073C73" w:rsidRDefault="003D17A9" w:rsidP="003D17A9">
            <w:pPr>
              <w:pStyle w:val="TAL"/>
              <w:rPr>
                <w:ins w:id="4946" w:author="CR#0332" w:date="2022-04-11T11:55:00Z"/>
                <w:b/>
                <w:i/>
              </w:rPr>
            </w:pPr>
            <w:ins w:id="4947" w:author="CR#0332" w:date="2022-04-11T11:55:00Z">
              <w:r w:rsidRPr="008A13A2">
                <w:rPr>
                  <w:rFonts w:eastAsia="Arial" w:cs="Arial"/>
                  <w:color w:val="000000"/>
                  <w:szCs w:val="18"/>
                </w:rPr>
                <w:t>Range is 1-28,200 s.</w:t>
              </w:r>
            </w:ins>
          </w:p>
        </w:tc>
      </w:tr>
      <w:tr w:rsidR="003D17A9" w:rsidRPr="00073C73" w14:paraId="45100886" w14:textId="77777777" w:rsidTr="00557BF2">
        <w:trPr>
          <w:cantSplit/>
          <w:ins w:id="4948" w:author="CR#0332" w:date="2022-04-11T11:55:00Z"/>
        </w:trPr>
        <w:tc>
          <w:tcPr>
            <w:tcW w:w="9639" w:type="dxa"/>
          </w:tcPr>
          <w:p w14:paraId="04C3E6F5" w14:textId="77777777" w:rsidR="003D17A9" w:rsidRPr="002A061C" w:rsidRDefault="003D17A9" w:rsidP="003D17A9">
            <w:pPr>
              <w:pStyle w:val="TAL"/>
              <w:rPr>
                <w:ins w:id="4949" w:author="CR#0332" w:date="2022-04-11T11:55:00Z"/>
                <w:b/>
                <w:bCs/>
                <w:i/>
                <w:iCs/>
              </w:rPr>
            </w:pPr>
            <w:proofErr w:type="spellStart"/>
            <w:ins w:id="4950" w:author="CR#0332" w:date="2022-04-11T11:55:00Z">
              <w:r w:rsidRPr="002A061C">
                <w:rPr>
                  <w:b/>
                  <w:bCs/>
                  <w:i/>
                  <w:iCs/>
                </w:rPr>
                <w:t>ionoRangeRateErrorCorrelationTime</w:t>
              </w:r>
              <w:proofErr w:type="spellEnd"/>
            </w:ins>
          </w:p>
          <w:p w14:paraId="6A7FFAE0" w14:textId="77777777" w:rsidR="003D17A9" w:rsidRDefault="003D17A9" w:rsidP="003D17A9">
            <w:pPr>
              <w:pStyle w:val="TAL"/>
              <w:rPr>
                <w:ins w:id="4951" w:author="CR#0332" w:date="2022-04-11T11:55:00Z"/>
              </w:rPr>
            </w:pPr>
            <w:ins w:id="4952" w:author="CR#0332" w:date="2022-04-11T11:55:00Z">
              <w:r>
                <w:t>This field specifies the Ionosphere Range Rate Error Correlation Time which is the upper bound of the correlation time of the ionosphere residual range rate error.</w:t>
              </w:r>
            </w:ins>
          </w:p>
          <w:p w14:paraId="4AC85437" w14:textId="77777777" w:rsidR="003D17A9" w:rsidRDefault="003D17A9" w:rsidP="003D17A9">
            <w:pPr>
              <w:pStyle w:val="TAL"/>
              <w:rPr>
                <w:ins w:id="4953" w:author="CR#0332" w:date="2022-04-11T11:55:00Z"/>
              </w:rPr>
            </w:pPr>
            <w:ins w:id="4954" w:author="CR#0332" w:date="2022-04-11T11:55:00Z">
              <w:r>
                <w:t>The time is calculated using:</w:t>
              </w:r>
            </w:ins>
          </w:p>
          <w:p w14:paraId="0253B0F4" w14:textId="77777777" w:rsidR="003D17A9" w:rsidRDefault="003D17A9" w:rsidP="003D17A9">
            <w:pPr>
              <w:pStyle w:val="TAL"/>
              <w:rPr>
                <w:ins w:id="4955" w:author="CR#0332" w:date="2022-04-11T11:55:00Z"/>
              </w:rPr>
            </w:pPr>
            <m:oMathPara>
              <m:oMath>
                <m:r>
                  <w:ins w:id="4956" w:author="CR#0332" w:date="2022-04-11T11:55:00Z">
                    <w:rPr>
                      <w:rFonts w:ascii="Cambria Math" w:eastAsia="Arial" w:hAnsi="Cambria Math" w:cs="Arial"/>
                      <w:color w:val="000000"/>
                      <w:szCs w:val="18"/>
                    </w:rPr>
                    <m:t>t=</m:t>
                  </w:ins>
                </m:r>
                <m:d>
                  <m:dPr>
                    <m:begChr m:val="{"/>
                    <m:endChr m:val=""/>
                    <m:ctrlPr>
                      <w:ins w:id="4957" w:author="CR#0332" w:date="2022-04-11T11:55:00Z">
                        <w:rPr>
                          <w:rFonts w:ascii="Cambria Math" w:eastAsia="Arial" w:hAnsi="Cambria Math" w:cs="Arial"/>
                          <w:i/>
                          <w:color w:val="000000"/>
                          <w:szCs w:val="18"/>
                        </w:rPr>
                      </w:ins>
                    </m:ctrlPr>
                  </m:dPr>
                  <m:e>
                    <m:eqArr>
                      <m:eqArrPr>
                        <m:objDist m:val="1"/>
                        <m:ctrlPr>
                          <w:ins w:id="4958" w:author="CR#0332" w:date="2022-04-11T11:55:00Z">
                            <w:rPr>
                              <w:rFonts w:ascii="Cambria Math" w:eastAsia="Arial" w:hAnsi="Cambria Math" w:cs="Arial"/>
                              <w:i/>
                              <w:color w:val="000000"/>
                              <w:szCs w:val="18"/>
                            </w:rPr>
                          </w:ins>
                        </m:ctrlPr>
                      </m:eqArrPr>
                      <m:e>
                        <m:r>
                          <w:ins w:id="4959" w:author="CR#0332" w:date="2022-04-11T11:55:00Z">
                            <w:rPr>
                              <w:rFonts w:ascii="Cambria Math" w:eastAsia="Arial" w:hAnsi="Cambria Math" w:cs="Arial"/>
                              <w:color w:val="000000"/>
                              <w:szCs w:val="18"/>
                            </w:rPr>
                            <m:t>10i,                                                         &amp;i≤180</m:t>
                          </w:ins>
                        </m:r>
                      </m:e>
                      <m:e>
                        <m:r>
                          <w:ins w:id="4960" w:author="CR#0332" w:date="2022-04-11T11:55:00Z">
                            <w:rPr>
                              <w:rFonts w:ascii="Cambria Math" w:eastAsia="Arial" w:hAnsi="Cambria Math" w:cs="Arial"/>
                              <w:color w:val="000000"/>
                              <w:szCs w:val="18"/>
                            </w:rPr>
                            <m:t xml:space="preserve">1800+100(i-180),  180&lt;&amp;i≤234 </m:t>
                          </w:ins>
                        </m:r>
                        <m:ctrlPr>
                          <w:ins w:id="4961" w:author="CR#0332" w:date="2022-04-11T11:55:00Z">
                            <w:rPr>
                              <w:rFonts w:ascii="Cambria Math" w:eastAsia="Cambria Math" w:hAnsi="Cambria Math" w:cs="Cambria Math"/>
                              <w:i/>
                              <w:color w:val="000000"/>
                              <w:szCs w:val="18"/>
                            </w:rPr>
                          </w:ins>
                        </m:ctrlPr>
                      </m:e>
                      <m:e>
                        <m:r>
                          <w:ins w:id="4962" w:author="CR#0332" w:date="2022-04-11T11:55:00Z">
                            <w:rPr>
                              <w:rFonts w:ascii="Cambria Math" w:eastAsia="Arial" w:hAnsi="Cambria Math" w:cs="Arial"/>
                              <w:color w:val="000000"/>
                              <w:szCs w:val="18"/>
                            </w:rPr>
                            <m:t>7200+1000</m:t>
                          </w:ins>
                        </m:r>
                        <m:d>
                          <m:dPr>
                            <m:ctrlPr>
                              <w:ins w:id="4963" w:author="CR#0332" w:date="2022-04-11T11:55:00Z">
                                <w:rPr>
                                  <w:rFonts w:ascii="Cambria Math" w:eastAsia="Arial" w:hAnsi="Cambria Math" w:cs="Arial"/>
                                  <w:i/>
                                  <w:color w:val="000000"/>
                                  <w:szCs w:val="18"/>
                                </w:rPr>
                              </w:ins>
                            </m:ctrlPr>
                          </m:dPr>
                          <m:e>
                            <m:r>
                              <w:ins w:id="4964" w:author="CR#0332" w:date="2022-04-11T11:55:00Z">
                                <w:rPr>
                                  <w:rFonts w:ascii="Cambria Math" w:eastAsia="Arial" w:hAnsi="Cambria Math" w:cs="Arial"/>
                                  <w:color w:val="000000"/>
                                  <w:szCs w:val="18"/>
                                </w:rPr>
                                <m:t>i-234</m:t>
                              </w:ins>
                            </m:r>
                          </m:e>
                        </m:d>
                        <m:r>
                          <w:ins w:id="4965" w:author="CR#0332" w:date="2022-04-11T11:55:00Z">
                            <w:rPr>
                              <w:rFonts w:ascii="Cambria Math" w:eastAsia="Arial" w:hAnsi="Cambria Math" w:cs="Arial"/>
                              <w:color w:val="000000"/>
                              <w:szCs w:val="18"/>
                            </w:rPr>
                            <m:t>,                    &amp;i&gt;234</m:t>
                          </w:ins>
                        </m:r>
                      </m:e>
                    </m:eqArr>
                    <m:r>
                      <w:ins w:id="4966" w:author="CR#0332" w:date="2022-04-11T11:55:00Z">
                        <w:rPr>
                          <w:rFonts w:ascii="Cambria Math" w:eastAsia="Arial" w:hAnsi="Cambria Math" w:cs="Arial"/>
                          <w:color w:val="000000"/>
                          <w:szCs w:val="18"/>
                        </w:rPr>
                        <m:t xml:space="preserve"> [s]</m:t>
                      </w:ins>
                    </m:r>
                  </m:e>
                </m:d>
              </m:oMath>
            </m:oMathPara>
          </w:p>
          <w:p w14:paraId="2C5146A6" w14:textId="5FB8347D" w:rsidR="003D17A9" w:rsidRPr="00073C73" w:rsidRDefault="003D17A9" w:rsidP="003D17A9">
            <w:pPr>
              <w:pStyle w:val="TAL"/>
              <w:rPr>
                <w:ins w:id="4967" w:author="CR#0332" w:date="2022-04-11T11:55:00Z"/>
                <w:b/>
                <w:i/>
              </w:rPr>
            </w:pPr>
            <w:ins w:id="4968" w:author="CR#0332" w:date="2022-04-11T11:55:00Z">
              <w:r w:rsidRPr="008A13A2">
                <w:rPr>
                  <w:rFonts w:eastAsia="Arial" w:cs="Arial"/>
                  <w:color w:val="000000"/>
                  <w:szCs w:val="18"/>
                </w:rPr>
                <w:t>Range is 1-28,200 s.</w:t>
              </w:r>
            </w:ins>
          </w:p>
        </w:tc>
      </w:tr>
      <w:tr w:rsidR="003D17A9" w:rsidRPr="00073C73" w14:paraId="0662010D" w14:textId="77777777" w:rsidTr="00557BF2">
        <w:trPr>
          <w:cantSplit/>
          <w:ins w:id="4969" w:author="CR#0332" w:date="2022-04-11T11:55:00Z"/>
        </w:trPr>
        <w:tc>
          <w:tcPr>
            <w:tcW w:w="9639" w:type="dxa"/>
          </w:tcPr>
          <w:p w14:paraId="38C293ED" w14:textId="77777777" w:rsidR="003D17A9" w:rsidRPr="006F747E" w:rsidRDefault="003D17A9" w:rsidP="003D17A9">
            <w:pPr>
              <w:pStyle w:val="TAL"/>
              <w:rPr>
                <w:ins w:id="4970" w:author="CR#0332" w:date="2022-04-11T11:55:00Z"/>
                <w:b/>
                <w:bCs/>
                <w:i/>
                <w:iCs/>
              </w:rPr>
            </w:pPr>
            <w:proofErr w:type="spellStart"/>
            <w:ins w:id="4971" w:author="CR#0332" w:date="2022-04-11T11:55:00Z">
              <w:r w:rsidRPr="006F747E">
                <w:rPr>
                  <w:b/>
                  <w:bCs/>
                  <w:i/>
                  <w:iCs/>
                </w:rPr>
                <w:lastRenderedPageBreak/>
                <w:t>meanIonosphere</w:t>
              </w:r>
              <w:proofErr w:type="spellEnd"/>
            </w:ins>
          </w:p>
          <w:p w14:paraId="1BB1C6E3" w14:textId="77777777" w:rsidR="003D17A9" w:rsidRDefault="003D17A9" w:rsidP="003D17A9">
            <w:pPr>
              <w:pStyle w:val="TAL"/>
              <w:rPr>
                <w:ins w:id="4972" w:author="CR#0332" w:date="2022-04-11T11:55:00Z"/>
              </w:rPr>
            </w:pPr>
            <w:ins w:id="4973" w:author="CR#0332" w:date="2022-04-11T11:55:00Z">
              <w:r>
                <w:t xml:space="preserve">This field specifies the Mean </w:t>
              </w:r>
              <w:proofErr w:type="spellStart"/>
              <w:r>
                <w:t>Ionospherre</w:t>
              </w:r>
              <w:proofErr w:type="spellEnd"/>
              <w:r>
                <w:t xml:space="preserve"> Error bound which is the mean value for an </w:t>
              </w:r>
              <w:proofErr w:type="spellStart"/>
              <w:r>
                <w:t>overbounding</w:t>
              </w:r>
              <w:proofErr w:type="spellEnd"/>
              <w:r>
                <w:t xml:space="preserve"> model that bounds the residual ionosphere error.</w:t>
              </w:r>
            </w:ins>
          </w:p>
          <w:p w14:paraId="0E27B980" w14:textId="77777777" w:rsidR="003D17A9" w:rsidRDefault="003D17A9" w:rsidP="003D17A9">
            <w:pPr>
              <w:pStyle w:val="TAL"/>
              <w:rPr>
                <w:ins w:id="4974" w:author="CR#0332" w:date="2022-04-11T11:55:00Z"/>
              </w:rPr>
            </w:pPr>
            <w:ins w:id="4975" w:author="CR#0332" w:date="2022-04-11T11:55:00Z">
              <w:r>
                <w:t xml:space="preserve">The bound is </w:t>
              </w:r>
              <w:proofErr w:type="spellStart"/>
              <w:r w:rsidRPr="006F747E">
                <w:rPr>
                  <w:i/>
                  <w:iCs/>
                </w:rPr>
                <w:t>meanIonosphere</w:t>
              </w:r>
              <w:proofErr w:type="spellEnd"/>
              <w:r>
                <w:t xml:space="preserve"> + </w:t>
              </w:r>
              <w:r w:rsidRPr="006F747E">
                <w:rPr>
                  <w:i/>
                  <w:iCs/>
                </w:rPr>
                <w:t>K</w:t>
              </w:r>
              <w:r>
                <w:t xml:space="preserve"> * </w:t>
              </w:r>
              <w:proofErr w:type="spellStart"/>
              <w:r w:rsidRPr="006F747E">
                <w:rPr>
                  <w:i/>
                  <w:iCs/>
                </w:rPr>
                <w:t>stdDevIonosphere</w:t>
              </w:r>
              <w:proofErr w:type="spellEnd"/>
              <w:r>
                <w:t xml:space="preserve"> and shall be so that the probability of it to be exceeded shall be lower than </w:t>
              </w:r>
              <w:proofErr w:type="spellStart"/>
              <w:r>
                <w:t>IRallocation</w:t>
              </w:r>
              <w:proofErr w:type="spellEnd"/>
              <w:r>
                <w:t xml:space="preserve"> for </w:t>
              </w:r>
              <w:proofErr w:type="spellStart"/>
              <w:r w:rsidRPr="006F747E">
                <w:rPr>
                  <w:i/>
                  <w:iCs/>
                </w:rPr>
                <w:t>irMinimum</w:t>
              </w:r>
              <w:proofErr w:type="spellEnd"/>
              <w:r>
                <w:t xml:space="preserve"> &lt; </w:t>
              </w:r>
              <w:proofErr w:type="spellStart"/>
              <w:r>
                <w:t>IRallocation</w:t>
              </w:r>
              <w:proofErr w:type="spellEnd"/>
              <w:r>
                <w:t xml:space="preserve"> &lt; </w:t>
              </w:r>
              <w:proofErr w:type="spellStart"/>
              <w:r w:rsidRPr="006F747E">
                <w:rPr>
                  <w:i/>
                  <w:iCs/>
                </w:rPr>
                <w:t>irMaximum</w:t>
              </w:r>
              <w:proofErr w:type="spellEnd"/>
              <w:r>
                <w:t xml:space="preserve">, where </w:t>
              </w:r>
              <w:r w:rsidRPr="006F747E">
                <w:rPr>
                  <w:i/>
                  <w:iCs/>
                </w:rPr>
                <w:t>K</w:t>
              </w:r>
              <w:r>
                <w:t xml:space="preserve"> = </w:t>
              </w:r>
              <w:proofErr w:type="spellStart"/>
              <w:r>
                <w:t>normInv</w:t>
              </w:r>
              <w:proofErr w:type="spellEnd"/>
              <w:r>
                <w:t>(</w:t>
              </w:r>
              <w:proofErr w:type="spellStart"/>
              <w:r>
                <w:t>IRallocation</w:t>
              </w:r>
              <w:proofErr w:type="spellEnd"/>
              <w:r>
                <w:t xml:space="preserve"> / 2)</w:t>
              </w:r>
              <w:r>
                <w:rPr>
                  <w:rFonts w:eastAsia="Arial"/>
                </w:rPr>
                <w:t xml:space="preserve"> and </w:t>
              </w:r>
              <w:proofErr w:type="spellStart"/>
              <w:r w:rsidRPr="006D47B7">
                <w:rPr>
                  <w:rFonts w:eastAsia="Arial"/>
                  <w:i/>
                </w:rPr>
                <w:t>irMinimum</w:t>
              </w:r>
              <w:proofErr w:type="spellEnd"/>
              <w:r>
                <w:t xml:space="preserve">,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25041E78" w14:textId="77777777" w:rsidR="003D17A9" w:rsidRDefault="003D17A9" w:rsidP="003D17A9">
            <w:pPr>
              <w:pStyle w:val="TAL"/>
              <w:rPr>
                <w:ins w:id="4976" w:author="CR#0332" w:date="2022-04-11T11:55:00Z"/>
              </w:rPr>
            </w:pPr>
            <w:ins w:id="4977" w:author="CR#0332" w:date="2022-04-11T11:55:00Z">
              <w:r>
                <w:t xml:space="preserve">This </w:t>
              </w:r>
              <w:proofErr w:type="spellStart"/>
              <w:r>
                <w:t>IRallocation</w:t>
              </w:r>
              <w:proofErr w:type="spellEnd"/>
              <w:r>
                <w:t xml:space="preserve"> is a fraction of the Target Integrity Risk that represents the integrity risk budget available.</w:t>
              </w:r>
            </w:ins>
          </w:p>
          <w:p w14:paraId="2A11B990" w14:textId="77777777" w:rsidR="003D17A9" w:rsidRDefault="003D17A9" w:rsidP="003D17A9">
            <w:pPr>
              <w:pStyle w:val="TAL"/>
              <w:rPr>
                <w:ins w:id="4978" w:author="CR#0332" w:date="2022-04-11T11:55:00Z"/>
              </w:rPr>
            </w:pPr>
            <w:ins w:id="4979" w:author="CR#0332" w:date="2022-04-11T11:55:00Z">
              <w:r>
                <w:t>The mean is calculated using:</w:t>
              </w:r>
            </w:ins>
          </w:p>
          <w:p w14:paraId="0508863C" w14:textId="77777777" w:rsidR="003D17A9" w:rsidRDefault="003D17A9" w:rsidP="003D17A9">
            <w:pPr>
              <w:pStyle w:val="TAL"/>
              <w:rPr>
                <w:ins w:id="4980" w:author="CR#0332" w:date="2022-04-11T11:55:00Z"/>
              </w:rPr>
            </w:pPr>
            <m:oMathPara>
              <m:oMath>
                <m:r>
                  <w:ins w:id="4981" w:author="CR#0332" w:date="2022-04-11T11:55:00Z">
                    <w:rPr>
                      <w:rFonts w:ascii="Cambria Math" w:eastAsia="Arial" w:hAnsi="Cambria Math" w:cs="Arial"/>
                      <w:color w:val="000000"/>
                      <w:szCs w:val="18"/>
                    </w:rPr>
                    <m:t>μ=</m:t>
                  </w:ins>
                </m:r>
                <m:d>
                  <m:dPr>
                    <m:begChr m:val="{"/>
                    <m:endChr m:val=""/>
                    <m:ctrlPr>
                      <w:ins w:id="4982" w:author="CR#0332" w:date="2022-04-11T11:55:00Z">
                        <w:rPr>
                          <w:rFonts w:ascii="Cambria Math" w:eastAsia="Arial" w:hAnsi="Cambria Math" w:cs="Arial"/>
                          <w:i/>
                          <w:color w:val="000000"/>
                          <w:szCs w:val="18"/>
                        </w:rPr>
                      </w:ins>
                    </m:ctrlPr>
                  </m:dPr>
                  <m:e>
                    <m:eqArr>
                      <m:eqArrPr>
                        <m:objDist m:val="1"/>
                        <m:ctrlPr>
                          <w:ins w:id="4983" w:author="CR#0332" w:date="2022-04-11T11:55:00Z">
                            <w:rPr>
                              <w:rFonts w:ascii="Cambria Math" w:eastAsia="Arial" w:hAnsi="Cambria Math" w:cs="Arial"/>
                              <w:i/>
                              <w:color w:val="000000"/>
                              <w:szCs w:val="18"/>
                            </w:rPr>
                          </w:ins>
                        </m:ctrlPr>
                      </m:eqArrPr>
                      <m:e>
                        <m:r>
                          <w:ins w:id="4984" w:author="CR#0332" w:date="2022-04-11T11:55:00Z">
                            <w:rPr>
                              <w:rFonts w:ascii="Cambria Math" w:eastAsia="Arial" w:hAnsi="Cambria Math" w:cs="Arial"/>
                              <w:color w:val="000000"/>
                              <w:szCs w:val="18"/>
                            </w:rPr>
                            <m:t>0.01i,                                            &amp;i≤200</m:t>
                          </w:ins>
                        </m:r>
                      </m:e>
                      <m:e>
                        <m:r>
                          <w:ins w:id="4985" w:author="CR#0332" w:date="2022-04-11T11:55:00Z">
                            <w:rPr>
                              <w:rFonts w:ascii="Cambria Math" w:eastAsia="Arial" w:hAnsi="Cambria Math" w:cs="Arial"/>
                              <w:color w:val="000000"/>
                              <w:szCs w:val="18"/>
                            </w:rPr>
                            <m:t xml:space="preserve">2+0.1(i-200),  200&lt;&amp;i≤230 </m:t>
                          </w:ins>
                        </m:r>
                        <m:ctrlPr>
                          <w:ins w:id="4986" w:author="CR#0332" w:date="2022-04-11T11:55:00Z">
                            <w:rPr>
                              <w:rFonts w:ascii="Cambria Math" w:eastAsia="Cambria Math" w:hAnsi="Cambria Math" w:cs="Cambria Math"/>
                              <w:i/>
                              <w:color w:val="000000"/>
                              <w:szCs w:val="18"/>
                            </w:rPr>
                          </w:ins>
                        </m:ctrlPr>
                      </m:e>
                      <m:e>
                        <m:r>
                          <w:ins w:id="4987" w:author="CR#0332" w:date="2022-04-11T11:55:00Z">
                            <w:rPr>
                              <w:rFonts w:ascii="Cambria Math" w:eastAsia="Arial" w:hAnsi="Cambria Math" w:cs="Arial"/>
                              <w:color w:val="000000"/>
                              <w:szCs w:val="18"/>
                            </w:rPr>
                            <m:t>5+0.5</m:t>
                          </w:ins>
                        </m:r>
                        <m:d>
                          <m:dPr>
                            <m:ctrlPr>
                              <w:ins w:id="4988" w:author="CR#0332" w:date="2022-04-11T11:55:00Z">
                                <w:rPr>
                                  <w:rFonts w:ascii="Cambria Math" w:eastAsia="Arial" w:hAnsi="Cambria Math" w:cs="Arial"/>
                                  <w:i/>
                                  <w:color w:val="000000"/>
                                  <w:szCs w:val="18"/>
                                </w:rPr>
                              </w:ins>
                            </m:ctrlPr>
                          </m:dPr>
                          <m:e>
                            <m:r>
                              <w:ins w:id="4989" w:author="CR#0332" w:date="2022-04-11T11:55:00Z">
                                <w:rPr>
                                  <w:rFonts w:ascii="Cambria Math" w:eastAsia="Arial" w:hAnsi="Cambria Math" w:cs="Arial"/>
                                  <w:color w:val="000000"/>
                                  <w:szCs w:val="18"/>
                                </w:rPr>
                                <m:t>i-230</m:t>
                              </w:ins>
                            </m:r>
                          </m:e>
                        </m:d>
                        <m:r>
                          <w:ins w:id="4990" w:author="CR#0332" w:date="2022-04-11T11:55:00Z">
                            <w:rPr>
                              <w:rFonts w:ascii="Cambria Math" w:eastAsia="Arial" w:hAnsi="Cambria Math" w:cs="Arial"/>
                              <w:color w:val="000000"/>
                              <w:szCs w:val="18"/>
                            </w:rPr>
                            <m:t>,                      &amp;i&gt;230</m:t>
                          </w:ins>
                        </m:r>
                      </m:e>
                    </m:eqArr>
                    <m:r>
                      <w:ins w:id="4991" w:author="CR#0332" w:date="2022-04-11T11:55:00Z">
                        <w:rPr>
                          <w:rFonts w:ascii="Cambria Math" w:eastAsia="Arial" w:hAnsi="Cambria Math" w:cs="Arial"/>
                          <w:color w:val="000000"/>
                          <w:szCs w:val="18"/>
                        </w:rPr>
                        <m:t xml:space="preserve"> [m]</m:t>
                      </w:ins>
                    </m:r>
                  </m:e>
                </m:d>
              </m:oMath>
            </m:oMathPara>
          </w:p>
          <w:p w14:paraId="452A6498" w14:textId="331252C3" w:rsidR="003D17A9" w:rsidRPr="00073C73" w:rsidRDefault="003D17A9" w:rsidP="003D17A9">
            <w:pPr>
              <w:pStyle w:val="TAL"/>
              <w:rPr>
                <w:ins w:id="4992" w:author="CR#0332" w:date="2022-04-11T11:55:00Z"/>
                <w:b/>
                <w:i/>
              </w:rPr>
            </w:pPr>
            <w:ins w:id="4993" w:author="CR#0332" w:date="2022-04-11T11:55:00Z">
              <w:r w:rsidRPr="008A13A2">
                <w:rPr>
                  <w:rFonts w:eastAsia="Arial" w:cs="Arial"/>
                  <w:color w:val="000000"/>
                  <w:szCs w:val="18"/>
                </w:rPr>
                <w:t>Range is 0-17.5 m.</w:t>
              </w:r>
            </w:ins>
          </w:p>
        </w:tc>
      </w:tr>
      <w:tr w:rsidR="003D17A9" w:rsidRPr="00073C73" w14:paraId="484C4A6C" w14:textId="77777777" w:rsidTr="00557BF2">
        <w:trPr>
          <w:cantSplit/>
          <w:ins w:id="4994" w:author="CR#0332" w:date="2022-04-11T11:55:00Z"/>
        </w:trPr>
        <w:tc>
          <w:tcPr>
            <w:tcW w:w="9639" w:type="dxa"/>
          </w:tcPr>
          <w:p w14:paraId="60FDC7B2" w14:textId="77777777" w:rsidR="003D17A9" w:rsidRPr="006F747E" w:rsidRDefault="003D17A9" w:rsidP="003D17A9">
            <w:pPr>
              <w:pStyle w:val="TAL"/>
              <w:rPr>
                <w:ins w:id="4995" w:author="CR#0332" w:date="2022-04-11T11:55:00Z"/>
                <w:rFonts w:eastAsia="Arial"/>
                <w:b/>
                <w:bCs/>
                <w:i/>
                <w:iCs/>
              </w:rPr>
            </w:pPr>
            <w:proofErr w:type="spellStart"/>
            <w:ins w:id="4996" w:author="CR#0332" w:date="2022-04-11T11:55:00Z">
              <w:r w:rsidRPr="006F747E">
                <w:rPr>
                  <w:rFonts w:eastAsia="Arial"/>
                  <w:b/>
                  <w:bCs/>
                  <w:i/>
                  <w:iCs/>
                </w:rPr>
                <w:t>stdDevIonosphere</w:t>
              </w:r>
              <w:proofErr w:type="spellEnd"/>
            </w:ins>
          </w:p>
          <w:p w14:paraId="02E2F519" w14:textId="77777777" w:rsidR="003D17A9" w:rsidRPr="008A13A2" w:rsidRDefault="003D17A9" w:rsidP="003D17A9">
            <w:pPr>
              <w:pStyle w:val="TAL"/>
              <w:rPr>
                <w:ins w:id="4997" w:author="CR#0332" w:date="2022-04-11T11:55:00Z"/>
                <w:rFonts w:eastAsia="Arial"/>
              </w:rPr>
            </w:pPr>
            <w:ins w:id="4998" w:author="CR#0332" w:date="2022-04-11T11:55:00Z">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w:t>
              </w:r>
              <w:proofErr w:type="spellStart"/>
              <w:r w:rsidRPr="008A13A2">
                <w:rPr>
                  <w:rFonts w:eastAsia="Arial"/>
                </w:rPr>
                <w:t>overbounding</w:t>
              </w:r>
              <w:proofErr w:type="spellEnd"/>
              <w:r w:rsidRPr="008A13A2">
                <w:rPr>
                  <w:rFonts w:eastAsia="Arial"/>
                </w:rPr>
                <w:t xml:space="preserve"> model that bounds the residual ionosphere error.</w:t>
              </w:r>
            </w:ins>
          </w:p>
          <w:p w14:paraId="57E1761B" w14:textId="77777777" w:rsidR="003D17A9" w:rsidRPr="008A13A2" w:rsidRDefault="003D17A9" w:rsidP="003D17A9">
            <w:pPr>
              <w:pStyle w:val="TAL"/>
              <w:rPr>
                <w:ins w:id="4999" w:author="CR#0332" w:date="2022-04-11T11:55:00Z"/>
                <w:rFonts w:eastAsia="Arial"/>
              </w:rPr>
            </w:pPr>
            <w:ins w:id="5000" w:author="CR#0332" w:date="2022-04-11T11:55:00Z">
              <w:r w:rsidRPr="008A13A2">
                <w:rPr>
                  <w:rFonts w:eastAsia="Arial"/>
                </w:rPr>
                <w:t>The standard deviation is calculated using:</w:t>
              </w:r>
            </w:ins>
          </w:p>
          <w:p w14:paraId="7F7CC239" w14:textId="77777777" w:rsidR="003D17A9" w:rsidRPr="008A13A2" w:rsidRDefault="003D17A9" w:rsidP="003D17A9">
            <w:pPr>
              <w:pStyle w:val="TAL"/>
              <w:rPr>
                <w:ins w:id="5001" w:author="CR#0332" w:date="2022-04-11T11:55:00Z"/>
                <w:rFonts w:eastAsia="Arial"/>
              </w:rPr>
            </w:pPr>
            <m:oMathPara>
              <m:oMath>
                <m:r>
                  <w:ins w:id="5002" w:author="CR#0332" w:date="2022-04-11T11:55:00Z">
                    <w:rPr>
                      <w:rFonts w:ascii="Cambria Math" w:eastAsia="Arial" w:hAnsi="Cambria Math"/>
                    </w:rPr>
                    <m:t>σ</m:t>
                  </w:ins>
                </m:r>
                <m:r>
                  <w:ins w:id="5003" w:author="CR#0332" w:date="2022-04-11T11:55:00Z">
                    <m:rPr>
                      <m:sty m:val="p"/>
                    </m:rPr>
                    <w:rPr>
                      <w:rFonts w:ascii="Cambria Math" w:eastAsia="Arial" w:hAnsi="Cambria Math"/>
                    </w:rPr>
                    <m:t>=</m:t>
                  </w:ins>
                </m:r>
                <m:d>
                  <m:dPr>
                    <m:begChr m:val="{"/>
                    <m:endChr m:val=""/>
                    <m:ctrlPr>
                      <w:ins w:id="5004" w:author="CR#0332" w:date="2022-04-11T11:55:00Z">
                        <w:rPr>
                          <w:rFonts w:ascii="Cambria Math" w:eastAsia="Arial" w:hAnsi="Cambria Math"/>
                        </w:rPr>
                      </w:ins>
                    </m:ctrlPr>
                  </m:dPr>
                  <m:e>
                    <m:eqArr>
                      <m:eqArrPr>
                        <m:objDist m:val="1"/>
                        <m:ctrlPr>
                          <w:ins w:id="5005" w:author="CR#0332" w:date="2022-04-11T11:55:00Z">
                            <w:rPr>
                              <w:rFonts w:ascii="Cambria Math" w:eastAsia="Arial" w:hAnsi="Cambria Math"/>
                            </w:rPr>
                          </w:ins>
                        </m:ctrlPr>
                      </m:eqArrPr>
                      <m:e>
                        <m:r>
                          <w:ins w:id="5006" w:author="CR#0332" w:date="2022-04-11T11:55:00Z">
                            <m:rPr>
                              <m:sty m:val="p"/>
                            </m:rPr>
                            <w:rPr>
                              <w:rFonts w:ascii="Cambria Math" w:eastAsia="Arial" w:hAnsi="Cambria Math"/>
                            </w:rPr>
                            <m:t>0.01</m:t>
                          </w:ins>
                        </m:r>
                        <m:r>
                          <w:ins w:id="5007" w:author="CR#0332" w:date="2022-04-11T11:55:00Z">
                            <w:rPr>
                              <w:rFonts w:ascii="Cambria Math" w:eastAsia="Arial" w:hAnsi="Cambria Math"/>
                            </w:rPr>
                            <m:t>i</m:t>
                          </w:ins>
                        </m:r>
                        <m:r>
                          <w:ins w:id="5008" w:author="CR#0332" w:date="2022-04-11T11:55:00Z">
                            <m:rPr>
                              <m:sty m:val="p"/>
                            </m:rPr>
                            <w:rPr>
                              <w:rFonts w:ascii="Cambria Math" w:eastAsia="Arial" w:hAnsi="Cambria Math"/>
                            </w:rPr>
                            <m:t>,                                            &amp;</m:t>
                          </w:ins>
                        </m:r>
                        <m:r>
                          <w:ins w:id="5009" w:author="CR#0332" w:date="2022-04-11T11:55:00Z">
                            <w:rPr>
                              <w:rFonts w:ascii="Cambria Math" w:eastAsia="Arial" w:hAnsi="Cambria Math"/>
                            </w:rPr>
                            <m:t>i</m:t>
                          </w:ins>
                        </m:r>
                        <m:r>
                          <w:ins w:id="5010" w:author="CR#0332" w:date="2022-04-11T11:55:00Z">
                            <m:rPr>
                              <m:sty m:val="p"/>
                            </m:rPr>
                            <w:rPr>
                              <w:rFonts w:ascii="Cambria Math" w:eastAsia="Arial" w:hAnsi="Cambria Math"/>
                            </w:rPr>
                            <m:t>≤200</m:t>
                          </w:ins>
                        </m:r>
                      </m:e>
                      <m:e>
                        <m:r>
                          <w:ins w:id="5011" w:author="CR#0332" w:date="2022-04-11T11:55:00Z">
                            <m:rPr>
                              <m:sty m:val="p"/>
                            </m:rPr>
                            <w:rPr>
                              <w:rFonts w:ascii="Cambria Math" w:eastAsia="Arial" w:hAnsi="Cambria Math"/>
                            </w:rPr>
                            <m:t>2+0.1(</m:t>
                          </w:ins>
                        </m:r>
                        <m:r>
                          <w:ins w:id="5012" w:author="CR#0332" w:date="2022-04-11T11:55:00Z">
                            <w:rPr>
                              <w:rFonts w:ascii="Cambria Math" w:eastAsia="Arial" w:hAnsi="Cambria Math"/>
                            </w:rPr>
                            <m:t>i</m:t>
                          </w:ins>
                        </m:r>
                        <m:r>
                          <w:ins w:id="5013" w:author="CR#0332" w:date="2022-04-11T11:55:00Z">
                            <m:rPr>
                              <m:sty m:val="p"/>
                            </m:rPr>
                            <w:rPr>
                              <w:rFonts w:ascii="Cambria Math" w:eastAsia="Arial" w:hAnsi="Cambria Math"/>
                            </w:rPr>
                            <m:t>-200),  200&lt;&amp;</m:t>
                          </w:ins>
                        </m:r>
                        <m:r>
                          <w:ins w:id="5014" w:author="CR#0332" w:date="2022-04-11T11:55:00Z">
                            <w:rPr>
                              <w:rFonts w:ascii="Cambria Math" w:eastAsia="Arial" w:hAnsi="Cambria Math"/>
                            </w:rPr>
                            <m:t>i</m:t>
                          </w:ins>
                        </m:r>
                        <m:r>
                          <w:ins w:id="5015" w:author="CR#0332" w:date="2022-04-11T11:55:00Z">
                            <m:rPr>
                              <m:sty m:val="p"/>
                            </m:rPr>
                            <w:rPr>
                              <w:rFonts w:ascii="Cambria Math" w:eastAsia="Arial" w:hAnsi="Cambria Math"/>
                            </w:rPr>
                            <m:t xml:space="preserve">≤230 </m:t>
                          </w:ins>
                        </m:r>
                        <m:ctrlPr>
                          <w:ins w:id="5016" w:author="CR#0332" w:date="2022-04-11T11:55:00Z">
                            <w:rPr>
                              <w:rFonts w:ascii="Cambria Math" w:eastAsia="Cambria Math" w:hAnsi="Cambria Math" w:cs="Cambria Math"/>
                            </w:rPr>
                          </w:ins>
                        </m:ctrlPr>
                      </m:e>
                      <m:e>
                        <m:r>
                          <w:ins w:id="5017" w:author="CR#0332" w:date="2022-04-11T11:55:00Z">
                            <m:rPr>
                              <m:sty m:val="p"/>
                            </m:rPr>
                            <w:rPr>
                              <w:rFonts w:ascii="Cambria Math" w:eastAsia="Arial" w:hAnsi="Cambria Math"/>
                            </w:rPr>
                            <m:t>5+0.5</m:t>
                          </w:ins>
                        </m:r>
                        <m:d>
                          <m:dPr>
                            <m:ctrlPr>
                              <w:ins w:id="5018" w:author="CR#0332" w:date="2022-04-11T11:55:00Z">
                                <w:rPr>
                                  <w:rFonts w:ascii="Cambria Math" w:eastAsia="Arial" w:hAnsi="Cambria Math"/>
                                </w:rPr>
                              </w:ins>
                            </m:ctrlPr>
                          </m:dPr>
                          <m:e>
                            <m:r>
                              <w:ins w:id="5019" w:author="CR#0332" w:date="2022-04-11T11:55:00Z">
                                <w:rPr>
                                  <w:rFonts w:ascii="Cambria Math" w:eastAsia="Arial" w:hAnsi="Cambria Math"/>
                                </w:rPr>
                                <m:t>i</m:t>
                              </w:ins>
                            </m:r>
                            <m:r>
                              <w:ins w:id="5020" w:author="CR#0332" w:date="2022-04-11T11:55:00Z">
                                <m:rPr>
                                  <m:sty m:val="p"/>
                                </m:rPr>
                                <w:rPr>
                                  <w:rFonts w:ascii="Cambria Math" w:eastAsia="Arial" w:hAnsi="Cambria Math"/>
                                </w:rPr>
                                <m:t>-230</m:t>
                              </w:ins>
                            </m:r>
                          </m:e>
                        </m:d>
                        <m:r>
                          <w:ins w:id="5021" w:author="CR#0332" w:date="2022-04-11T11:55:00Z">
                            <m:rPr>
                              <m:sty m:val="p"/>
                            </m:rPr>
                            <w:rPr>
                              <w:rFonts w:ascii="Cambria Math" w:eastAsia="Arial" w:hAnsi="Cambria Math"/>
                            </w:rPr>
                            <m:t>,                      &amp;</m:t>
                          </w:ins>
                        </m:r>
                        <m:r>
                          <w:ins w:id="5022" w:author="CR#0332" w:date="2022-04-11T11:55:00Z">
                            <w:rPr>
                              <w:rFonts w:ascii="Cambria Math" w:eastAsia="Arial" w:hAnsi="Cambria Math"/>
                            </w:rPr>
                            <m:t>i</m:t>
                          </w:ins>
                        </m:r>
                        <m:r>
                          <w:ins w:id="5023" w:author="CR#0332" w:date="2022-04-11T11:55:00Z">
                            <m:rPr>
                              <m:sty m:val="p"/>
                            </m:rPr>
                            <w:rPr>
                              <w:rFonts w:ascii="Cambria Math" w:eastAsia="Arial" w:hAnsi="Cambria Math"/>
                            </w:rPr>
                            <m:t>&gt;230</m:t>
                          </w:ins>
                        </m:r>
                      </m:e>
                    </m:eqArr>
                    <m:r>
                      <w:ins w:id="5024" w:author="CR#0332" w:date="2022-04-11T11:55:00Z">
                        <m:rPr>
                          <m:sty m:val="p"/>
                        </m:rPr>
                        <w:rPr>
                          <w:rFonts w:ascii="Cambria Math" w:eastAsia="Arial" w:hAnsi="Cambria Math"/>
                        </w:rPr>
                        <m:t xml:space="preserve"> [</m:t>
                      </w:ins>
                    </m:r>
                    <m:r>
                      <w:ins w:id="5025" w:author="CR#0332" w:date="2022-04-11T11:55:00Z">
                        <w:rPr>
                          <w:rFonts w:ascii="Cambria Math" w:eastAsia="Arial" w:hAnsi="Cambria Math"/>
                        </w:rPr>
                        <m:t>m</m:t>
                      </w:ins>
                    </m:r>
                    <m:r>
                      <w:ins w:id="5026" w:author="CR#0332" w:date="2022-04-11T11:55:00Z">
                        <m:rPr>
                          <m:sty m:val="p"/>
                        </m:rPr>
                        <w:rPr>
                          <w:rFonts w:ascii="Cambria Math" w:eastAsia="Arial" w:hAnsi="Cambria Math"/>
                        </w:rPr>
                        <m:t>]</m:t>
                      </w:ins>
                    </m:r>
                  </m:e>
                </m:d>
              </m:oMath>
            </m:oMathPara>
          </w:p>
          <w:p w14:paraId="537EF365" w14:textId="7034026F" w:rsidR="003D17A9" w:rsidRPr="00073C73" w:rsidRDefault="003D17A9" w:rsidP="003D17A9">
            <w:pPr>
              <w:pStyle w:val="TAL"/>
              <w:rPr>
                <w:ins w:id="5027" w:author="CR#0332" w:date="2022-04-11T11:55:00Z"/>
                <w:b/>
                <w:i/>
              </w:rPr>
            </w:pPr>
            <w:ins w:id="5028" w:author="CR#0332" w:date="2022-04-11T11:55:00Z">
              <w:r w:rsidRPr="008A13A2">
                <w:rPr>
                  <w:rFonts w:eastAsia="Arial"/>
                </w:rPr>
                <w:t>Range is 0-17.5 m.</w:t>
              </w:r>
            </w:ins>
          </w:p>
        </w:tc>
      </w:tr>
      <w:tr w:rsidR="003D17A9" w:rsidRPr="00073C73" w14:paraId="1A131D41" w14:textId="77777777" w:rsidTr="00557BF2">
        <w:trPr>
          <w:cantSplit/>
          <w:ins w:id="5029" w:author="CR#0332" w:date="2022-04-11T11:55:00Z"/>
        </w:trPr>
        <w:tc>
          <w:tcPr>
            <w:tcW w:w="9639" w:type="dxa"/>
          </w:tcPr>
          <w:p w14:paraId="164E54BD" w14:textId="77777777" w:rsidR="003D17A9" w:rsidRPr="00793CC8" w:rsidRDefault="003D17A9" w:rsidP="003D17A9">
            <w:pPr>
              <w:pStyle w:val="TAL"/>
              <w:rPr>
                <w:ins w:id="5030" w:author="CR#0332" w:date="2022-04-11T11:55:00Z"/>
                <w:rFonts w:eastAsia="Arial"/>
                <w:b/>
                <w:bCs/>
                <w:i/>
                <w:iCs/>
              </w:rPr>
            </w:pPr>
            <w:proofErr w:type="spellStart"/>
            <w:ins w:id="5031" w:author="CR#0332" w:date="2022-04-11T11:55:00Z">
              <w:r w:rsidRPr="00793CC8">
                <w:rPr>
                  <w:rFonts w:eastAsia="Arial"/>
                  <w:b/>
                  <w:bCs/>
                  <w:i/>
                  <w:iCs/>
                </w:rPr>
                <w:t>meanIonosphereRate</w:t>
              </w:r>
              <w:proofErr w:type="spellEnd"/>
            </w:ins>
          </w:p>
          <w:p w14:paraId="5615863D" w14:textId="77777777" w:rsidR="003D17A9" w:rsidRPr="008A13A2" w:rsidRDefault="003D17A9" w:rsidP="003D17A9">
            <w:pPr>
              <w:pStyle w:val="TAL"/>
              <w:rPr>
                <w:ins w:id="5032" w:author="CR#0332" w:date="2022-04-11T11:55:00Z"/>
                <w:rFonts w:eastAsia="Arial"/>
              </w:rPr>
            </w:pPr>
            <w:ins w:id="5033" w:author="CR#0332" w:date="2022-04-11T11:55:00Z">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w:t>
              </w:r>
              <w:proofErr w:type="spellStart"/>
              <w:r w:rsidRPr="008A13A2">
                <w:rPr>
                  <w:rFonts w:eastAsia="Arial"/>
                </w:rPr>
                <w:t>overbounding</w:t>
              </w:r>
              <w:proofErr w:type="spellEnd"/>
              <w:r w:rsidRPr="008A13A2">
                <w:rPr>
                  <w:rFonts w:eastAsia="Arial"/>
                </w:rPr>
                <w:t xml:space="preserve"> model that bounds the residual ionosphere rate error.</w:t>
              </w:r>
            </w:ins>
          </w:p>
          <w:p w14:paraId="12CBB91D" w14:textId="77777777" w:rsidR="003D17A9" w:rsidRDefault="003D17A9" w:rsidP="003D17A9">
            <w:pPr>
              <w:pStyle w:val="TAL"/>
              <w:rPr>
                <w:ins w:id="5034" w:author="CR#0332" w:date="2022-04-11T11:55:00Z"/>
              </w:rPr>
            </w:pPr>
            <w:ins w:id="5035" w:author="CR#0332" w:date="2022-04-11T11:55:00Z">
              <w:r w:rsidRPr="008A13A2">
                <w:rPr>
                  <w:rFonts w:eastAsia="Arial"/>
                </w:rPr>
                <w:t xml:space="preserve">The bound is </w:t>
              </w:r>
              <w:proofErr w:type="spellStart"/>
              <w:r w:rsidRPr="00793CC8">
                <w:rPr>
                  <w:rFonts w:eastAsia="Arial"/>
                  <w:i/>
                </w:rPr>
                <w:t>meanIonosphereRate</w:t>
              </w:r>
              <w:proofErr w:type="spellEnd"/>
              <w:r w:rsidRPr="008A13A2">
                <w:rPr>
                  <w:rFonts w:eastAsia="Arial"/>
                </w:rPr>
                <w:t xml:space="preserve"> + </w:t>
              </w:r>
              <w:r w:rsidRPr="00793CC8">
                <w:rPr>
                  <w:rFonts w:eastAsia="Arial"/>
                  <w:i/>
                </w:rPr>
                <w:t>K</w:t>
              </w:r>
              <w:r w:rsidRPr="008A13A2">
                <w:rPr>
                  <w:rFonts w:eastAsia="Arial"/>
                </w:rPr>
                <w:t xml:space="preserve"> * </w:t>
              </w:r>
              <w:proofErr w:type="spellStart"/>
              <w:r w:rsidRPr="00793CC8">
                <w:rPr>
                  <w:rFonts w:eastAsia="Arial"/>
                  <w:i/>
                </w:rPr>
                <w:t>stdDevIonosphereRate</w:t>
              </w:r>
              <w:proofErr w:type="spellEnd"/>
              <w:r w:rsidRPr="008A13A2">
                <w:rPr>
                  <w:rFonts w:eastAsia="Arial"/>
                </w:rPr>
                <w:t xml:space="preserve"> and shall be so that the probability of it to be exceeded shall be lower than</w:t>
              </w:r>
              <w:r w:rsidRPr="008A13A2">
                <w:rPr>
                  <w:rFonts w:eastAsia="Arial"/>
                  <w:iCs/>
                </w:rPr>
                <w:t xml:space="preserve">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for </w:t>
              </w:r>
              <w:proofErr w:type="spellStart"/>
              <w:r w:rsidRPr="00793CC8">
                <w:rPr>
                  <w:rFonts w:eastAsia="Arial"/>
                  <w:i/>
                </w:rPr>
                <w:t>irMinimum</w:t>
              </w:r>
              <w:proofErr w:type="spellEnd"/>
              <w:r w:rsidRPr="008A13A2">
                <w:rPr>
                  <w:rFonts w:eastAsia="Arial"/>
                </w:rPr>
                <w:t xml:space="preserve"> &lt;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&lt; </w:t>
              </w:r>
              <w:proofErr w:type="spellStart"/>
              <w:r w:rsidRPr="00793CC8">
                <w:rPr>
                  <w:rFonts w:eastAsia="Arial"/>
                  <w:i/>
                </w:rPr>
                <w:t>irMaximum</w:t>
              </w:r>
              <w:proofErr w:type="spellEnd"/>
              <w:r w:rsidRPr="008A13A2">
                <w:rPr>
                  <w:rFonts w:eastAsia="Arial"/>
                </w:rPr>
                <w:t xml:space="preserve">, where </w:t>
              </w:r>
              <w:r w:rsidRPr="00793CC8">
                <w:rPr>
                  <w:rFonts w:eastAsia="Arial"/>
                  <w:i/>
                </w:rPr>
                <w:t>K</w:t>
              </w:r>
              <w:r w:rsidRPr="008A13A2">
                <w:rPr>
                  <w:rFonts w:eastAsia="Arial"/>
                </w:rPr>
                <w:t xml:space="preserve"> = </w:t>
              </w:r>
              <w:proofErr w:type="spellStart"/>
              <w:r w:rsidRPr="008A13A2">
                <w:rPr>
                  <w:rFonts w:eastAsia="Arial"/>
                  <w:iCs/>
                </w:rPr>
                <w:t>normInv</w:t>
              </w:r>
              <w:proofErr w:type="spellEnd"/>
              <w:r w:rsidRPr="008A13A2">
                <w:rPr>
                  <w:rFonts w:eastAsia="Arial"/>
                </w:rPr>
                <w:t>(</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 2)</w:t>
              </w:r>
              <w:r>
                <w:rPr>
                  <w:rFonts w:eastAsia="Arial"/>
                </w:rPr>
                <w:t xml:space="preserve"> and </w:t>
              </w:r>
              <w:proofErr w:type="spellStart"/>
              <w:r w:rsidRPr="006D47B7">
                <w:rPr>
                  <w:rFonts w:eastAsia="Arial"/>
                  <w:i/>
                </w:rPr>
                <w:t>irMinimum</w:t>
              </w:r>
              <w:proofErr w:type="spellEnd"/>
              <w:r>
                <w:t xml:space="preserve">,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2C89570B" w14:textId="77777777" w:rsidR="003D17A9" w:rsidRPr="008A13A2" w:rsidRDefault="003D17A9" w:rsidP="003D17A9">
            <w:pPr>
              <w:pStyle w:val="TAL"/>
              <w:rPr>
                <w:ins w:id="5036" w:author="CR#0332" w:date="2022-04-11T11:55:00Z"/>
                <w:rFonts w:eastAsia="Arial"/>
              </w:rPr>
            </w:pPr>
            <w:ins w:id="5037" w:author="CR#0332" w:date="2022-04-11T11:55:00Z">
              <w:r w:rsidRPr="008A13A2">
                <w:rPr>
                  <w:rFonts w:eastAsia="Arial"/>
                </w:rPr>
                <w:t xml:space="preserve">This </w:t>
              </w:r>
              <w:proofErr w:type="spellStart"/>
              <w:r w:rsidRPr="008A13A2">
                <w:rPr>
                  <w:rFonts w:eastAsia="Arial"/>
                  <w:iCs/>
                </w:rPr>
                <w:t>IR</w:t>
              </w:r>
              <w:r w:rsidRPr="008A13A2">
                <w:rPr>
                  <w:rFonts w:eastAsia="Arial"/>
                  <w:iCs/>
                  <w:vertAlign w:val="subscript"/>
                </w:rPr>
                <w:t>allocation</w:t>
              </w:r>
              <w:proofErr w:type="spellEnd"/>
              <w:r w:rsidRPr="008A13A2">
                <w:rPr>
                  <w:rFonts w:eastAsia="Arial"/>
                </w:rPr>
                <w:t xml:space="preserve"> is a fraction of the Target Integrity Risk that represents the integrity risk budget available.</w:t>
              </w:r>
            </w:ins>
          </w:p>
          <w:p w14:paraId="7888257D" w14:textId="2BDCFBBE" w:rsidR="003D17A9" w:rsidRPr="00073C73" w:rsidRDefault="003D17A9" w:rsidP="003D17A9">
            <w:pPr>
              <w:pStyle w:val="TAL"/>
              <w:rPr>
                <w:ins w:id="5038" w:author="CR#0332" w:date="2022-04-11T11:55:00Z"/>
                <w:b/>
                <w:i/>
              </w:rPr>
            </w:pPr>
            <w:ins w:id="5039" w:author="CR#0332" w:date="2022-04-11T11:55:00Z">
              <w:r w:rsidRPr="008A13A2">
                <w:rPr>
                  <w:rFonts w:eastAsia="Arial"/>
                </w:rPr>
                <w:t>Scale factor 0.00005 m/s; range 0-0.01275 m/s.</w:t>
              </w:r>
            </w:ins>
          </w:p>
        </w:tc>
      </w:tr>
      <w:tr w:rsidR="003D17A9" w:rsidRPr="00073C73" w14:paraId="176E0C02" w14:textId="77777777" w:rsidTr="00557BF2">
        <w:trPr>
          <w:cantSplit/>
          <w:ins w:id="5040" w:author="CR#0332" w:date="2022-04-11T11:55:00Z"/>
        </w:trPr>
        <w:tc>
          <w:tcPr>
            <w:tcW w:w="9639" w:type="dxa"/>
          </w:tcPr>
          <w:p w14:paraId="57B26B15" w14:textId="77777777" w:rsidR="003D17A9" w:rsidRPr="00F97DFF" w:rsidRDefault="003D17A9" w:rsidP="003D17A9">
            <w:pPr>
              <w:pStyle w:val="TAL"/>
              <w:rPr>
                <w:ins w:id="5041" w:author="CR#0332" w:date="2022-04-11T11:55:00Z"/>
                <w:rFonts w:eastAsia="Arial"/>
                <w:b/>
                <w:bCs/>
                <w:i/>
                <w:iCs/>
              </w:rPr>
            </w:pPr>
            <w:proofErr w:type="spellStart"/>
            <w:ins w:id="5042" w:author="CR#0332" w:date="2022-04-11T11:55:00Z">
              <w:r w:rsidRPr="00F97DFF">
                <w:rPr>
                  <w:rFonts w:eastAsia="Arial"/>
                  <w:b/>
                  <w:bCs/>
                  <w:i/>
                  <w:iCs/>
                </w:rPr>
                <w:t>stdDevIonosphereRate</w:t>
              </w:r>
              <w:proofErr w:type="spellEnd"/>
            </w:ins>
          </w:p>
          <w:p w14:paraId="72C2F445" w14:textId="77777777" w:rsidR="003D17A9" w:rsidRPr="008A13A2" w:rsidRDefault="003D17A9" w:rsidP="003D17A9">
            <w:pPr>
              <w:pStyle w:val="TAL"/>
              <w:rPr>
                <w:ins w:id="5043" w:author="CR#0332" w:date="2022-04-11T11:55:00Z"/>
                <w:rFonts w:eastAsia="Arial"/>
              </w:rPr>
            </w:pPr>
            <w:ins w:id="5044" w:author="CR#0332" w:date="2022-04-11T11:55:00Z">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w:t>
              </w:r>
              <w:proofErr w:type="spellStart"/>
              <w:r w:rsidRPr="008A13A2">
                <w:rPr>
                  <w:rFonts w:eastAsia="Arial"/>
                </w:rPr>
                <w:t>overbounding</w:t>
              </w:r>
              <w:proofErr w:type="spellEnd"/>
              <w:r w:rsidRPr="008A13A2">
                <w:rPr>
                  <w:rFonts w:eastAsia="Arial"/>
                </w:rPr>
                <w:t xml:space="preserve"> model that bounds the residual ionosphere rate error.</w:t>
              </w:r>
            </w:ins>
          </w:p>
          <w:p w14:paraId="208B349C" w14:textId="3C21EDA2" w:rsidR="003D17A9" w:rsidRPr="00073C73" w:rsidRDefault="003D17A9" w:rsidP="003D17A9">
            <w:pPr>
              <w:pStyle w:val="TAL"/>
              <w:rPr>
                <w:ins w:id="5045" w:author="CR#0332" w:date="2022-04-11T11:55:00Z"/>
                <w:b/>
                <w:i/>
              </w:rPr>
            </w:pPr>
            <w:ins w:id="5046" w:author="CR#0332" w:date="2022-04-11T11:55:00Z">
              <w:r w:rsidRPr="008A13A2">
                <w:rPr>
                  <w:rFonts w:eastAsia="Arial"/>
                </w:rPr>
                <w:t>Scale factor 0.00005 m/s; range 0-0.01275 m/s.</w:t>
              </w:r>
            </w:ins>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w:t>
      </w:r>
      <w:proofErr w:type="spellStart"/>
      <w:r w:rsidRPr="00073C73">
        <w:rPr>
          <w:i/>
          <w:snapToGrid w:val="0"/>
        </w:rPr>
        <w:t>SatElement</w:t>
      </w:r>
      <w:proofErr w:type="spellEnd"/>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proofErr w:type="spellStart"/>
      <w:r w:rsidRPr="00073C73">
        <w:rPr>
          <w:i/>
          <w:snapToGrid w:val="0"/>
        </w:rPr>
        <w:t>Iai</w:t>
      </w:r>
      <w:proofErr w:type="spellEnd"/>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w:t>
      </w:r>
      <w:proofErr w:type="spellStart"/>
      <w:r w:rsidRPr="00073C73">
        <w:rPr>
          <w:i/>
          <w:snapToGrid w:val="0"/>
        </w:rPr>
        <w:t>SatElement</w:t>
      </w:r>
      <w:proofErr w:type="spellEnd"/>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proofErr w:type="spellStart"/>
      <w:r w:rsidRPr="00073C73">
        <w:rPr>
          <w:i/>
          <w:snapToGrid w:val="0"/>
        </w:rPr>
        <w:t>Iai</w:t>
      </w:r>
      <w:proofErr w:type="spellEnd"/>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w:t>
      </w:r>
      <w:proofErr w:type="spellStart"/>
      <w:r w:rsidRPr="00073C73">
        <w:rPr>
          <w:i/>
          <w:snapToGrid w:val="0"/>
        </w:rPr>
        <w:t>SatElement</w:t>
      </w:r>
      <w:proofErr w:type="spellEnd"/>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proofErr w:type="spellStart"/>
      <w:r w:rsidRPr="00073C73">
        <w:rPr>
          <w:i/>
          <w:snapToGrid w:val="0"/>
        </w:rPr>
        <w:t>Iai</w:t>
      </w:r>
      <w:proofErr w:type="spellEnd"/>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w:t>
      </w:r>
      <w:proofErr w:type="spellStart"/>
      <w:r w:rsidRPr="00073C73">
        <w:rPr>
          <w:i/>
          <w:snapToGrid w:val="0"/>
        </w:rPr>
        <w:t>CorrectionPoints</w:t>
      </w:r>
      <w:proofErr w:type="spellEnd"/>
      <w:r w:rsidRPr="00073C73">
        <w:rPr>
          <w:snapToGrid w:val="0"/>
        </w:rPr>
        <w:t xml:space="preserve"> (</w:t>
      </w:r>
      <w:proofErr w:type="spellStart"/>
      <w:r w:rsidRPr="00073C73">
        <w:rPr>
          <w:i/>
          <w:snapToGrid w:val="0"/>
        </w:rPr>
        <w:t>referencePointLatitude</w:t>
      </w:r>
      <w:proofErr w:type="spellEnd"/>
      <w:r w:rsidRPr="00073C73">
        <w:rPr>
          <w:snapToGrid w:val="0"/>
        </w:rPr>
        <w:t xml:space="preserve"> and </w:t>
      </w:r>
      <w:proofErr w:type="spellStart"/>
      <w:r w:rsidRPr="00073C73">
        <w:rPr>
          <w:i/>
          <w:snapToGrid w:val="0"/>
        </w:rPr>
        <w:t>referencePointLongitude</w:t>
      </w:r>
      <w:proofErr w:type="spellEnd"/>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5047" w:name="_Toc37680968"/>
      <w:bookmarkStart w:id="5048" w:name="_Toc46486540"/>
      <w:bookmarkStart w:id="5049" w:name="_Toc52546885"/>
      <w:bookmarkStart w:id="5050" w:name="_Toc52547415"/>
      <w:bookmarkStart w:id="5051" w:name="_Toc52547945"/>
      <w:bookmarkStart w:id="5052" w:name="_Toc52548475"/>
      <w:bookmarkStart w:id="5053" w:name="_Toc90719721"/>
      <w:r w:rsidRPr="00073C73">
        <w:rPr>
          <w:i/>
        </w:rPr>
        <w:t>–</w:t>
      </w:r>
      <w:r w:rsidRPr="00073C73">
        <w:rPr>
          <w:i/>
        </w:rPr>
        <w:tab/>
        <w:t>GNSS-SSR-</w:t>
      </w:r>
      <w:proofErr w:type="spellStart"/>
      <w:r w:rsidRPr="00073C73">
        <w:rPr>
          <w:i/>
        </w:rPr>
        <w:t>GriddedCorrection</w:t>
      </w:r>
      <w:bookmarkEnd w:id="5047"/>
      <w:bookmarkEnd w:id="5048"/>
      <w:bookmarkEnd w:id="5049"/>
      <w:bookmarkEnd w:id="5050"/>
      <w:bookmarkEnd w:id="5051"/>
      <w:bookmarkEnd w:id="5052"/>
      <w:bookmarkEnd w:id="5053"/>
      <w:proofErr w:type="spellEnd"/>
    </w:p>
    <w:p w14:paraId="4F3CC6C3" w14:textId="2CAF32E6" w:rsidR="009E61AC" w:rsidRPr="00073C73" w:rsidRDefault="009E61AC" w:rsidP="009E61AC">
      <w:r w:rsidRPr="00073C73">
        <w:t xml:space="preserve">The </w:t>
      </w:r>
      <w:bookmarkStart w:id="5054" w:name="_Hlk23624996"/>
      <w:r w:rsidRPr="00073C73">
        <w:t xml:space="preserve">IE </w:t>
      </w:r>
      <w:bookmarkStart w:id="5055" w:name="_Hlk23624848"/>
      <w:r w:rsidRPr="00073C73">
        <w:rPr>
          <w:i/>
        </w:rPr>
        <w:t>GNSS-SSR-</w:t>
      </w:r>
      <w:proofErr w:type="spellStart"/>
      <w:r w:rsidRPr="00073C73">
        <w:rPr>
          <w:i/>
        </w:rPr>
        <w:t>GriddedCorrection</w:t>
      </w:r>
      <w:proofErr w:type="spellEnd"/>
      <w:r w:rsidRPr="00073C73">
        <w:rPr>
          <w:noProof/>
        </w:rPr>
        <w:t xml:space="preserve"> </w:t>
      </w:r>
      <w:bookmarkEnd w:id="5054"/>
      <w:bookmarkEnd w:id="5055"/>
      <w:r w:rsidRPr="00073C73">
        <w:rPr>
          <w:noProof/>
        </w:rPr>
        <w:t>is</w:t>
      </w:r>
      <w:r w:rsidRPr="00073C73">
        <w:t xml:space="preserve"> used by the location server to provide troposphere delay correction, together with the residual part of the STEC corrections</w:t>
      </w:r>
      <w:ins w:id="5056" w:author="CR#0332" w:date="2022-04-11T11:56:00Z">
        <w:r w:rsidR="003D17A9">
          <w:t xml:space="preserve"> and integrity information</w:t>
        </w:r>
      </w:ins>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w:t>
      </w:r>
      <w:proofErr w:type="spellStart"/>
      <w:r w:rsidRPr="00073C73">
        <w:rPr>
          <w:i/>
        </w:rPr>
        <w:t>GriddedCorrection</w:t>
      </w:r>
      <w:proofErr w:type="spellEnd"/>
      <w:r w:rsidRPr="00073C73">
        <w:t xml:space="preserve"> </w:t>
      </w:r>
      <w:ins w:id="5057" w:author="CR#0332" w:date="2022-04-11T11:56:00Z">
        <w:r w:rsidR="003D17A9">
          <w:rPr>
            <w:i/>
          </w:rPr>
          <w:t xml:space="preserve">– </w:t>
        </w:r>
        <w:r w:rsidR="003D17A9" w:rsidRPr="00DF79ED">
          <w:rPr>
            <w:iCs/>
          </w:rPr>
          <w:t xml:space="preserve">except for </w:t>
        </w:r>
        <w:r w:rsidR="003D17A9" w:rsidRPr="00EE5843">
          <w:rPr>
            <w:i/>
          </w:rPr>
          <w:t>SSR-</w:t>
        </w:r>
        <w:proofErr w:type="spellStart"/>
        <w:r w:rsidR="003D17A9" w:rsidRPr="00EE5843">
          <w:rPr>
            <w:i/>
          </w:rPr>
          <w:t>GriddedCorrectionIntegrityParameters</w:t>
        </w:r>
        <w:proofErr w:type="spellEnd"/>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ins>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5058"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5059" w:name="_Hlk23625147"/>
      <w:r w:rsidRPr="00073C73">
        <w:rPr>
          <w:snapToGrid w:val="0"/>
        </w:rPr>
        <w:t>GNSS-SSR-GriddedCorrection</w:t>
      </w:r>
      <w:bookmarkEnd w:id="5059"/>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5060" w:name="_Hlk23625053"/>
      <w:r w:rsidRPr="00073C73">
        <w:rPr>
          <w:snapToGrid w:val="0"/>
        </w:rPr>
        <w:t>iod-ssr</w:t>
      </w:r>
      <w:bookmarkEnd w:id="506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5061" w:name="_Hlk23624931"/>
      <w:r w:rsidRPr="00073C73">
        <w:rPr>
          <w:snapToGrid w:val="0"/>
        </w:rPr>
        <w:t>correctionPointSetID</w:t>
      </w:r>
      <w:bookmarkEnd w:id="506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ins w:id="5062" w:author="CR#0332" w:date="2022-04-11T11:56:00Z"/>
          <w:snapToGrid w:val="0"/>
        </w:rPr>
      </w:pPr>
      <w:r w:rsidRPr="00073C73">
        <w:rPr>
          <w:snapToGrid w:val="0"/>
        </w:rPr>
        <w:tab/>
        <w:t>...</w:t>
      </w:r>
      <w:ins w:id="5063" w:author="CR#0332" w:date="2022-04-11T11:56:00Z">
        <w:r w:rsidR="003D17A9">
          <w:rPr>
            <w:snapToGrid w:val="0"/>
          </w:rPr>
          <w:t>,</w:t>
        </w:r>
      </w:ins>
    </w:p>
    <w:p w14:paraId="3EDA7539" w14:textId="77777777" w:rsidR="003D17A9" w:rsidRDefault="003D17A9" w:rsidP="003D17A9">
      <w:pPr>
        <w:pStyle w:val="PL"/>
        <w:shd w:val="clear" w:color="auto" w:fill="E6E6E6"/>
        <w:rPr>
          <w:ins w:id="5064" w:author="CR#0332" w:date="2022-04-11T11:56:00Z"/>
          <w:snapToGrid w:val="0"/>
        </w:rPr>
      </w:pPr>
      <w:ins w:id="5065" w:author="CR#0332" w:date="2022-04-11T11:56:00Z">
        <w:r>
          <w:rPr>
            <w:snapToGrid w:val="0"/>
          </w:rPr>
          <w:tab/>
          <w:t>[[</w:t>
        </w:r>
      </w:ins>
    </w:p>
    <w:p w14:paraId="5DCFEBD7" w14:textId="77777777" w:rsidR="003D17A9" w:rsidRDefault="003D17A9" w:rsidP="003D17A9">
      <w:pPr>
        <w:pStyle w:val="PL"/>
        <w:shd w:val="clear" w:color="auto" w:fill="E6E6E6"/>
        <w:rPr>
          <w:ins w:id="5066" w:author="CR#0332" w:date="2022-04-11T11:56:00Z"/>
          <w:snapToGrid w:val="0"/>
        </w:rPr>
      </w:pPr>
      <w:ins w:id="5067" w:author="CR#0332" w:date="2022-04-11T11:56:00Z">
        <w:r>
          <w:rPr>
            <w:snapToGrid w:val="0"/>
          </w:rPr>
          <w:tab/>
          <w:t>ssr-GriddedCorrectionIntegrityParameters-r17</w:t>
        </w:r>
      </w:ins>
    </w:p>
    <w:p w14:paraId="0C9772AC" w14:textId="77777777" w:rsidR="003D17A9" w:rsidRDefault="003D17A9" w:rsidP="003D17A9">
      <w:pPr>
        <w:pStyle w:val="PL"/>
        <w:shd w:val="clear" w:color="auto" w:fill="E6E6E6"/>
        <w:rPr>
          <w:ins w:id="5068" w:author="CR#0332" w:date="2022-04-11T11:56:00Z"/>
          <w:snapToGrid w:val="0"/>
        </w:rPr>
      </w:pPr>
      <w:ins w:id="5069" w:author="CR#0332" w:date="2022-04-11T11: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ins>
    </w:p>
    <w:p w14:paraId="2916E29D" w14:textId="77777777" w:rsidR="003D17A9" w:rsidRDefault="003D17A9" w:rsidP="003D17A9">
      <w:pPr>
        <w:pStyle w:val="PL"/>
        <w:shd w:val="clear" w:color="auto" w:fill="E6E6E6"/>
        <w:rPr>
          <w:ins w:id="5070" w:author="CR#0332" w:date="2022-04-11T11:56:00Z"/>
          <w:snapToGrid w:val="0"/>
        </w:rPr>
      </w:pPr>
      <w:ins w:id="5071" w:author="CR#0332" w:date="2022-04-11T11: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D977CAB" w14:textId="6E00685D" w:rsidR="009E61AC" w:rsidRPr="00073C73" w:rsidRDefault="003D17A9" w:rsidP="003D17A9">
      <w:pPr>
        <w:pStyle w:val="PL"/>
        <w:shd w:val="clear" w:color="auto" w:fill="E6E6E6"/>
        <w:rPr>
          <w:snapToGrid w:val="0"/>
        </w:rPr>
      </w:pPr>
      <w:ins w:id="5072" w:author="CR#0332" w:date="2022-04-11T11:56:00Z">
        <w:r>
          <w:rPr>
            <w:snapToGrid w:val="0"/>
          </w:rPr>
          <w:tab/>
          <w:t>]]</w:t>
        </w:r>
      </w:ins>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5073"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5073"/>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ins w:id="5074" w:author="CR#0332" w:date="2022-04-11T11:56:00Z"/>
          <w:snapToGrid w:val="0"/>
        </w:rPr>
      </w:pPr>
      <w:r w:rsidRPr="00073C73">
        <w:rPr>
          <w:snapToGrid w:val="0"/>
        </w:rPr>
        <w:tab/>
        <w:t>...</w:t>
      </w:r>
      <w:ins w:id="5075" w:author="CR#0332" w:date="2022-04-11T11:56:00Z">
        <w:r w:rsidR="003D17A9">
          <w:rPr>
            <w:snapToGrid w:val="0"/>
          </w:rPr>
          <w:t>,</w:t>
        </w:r>
      </w:ins>
    </w:p>
    <w:p w14:paraId="61731119" w14:textId="77777777" w:rsidR="003D17A9" w:rsidRDefault="003D17A9" w:rsidP="003D17A9">
      <w:pPr>
        <w:pStyle w:val="PL"/>
        <w:shd w:val="clear" w:color="auto" w:fill="E6E6E6"/>
        <w:rPr>
          <w:ins w:id="5076" w:author="CR#0332" w:date="2022-04-11T11:56:00Z"/>
          <w:snapToGrid w:val="0"/>
        </w:rPr>
      </w:pPr>
      <w:ins w:id="5077" w:author="CR#0332" w:date="2022-04-11T11:56:00Z">
        <w:r>
          <w:rPr>
            <w:snapToGrid w:val="0"/>
          </w:rPr>
          <w:tab/>
          <w:t>[[</w:t>
        </w:r>
      </w:ins>
    </w:p>
    <w:p w14:paraId="1663C76C" w14:textId="77777777" w:rsidR="003D17A9" w:rsidRDefault="003D17A9" w:rsidP="003D17A9">
      <w:pPr>
        <w:pStyle w:val="PL"/>
        <w:shd w:val="clear" w:color="auto" w:fill="E6E6E6"/>
        <w:rPr>
          <w:ins w:id="5078" w:author="CR#0332" w:date="2022-04-11T11:56:00Z"/>
          <w:rFonts w:eastAsia="Courier New" w:cs="Courier New"/>
          <w:color w:val="000000"/>
          <w:szCs w:val="16"/>
        </w:rPr>
      </w:pPr>
      <w:ins w:id="5079" w:author="CR#0332" w:date="2022-04-11T11:56:00Z">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5080"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5080"/>
      </w:ins>
    </w:p>
    <w:p w14:paraId="0CE63DD3" w14:textId="77777777" w:rsidR="003D17A9" w:rsidRDefault="003D17A9" w:rsidP="003D17A9">
      <w:pPr>
        <w:pStyle w:val="PL"/>
        <w:shd w:val="clear" w:color="auto" w:fill="E6E6E6"/>
        <w:rPr>
          <w:ins w:id="5081" w:author="CR#0332" w:date="2022-04-11T11:56:00Z"/>
        </w:rPr>
      </w:pPr>
      <w:ins w:id="5082" w:author="CR#0332" w:date="2022-04-11T11:56:00Z">
        <w:r>
          <w:tab/>
        </w:r>
        <w:r>
          <w:tab/>
        </w:r>
        <w:r>
          <w:tab/>
        </w:r>
        <w:r>
          <w:tab/>
        </w:r>
        <w:r>
          <w:tab/>
        </w:r>
        <w:r>
          <w:tab/>
        </w:r>
        <w:r>
          <w:tab/>
        </w:r>
        <w:r>
          <w:tab/>
        </w:r>
        <w:r>
          <w:tab/>
        </w:r>
        <w:r>
          <w:tab/>
        </w:r>
        <w:r>
          <w:tab/>
        </w:r>
        <w:r>
          <w:tab/>
        </w:r>
        <w:r>
          <w:tab/>
        </w:r>
        <w:r>
          <w:tab/>
        </w:r>
        <w:r>
          <w:tab/>
        </w:r>
        <w:r>
          <w:tab/>
        </w:r>
        <w:r>
          <w:tab/>
          <w:t>OPTIONAL -- Cond Integrity1</w:t>
        </w:r>
      </w:ins>
    </w:p>
    <w:p w14:paraId="4E6A7422" w14:textId="77DE74FB" w:rsidR="009E61AC" w:rsidRPr="00073C73" w:rsidRDefault="003D17A9" w:rsidP="003D17A9">
      <w:pPr>
        <w:pStyle w:val="PL"/>
        <w:shd w:val="clear" w:color="auto" w:fill="E6E6E6"/>
        <w:rPr>
          <w:snapToGrid w:val="0"/>
        </w:rPr>
      </w:pPr>
      <w:ins w:id="5083" w:author="CR#0332" w:date="2022-04-11T11:56:00Z">
        <w:r>
          <w:tab/>
          <w:t>]]</w:t>
        </w:r>
      </w:ins>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rPr>
          <w:ins w:id="5084" w:author="CR#0332" w:date="2022-04-11T11:56:00Z"/>
        </w:rPr>
      </w:pPr>
    </w:p>
    <w:p w14:paraId="13AEA8C4" w14:textId="77777777" w:rsidR="003D17A9" w:rsidRDefault="003D17A9" w:rsidP="003D17A9">
      <w:pPr>
        <w:pStyle w:val="PL"/>
        <w:shd w:val="clear" w:color="auto" w:fill="E6E6E6"/>
        <w:rPr>
          <w:ins w:id="5085" w:author="CR#0332" w:date="2022-04-11T11:56:00Z"/>
        </w:rPr>
      </w:pPr>
      <w:ins w:id="5086" w:author="CR#0332" w:date="2022-04-11T11:56:00Z">
        <w:r>
          <w:t>SSR-GriddedCorrectionIntegrityParameters-r17 ::= SEQUENCE {</w:t>
        </w:r>
      </w:ins>
    </w:p>
    <w:p w14:paraId="2E8D1955" w14:textId="77777777" w:rsidR="003D17A9" w:rsidRDefault="003D17A9" w:rsidP="003D17A9">
      <w:pPr>
        <w:pStyle w:val="PL"/>
        <w:shd w:val="clear" w:color="auto" w:fill="E6E6E6"/>
        <w:rPr>
          <w:ins w:id="5087" w:author="CR#0332" w:date="2022-04-11T11:56:00Z"/>
        </w:rPr>
      </w:pPr>
      <w:ins w:id="5088" w:author="CR#0332" w:date="2022-04-11T11:56:00Z">
        <w:r>
          <w:tab/>
          <w:t>probOnsetTroposphereFault-r17</w:t>
        </w:r>
        <w:r>
          <w:tab/>
        </w:r>
        <w:r>
          <w:tab/>
        </w:r>
        <w:r>
          <w:tab/>
        </w:r>
        <w:r>
          <w:tab/>
        </w:r>
        <w:r>
          <w:tab/>
          <w:t>INTEGER (0..255),</w:t>
        </w:r>
      </w:ins>
    </w:p>
    <w:p w14:paraId="76119935" w14:textId="77777777" w:rsidR="003D17A9" w:rsidRDefault="003D17A9" w:rsidP="003D17A9">
      <w:pPr>
        <w:pStyle w:val="PL"/>
        <w:shd w:val="clear" w:color="auto" w:fill="E6E6E6"/>
        <w:rPr>
          <w:ins w:id="5089" w:author="CR#0332" w:date="2022-04-11T11:56:00Z"/>
        </w:rPr>
      </w:pPr>
      <w:ins w:id="5090" w:author="CR#0332" w:date="2022-04-11T11:56:00Z">
        <w:r>
          <w:tab/>
          <w:t>meanTroposphereFaultDuration-r17</w:t>
        </w:r>
        <w:r>
          <w:tab/>
        </w:r>
        <w:r>
          <w:tab/>
        </w:r>
        <w:r>
          <w:tab/>
        </w:r>
        <w:r>
          <w:tab/>
          <w:t>INTEGER (1..256),</w:t>
        </w:r>
      </w:ins>
    </w:p>
    <w:p w14:paraId="1C2F8376" w14:textId="77777777" w:rsidR="003D17A9" w:rsidRDefault="003D17A9" w:rsidP="003D17A9">
      <w:pPr>
        <w:pStyle w:val="PL"/>
        <w:shd w:val="clear" w:color="auto" w:fill="E6E6E6"/>
        <w:rPr>
          <w:ins w:id="5091" w:author="CR#0332" w:date="2022-04-11T11:56:00Z"/>
        </w:rPr>
      </w:pPr>
      <w:ins w:id="5092" w:author="CR#0332" w:date="2022-04-11T11:56:00Z">
        <w:r>
          <w:tab/>
          <w:t>troposphereRangeErrorCorrelationTime-r17</w:t>
        </w:r>
        <w:r>
          <w:tab/>
        </w:r>
        <w:r>
          <w:tab/>
          <w:t>INTEGER (1..255)</w:t>
        </w:r>
        <w:r>
          <w:tab/>
          <w:t>OPTIONAL, -- Need ON</w:t>
        </w:r>
      </w:ins>
    </w:p>
    <w:p w14:paraId="65D30D6C" w14:textId="77777777" w:rsidR="003D17A9" w:rsidRDefault="003D17A9" w:rsidP="003D17A9">
      <w:pPr>
        <w:pStyle w:val="PL"/>
        <w:shd w:val="clear" w:color="auto" w:fill="E6E6E6"/>
        <w:rPr>
          <w:ins w:id="5093" w:author="CR#0332" w:date="2022-04-11T11:56:00Z"/>
        </w:rPr>
      </w:pPr>
      <w:ins w:id="5094" w:author="CR#0332" w:date="2022-04-11T11:56:00Z">
        <w:r>
          <w:tab/>
          <w:t>troposphereRangeRateErrorCorrelationTime-r17</w:t>
        </w:r>
        <w:r>
          <w:tab/>
          <w:t>INTEGER (1..255)</w:t>
        </w:r>
        <w:r>
          <w:tab/>
          <w:t>OPTIONAL, -- Cond Integrity2</w:t>
        </w:r>
      </w:ins>
    </w:p>
    <w:p w14:paraId="6CB6D3FB" w14:textId="77777777" w:rsidR="003D17A9" w:rsidRDefault="003D17A9" w:rsidP="003D17A9">
      <w:pPr>
        <w:pStyle w:val="PL"/>
        <w:shd w:val="clear" w:color="auto" w:fill="E6E6E6"/>
        <w:rPr>
          <w:ins w:id="5095" w:author="CR#0332" w:date="2022-04-11T11:56:00Z"/>
        </w:rPr>
      </w:pPr>
      <w:ins w:id="5096" w:author="CR#0332" w:date="2022-04-11T11:56:00Z">
        <w:r>
          <w:tab/>
          <w:t>...</w:t>
        </w:r>
      </w:ins>
    </w:p>
    <w:p w14:paraId="3CEF25AA" w14:textId="77777777" w:rsidR="003D17A9" w:rsidRDefault="003D17A9" w:rsidP="003D17A9">
      <w:pPr>
        <w:pStyle w:val="PL"/>
        <w:shd w:val="clear" w:color="auto" w:fill="E6E6E6"/>
        <w:rPr>
          <w:ins w:id="5097" w:author="CR#0332" w:date="2022-04-11T11:56:00Z"/>
        </w:rPr>
      </w:pPr>
      <w:ins w:id="5098" w:author="CR#0332" w:date="2022-04-11T11:56:00Z">
        <w:r>
          <w:t>}</w:t>
        </w:r>
      </w:ins>
    </w:p>
    <w:p w14:paraId="3D84D0BC" w14:textId="77777777" w:rsidR="003D17A9" w:rsidRDefault="003D17A9" w:rsidP="003D17A9">
      <w:pPr>
        <w:pStyle w:val="PL"/>
        <w:shd w:val="clear" w:color="auto" w:fill="E6E6E6"/>
        <w:rPr>
          <w:ins w:id="5099" w:author="CR#0332" w:date="2022-04-11T11:56:00Z"/>
        </w:rPr>
      </w:pPr>
    </w:p>
    <w:p w14:paraId="2B489E4E" w14:textId="77777777" w:rsidR="003D17A9" w:rsidRDefault="003D17A9" w:rsidP="003D17A9">
      <w:pPr>
        <w:pStyle w:val="PL"/>
        <w:shd w:val="clear" w:color="auto" w:fill="E6E6E6"/>
        <w:rPr>
          <w:ins w:id="5100" w:author="CR#0332" w:date="2022-04-11T11:56:00Z"/>
        </w:rPr>
      </w:pPr>
      <w:ins w:id="5101" w:author="CR#0332" w:date="2022-04-11T11:56:00Z">
        <w:r>
          <w:t>TropoDelayIntegrityErrorBounds-r17 ::= SEQUENCE {</w:t>
        </w:r>
      </w:ins>
    </w:p>
    <w:p w14:paraId="1BEDE04B" w14:textId="77777777" w:rsidR="003D17A9" w:rsidRDefault="003D17A9" w:rsidP="003D17A9">
      <w:pPr>
        <w:pStyle w:val="PL"/>
        <w:shd w:val="clear" w:color="auto" w:fill="E6E6E6"/>
        <w:rPr>
          <w:ins w:id="5102" w:author="CR#0332" w:date="2022-04-11T11:56:00Z"/>
        </w:rPr>
      </w:pPr>
      <w:ins w:id="5103" w:author="CR#0332" w:date="2022-04-11T11:56:00Z">
        <w:r>
          <w:tab/>
          <w:t>meanTroposphereVerticalHydroStaticDelay-r17</w:t>
        </w:r>
        <w:r>
          <w:tab/>
        </w:r>
        <w:r>
          <w:tab/>
        </w:r>
        <w:r>
          <w:tab/>
          <w:t>INTEGER (0..255),</w:t>
        </w:r>
      </w:ins>
    </w:p>
    <w:p w14:paraId="0FC25B71" w14:textId="77777777" w:rsidR="003D17A9" w:rsidRDefault="003D17A9" w:rsidP="003D17A9">
      <w:pPr>
        <w:pStyle w:val="PL"/>
        <w:shd w:val="clear" w:color="auto" w:fill="E6E6E6"/>
        <w:rPr>
          <w:ins w:id="5104" w:author="CR#0332" w:date="2022-04-11T11:56:00Z"/>
        </w:rPr>
      </w:pPr>
      <w:ins w:id="5105" w:author="CR#0332" w:date="2022-04-11T11:56:00Z">
        <w:r>
          <w:tab/>
          <w:t>stdDevTroposphereVerticalHydroStaticDelay-r17</w:t>
        </w:r>
        <w:r>
          <w:tab/>
        </w:r>
        <w:r>
          <w:tab/>
          <w:t>INTEGER (0..255),</w:t>
        </w:r>
      </w:ins>
    </w:p>
    <w:p w14:paraId="2E3AA863" w14:textId="77777777" w:rsidR="003D17A9" w:rsidRDefault="003D17A9" w:rsidP="003D17A9">
      <w:pPr>
        <w:pStyle w:val="PL"/>
        <w:shd w:val="clear" w:color="auto" w:fill="E6E6E6"/>
        <w:rPr>
          <w:ins w:id="5106" w:author="CR#0332" w:date="2022-04-11T11:56:00Z"/>
        </w:rPr>
      </w:pPr>
      <w:ins w:id="5107" w:author="CR#0332" w:date="2022-04-11T11:56:00Z">
        <w:r>
          <w:tab/>
          <w:t>meanTroposphereVerticalWetDelay-r17</w:t>
        </w:r>
        <w:r>
          <w:tab/>
        </w:r>
        <w:r>
          <w:tab/>
        </w:r>
        <w:r>
          <w:tab/>
        </w:r>
        <w:r>
          <w:tab/>
        </w:r>
        <w:r>
          <w:tab/>
          <w:t>INTEGER (0..255),</w:t>
        </w:r>
      </w:ins>
    </w:p>
    <w:p w14:paraId="1B5AA97F" w14:textId="77777777" w:rsidR="003D17A9" w:rsidRDefault="003D17A9" w:rsidP="003D17A9">
      <w:pPr>
        <w:pStyle w:val="PL"/>
        <w:shd w:val="clear" w:color="auto" w:fill="E6E6E6"/>
        <w:rPr>
          <w:ins w:id="5108" w:author="CR#0332" w:date="2022-04-11T11:56:00Z"/>
        </w:rPr>
      </w:pPr>
      <w:ins w:id="5109" w:author="CR#0332" w:date="2022-04-11T11:56:00Z">
        <w:r>
          <w:tab/>
          <w:t>stdDevTroposphereVerticalWetDelay-r17</w:t>
        </w:r>
        <w:r>
          <w:tab/>
        </w:r>
        <w:r>
          <w:tab/>
        </w:r>
        <w:r>
          <w:tab/>
        </w:r>
        <w:r>
          <w:tab/>
          <w:t>INTEGER (0..255),</w:t>
        </w:r>
      </w:ins>
    </w:p>
    <w:p w14:paraId="00252437" w14:textId="77777777" w:rsidR="003D17A9" w:rsidRDefault="003D17A9" w:rsidP="003D17A9">
      <w:pPr>
        <w:pStyle w:val="PL"/>
        <w:shd w:val="clear" w:color="auto" w:fill="E6E6E6"/>
        <w:rPr>
          <w:ins w:id="5110" w:author="CR#0332" w:date="2022-04-11T11:56:00Z"/>
        </w:rPr>
      </w:pPr>
      <w:ins w:id="5111" w:author="CR#0332" w:date="2022-04-11T11:56:00Z">
        <w:r>
          <w:tab/>
          <w:t>meanTroposphereVerticalHydroStaticDelayRate-r17</w:t>
        </w:r>
        <w:r>
          <w:tab/>
        </w:r>
        <w:r>
          <w:tab/>
          <w:t>INTEGER (0..255),</w:t>
        </w:r>
      </w:ins>
    </w:p>
    <w:p w14:paraId="2BEAF280" w14:textId="77777777" w:rsidR="003D17A9" w:rsidRDefault="003D17A9" w:rsidP="003D17A9">
      <w:pPr>
        <w:pStyle w:val="PL"/>
        <w:shd w:val="clear" w:color="auto" w:fill="E6E6E6"/>
        <w:rPr>
          <w:ins w:id="5112" w:author="CR#0332" w:date="2022-04-11T11:56:00Z"/>
        </w:rPr>
      </w:pPr>
      <w:ins w:id="5113" w:author="CR#0332" w:date="2022-04-11T11:56:00Z">
        <w:r>
          <w:tab/>
          <w:t>stdDevTroposphereVerticalHydroStaticDelayRate-r17</w:t>
        </w:r>
        <w:r>
          <w:tab/>
          <w:t>INTEGER (0..255),</w:t>
        </w:r>
      </w:ins>
    </w:p>
    <w:p w14:paraId="6F65EBE5" w14:textId="77777777" w:rsidR="003D17A9" w:rsidRDefault="003D17A9" w:rsidP="003D17A9">
      <w:pPr>
        <w:pStyle w:val="PL"/>
        <w:shd w:val="clear" w:color="auto" w:fill="E6E6E6"/>
        <w:rPr>
          <w:ins w:id="5114" w:author="CR#0332" w:date="2022-04-11T11:56:00Z"/>
        </w:rPr>
      </w:pPr>
      <w:ins w:id="5115" w:author="CR#0332" w:date="2022-04-11T11:56:00Z">
        <w:r>
          <w:lastRenderedPageBreak/>
          <w:tab/>
          <w:t>meanTroposphereVerticalWetDelayRate-r17</w:t>
        </w:r>
        <w:r>
          <w:tab/>
        </w:r>
        <w:r>
          <w:tab/>
        </w:r>
        <w:r>
          <w:tab/>
        </w:r>
        <w:r>
          <w:tab/>
          <w:t>INTEGER (0..255),</w:t>
        </w:r>
      </w:ins>
    </w:p>
    <w:p w14:paraId="34179EC9" w14:textId="77777777" w:rsidR="003D17A9" w:rsidRDefault="003D17A9" w:rsidP="003D17A9">
      <w:pPr>
        <w:pStyle w:val="PL"/>
        <w:shd w:val="clear" w:color="auto" w:fill="E6E6E6"/>
        <w:rPr>
          <w:ins w:id="5116" w:author="CR#0332" w:date="2022-04-11T11:56:00Z"/>
        </w:rPr>
      </w:pPr>
      <w:ins w:id="5117" w:author="CR#0332" w:date="2022-04-11T11:56:00Z">
        <w:r>
          <w:tab/>
          <w:t>stdDevTroposphereVerticalWetDelayRate-r17</w:t>
        </w:r>
        <w:r>
          <w:tab/>
        </w:r>
        <w:r>
          <w:tab/>
        </w:r>
        <w:r>
          <w:tab/>
          <w:t>INTEGER (0..255),</w:t>
        </w:r>
      </w:ins>
    </w:p>
    <w:p w14:paraId="093362C2" w14:textId="77777777" w:rsidR="003D17A9" w:rsidRDefault="003D17A9" w:rsidP="003D17A9">
      <w:pPr>
        <w:pStyle w:val="PL"/>
        <w:shd w:val="clear" w:color="auto" w:fill="E6E6E6"/>
        <w:rPr>
          <w:ins w:id="5118" w:author="CR#0332" w:date="2022-04-11T11:56:00Z"/>
        </w:rPr>
      </w:pPr>
      <w:ins w:id="5119" w:author="CR#0332" w:date="2022-04-11T11:56:00Z">
        <w:r>
          <w:tab/>
          <w:t>...</w:t>
        </w:r>
      </w:ins>
    </w:p>
    <w:p w14:paraId="7C7E70E6" w14:textId="1EE9BBA6" w:rsidR="009E61AC" w:rsidRDefault="003D17A9" w:rsidP="003D17A9">
      <w:pPr>
        <w:pStyle w:val="PL"/>
        <w:shd w:val="clear" w:color="auto" w:fill="E6E6E6"/>
        <w:rPr>
          <w:ins w:id="5120" w:author="CR#0332" w:date="2022-04-11T11:56:00Z"/>
        </w:rPr>
      </w:pPr>
      <w:ins w:id="5121" w:author="CR#0332" w:date="2022-04-11T11:56:00Z">
        <w:r>
          <w:t>}</w:t>
        </w:r>
      </w:ins>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5058"/>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proofErr w:type="spellStart"/>
            <w:r w:rsidRPr="00073C73">
              <w:rPr>
                <w:i/>
                <w:snapToGrid w:val="0"/>
              </w:rPr>
              <w:t>tropospericDelayCorrection</w:t>
            </w:r>
            <w:proofErr w:type="spellEnd"/>
            <w:r w:rsidRPr="00073C73">
              <w:t xml:space="preserve"> is included in </w:t>
            </w:r>
            <w:proofErr w:type="spellStart"/>
            <w:r w:rsidRPr="00073C73">
              <w:rPr>
                <w:i/>
                <w:snapToGrid w:val="0"/>
              </w:rPr>
              <w:t>gridList</w:t>
            </w:r>
            <w:proofErr w:type="spellEnd"/>
            <w:r w:rsidRPr="00073C73">
              <w:t>. Otherwise it is not present.</w:t>
            </w:r>
          </w:p>
        </w:tc>
      </w:tr>
      <w:tr w:rsidR="003D17A9" w:rsidRPr="00073C73" w14:paraId="7525C3FF" w14:textId="77777777" w:rsidTr="003D17A9">
        <w:trPr>
          <w:cantSplit/>
          <w:ins w:id="5122" w:author="CR#0332" w:date="2022-04-11T11:57:00Z"/>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CD5FD9">
            <w:pPr>
              <w:pStyle w:val="TAL"/>
              <w:rPr>
                <w:ins w:id="5123" w:author="CR#0332" w:date="2022-04-11T11:57:00Z"/>
                <w:i/>
                <w:noProof/>
              </w:rPr>
            </w:pPr>
            <w:ins w:id="5124" w:author="CR#0332" w:date="2022-04-11T11:57:00Z">
              <w:r>
                <w:rPr>
                  <w:i/>
                  <w:noProof/>
                </w:rPr>
                <w:t>Integrity1</w:t>
              </w:r>
            </w:ins>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CD5FD9">
            <w:pPr>
              <w:pStyle w:val="TAL"/>
              <w:rPr>
                <w:ins w:id="5125" w:author="CR#0332" w:date="2022-04-11T11:57:00Z"/>
              </w:rPr>
            </w:pPr>
            <w:ins w:id="5126" w:author="CR#0332" w:date="2022-04-11T11:57:00Z">
              <w:r w:rsidRPr="00073C73">
                <w:t xml:space="preserve">The field is mandatory present </w:t>
              </w:r>
              <w:r w:rsidRPr="003D17A9">
                <w:t xml:space="preserve">if </w:t>
              </w:r>
              <w:r w:rsidRPr="00B97C7C">
                <w:rPr>
                  <w:i/>
                  <w:iCs/>
                  <w:rPrChange w:id="5127" w:author="Draft v2" w:date="2022-04-13T14:14:00Z">
                    <w:rPr/>
                  </w:rPrChange>
                </w:rPr>
                <w:t>SSR-</w:t>
              </w:r>
              <w:proofErr w:type="spellStart"/>
              <w:r w:rsidRPr="00B97C7C">
                <w:rPr>
                  <w:i/>
                  <w:iCs/>
                  <w:rPrChange w:id="5128" w:author="Draft v2" w:date="2022-04-13T14:14:00Z">
                    <w:rPr/>
                  </w:rPrChange>
                </w:rPr>
                <w:t>GriddedCorrectionIntegrityParameters</w:t>
              </w:r>
              <w:proofErr w:type="spellEnd"/>
              <w:r w:rsidRPr="003D17A9">
                <w:t xml:space="preserve"> is present</w:t>
              </w:r>
              <w:r w:rsidRPr="00073C73">
                <w:t>; otherwise it is not present.</w:t>
              </w:r>
            </w:ins>
          </w:p>
        </w:tc>
      </w:tr>
      <w:tr w:rsidR="003D17A9" w:rsidRPr="00073C73" w14:paraId="4C933674" w14:textId="77777777" w:rsidTr="003D17A9">
        <w:trPr>
          <w:cantSplit/>
          <w:ins w:id="5129" w:author="CR#0332" w:date="2022-04-11T11:57:00Z"/>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CD5FD9">
            <w:pPr>
              <w:pStyle w:val="TAL"/>
              <w:rPr>
                <w:ins w:id="5130" w:author="CR#0332" w:date="2022-04-11T11:57:00Z"/>
                <w:i/>
                <w:noProof/>
              </w:rPr>
            </w:pPr>
            <w:ins w:id="5131" w:author="CR#0332" w:date="2022-04-11T11:57:00Z">
              <w:r>
                <w:rPr>
                  <w:i/>
                  <w:noProof/>
                </w:rPr>
                <w:t>Integrity2</w:t>
              </w:r>
            </w:ins>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CD5FD9">
            <w:pPr>
              <w:pStyle w:val="TAL"/>
              <w:rPr>
                <w:ins w:id="5132" w:author="CR#0332" w:date="2022-04-11T11:57:00Z"/>
              </w:rPr>
            </w:pPr>
            <w:ins w:id="5133" w:author="CR#0332" w:date="2022-04-11T11:57:00Z">
              <w:r w:rsidRPr="00073C73">
                <w:t xml:space="preserve">The field is mandatory present </w:t>
              </w:r>
              <w:r w:rsidRPr="003D17A9">
                <w:t xml:space="preserve">if </w:t>
              </w:r>
              <w:proofErr w:type="spellStart"/>
              <w:r w:rsidRPr="00B97C7C">
                <w:rPr>
                  <w:i/>
                  <w:iCs/>
                  <w:rPrChange w:id="5134" w:author="Draft v2" w:date="2022-04-13T14:15:00Z">
                    <w:rPr/>
                  </w:rPrChange>
                </w:rPr>
                <w:t>troposphereRangeErrorCorrelationTime</w:t>
              </w:r>
              <w:proofErr w:type="spellEnd"/>
              <w:r w:rsidRPr="003D17A9">
                <w:t xml:space="preserve"> is present;</w:t>
              </w:r>
              <w:r w:rsidRPr="00073C73">
                <w:t xml:space="preserve"> otherwise it is not present.</w:t>
              </w:r>
            </w:ins>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5135" w:name="_Hlk20828305"/>
            <w:r w:rsidRPr="00073C73">
              <w:rPr>
                <w:i/>
              </w:rPr>
              <w:lastRenderedPageBreak/>
              <w:t>GNSS-SSR-</w:t>
            </w:r>
            <w:proofErr w:type="spellStart"/>
            <w:r w:rsidRPr="00073C73">
              <w:rPr>
                <w:i/>
              </w:rPr>
              <w:t>GriddedCorrection</w:t>
            </w:r>
            <w:proofErr w:type="spellEnd"/>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proofErr w:type="spellStart"/>
            <w:r w:rsidRPr="00073C73">
              <w:rPr>
                <w:b/>
                <w:i/>
              </w:rPr>
              <w:t>epochTime</w:t>
            </w:r>
            <w:proofErr w:type="spellEnd"/>
          </w:p>
          <w:p w14:paraId="0463998A" w14:textId="77777777" w:rsidR="009E61AC" w:rsidRPr="00073C73" w:rsidRDefault="009E61AC" w:rsidP="00557BF2">
            <w:pPr>
              <w:pStyle w:val="TAL"/>
            </w:pPr>
            <w:r w:rsidRPr="00073C73">
              <w:t xml:space="preserve">This field specifies the epoch time of the gridded correction data. The </w:t>
            </w:r>
            <w:proofErr w:type="spellStart"/>
            <w:r w:rsidRPr="00073C73">
              <w:rPr>
                <w:i/>
              </w:rPr>
              <w:t>gnss-TimeID</w:t>
            </w:r>
            <w:proofErr w:type="spellEnd"/>
            <w:r w:rsidRPr="00073C73">
              <w:t xml:space="preserve"> in </w:t>
            </w:r>
            <w:r w:rsidRPr="00073C73">
              <w:rPr>
                <w:i/>
              </w:rPr>
              <w:t>GNSS-</w:t>
            </w:r>
            <w:proofErr w:type="spellStart"/>
            <w:r w:rsidRPr="00073C73">
              <w:rPr>
                <w:i/>
              </w:rPr>
              <w:t>SystemTime</w:t>
            </w:r>
            <w:proofErr w:type="spellEnd"/>
            <w:r w:rsidRPr="00073C73">
              <w:t xml:space="preserve"> shall be the same as the </w:t>
            </w:r>
            <w:r w:rsidRPr="00073C73">
              <w:rPr>
                <w:i/>
              </w:rPr>
              <w:t>GNSS-ID</w:t>
            </w:r>
            <w:r w:rsidRPr="00073C73">
              <w:t xml:space="preserve"> in IE </w:t>
            </w:r>
            <w:r w:rsidRPr="00073C73">
              <w:rPr>
                <w:i/>
              </w:rPr>
              <w:t>GNSS-</w:t>
            </w:r>
            <w:proofErr w:type="spellStart"/>
            <w:r w:rsidRPr="00073C73">
              <w:rPr>
                <w:i/>
              </w:rPr>
              <w:t>GenericAssistDataElement</w:t>
            </w:r>
            <w:proofErr w:type="spellEnd"/>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proofErr w:type="spellStart"/>
            <w:r w:rsidRPr="00073C73">
              <w:rPr>
                <w:b/>
                <w:i/>
              </w:rPr>
              <w:t>ssrUpdateInterval</w:t>
            </w:r>
            <w:proofErr w:type="spellEnd"/>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r>
            <w:proofErr w:type="spellStart"/>
            <w:r w:rsidRPr="00073C73">
              <w:rPr>
                <w:i/>
              </w:rPr>
              <w:t>OrbitCorrections</w:t>
            </w:r>
            <w:proofErr w:type="spellEnd"/>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proofErr w:type="spellStart"/>
            <w:r w:rsidRPr="00073C73">
              <w:rPr>
                <w:b/>
                <w:i/>
              </w:rPr>
              <w:t>iod-ssr</w:t>
            </w:r>
            <w:proofErr w:type="spellEnd"/>
          </w:p>
          <w:p w14:paraId="35D7ACFE" w14:textId="77777777" w:rsidR="009E61AC" w:rsidRPr="00073C73" w:rsidRDefault="009E61AC" w:rsidP="00557BF2">
            <w:pPr>
              <w:pStyle w:val="TAL"/>
            </w:pPr>
            <w:r w:rsidRPr="00073C73">
              <w:t xml:space="preserve">This field specifies the Issue of Data number for the SSR data. A change of </w:t>
            </w:r>
            <w:proofErr w:type="spellStart"/>
            <w:r w:rsidRPr="00073C73">
              <w:rPr>
                <w:i/>
              </w:rPr>
              <w:t>iod-ssr</w:t>
            </w:r>
            <w:proofErr w:type="spellEnd"/>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proofErr w:type="spellStart"/>
            <w:r w:rsidRPr="00073C73">
              <w:rPr>
                <w:b/>
                <w:i/>
              </w:rPr>
              <w:t>troposphericDelayQualityIndicator</w:t>
            </w:r>
            <w:proofErr w:type="spellEnd"/>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proofErr w:type="spellStart"/>
            <w:r w:rsidRPr="00073C73">
              <w:rPr>
                <w:b/>
                <w:i/>
                <w:snapToGrid w:val="0"/>
              </w:rPr>
              <w:t>correctionPointSetID</w:t>
            </w:r>
            <w:proofErr w:type="spellEnd"/>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GNSS-SSR-</w:t>
            </w:r>
            <w:proofErr w:type="spellStart"/>
            <w:r w:rsidRPr="00073C73">
              <w:rPr>
                <w:i/>
                <w:snapToGrid w:val="0"/>
              </w:rPr>
              <w:t>GriddedCorrection</w:t>
            </w:r>
            <w:proofErr w:type="spellEnd"/>
            <w:r w:rsidRPr="00073C73">
              <w:rPr>
                <w:i/>
                <w:snapToGrid w:val="0"/>
              </w:rPr>
              <w:t xml:space="preserve"> </w:t>
            </w:r>
            <w:r w:rsidRPr="00073C73">
              <w:rPr>
                <w:snapToGrid w:val="0"/>
              </w:rPr>
              <w:t xml:space="preserve">are valid for the correction points provided in IE </w:t>
            </w:r>
            <w:r w:rsidRPr="00073C73">
              <w:rPr>
                <w:i/>
                <w:snapToGrid w:val="0"/>
              </w:rPr>
              <w:t>GNSS-SSR-</w:t>
            </w:r>
            <w:proofErr w:type="spellStart"/>
            <w:r w:rsidRPr="00073C73">
              <w:rPr>
                <w:i/>
                <w:snapToGrid w:val="0"/>
              </w:rPr>
              <w:t>CorrectionPoints</w:t>
            </w:r>
            <w:proofErr w:type="spellEnd"/>
            <w:r w:rsidRPr="00073C73">
              <w:rPr>
                <w:snapToGrid w:val="0"/>
              </w:rPr>
              <w:t xml:space="preserve"> with the same </w:t>
            </w:r>
            <w:proofErr w:type="spellStart"/>
            <w:r w:rsidRPr="00073C73">
              <w:rPr>
                <w:i/>
                <w:snapToGrid w:val="0"/>
              </w:rPr>
              <w:t>correctionPointSetID</w:t>
            </w:r>
            <w:proofErr w:type="spellEnd"/>
            <w:r w:rsidRPr="00073C73">
              <w:rPr>
                <w:i/>
                <w:snapToGrid w:val="0"/>
              </w:rPr>
              <w:t>.</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proofErr w:type="spellStart"/>
            <w:r w:rsidRPr="00073C73">
              <w:rPr>
                <w:b/>
                <w:i/>
                <w:snapToGrid w:val="0"/>
              </w:rPr>
              <w:t>gridList</w:t>
            </w:r>
            <w:proofErr w:type="spellEnd"/>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w:t>
            </w:r>
            <w:proofErr w:type="spellStart"/>
            <w:r w:rsidRPr="00073C73">
              <w:rPr>
                <w:i/>
                <w:snapToGrid w:val="0"/>
              </w:rPr>
              <w:t>CorrectionPoints</w:t>
            </w:r>
            <w:proofErr w:type="spellEnd"/>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GNSS-SSR-</w:t>
            </w:r>
            <w:proofErr w:type="spellStart"/>
            <w:r w:rsidRPr="00073C73">
              <w:rPr>
                <w:i/>
                <w:snapToGrid w:val="0"/>
              </w:rPr>
              <w:t>CorrectionPoints</w:t>
            </w:r>
            <w:proofErr w:type="spellEnd"/>
            <w:r w:rsidRPr="00073C73">
              <w:rPr>
                <w:i/>
                <w:snapToGrid w:val="0"/>
              </w:rPr>
              <w:t xml:space="preserve">, </w:t>
            </w:r>
            <w:r w:rsidRPr="00073C73">
              <w:rPr>
                <w:snapToGrid w:val="0"/>
              </w:rPr>
              <w:t xml:space="preserve">which belongs to the </w:t>
            </w:r>
            <w:proofErr w:type="spellStart"/>
            <w:r w:rsidRPr="00073C73">
              <w:rPr>
                <w:i/>
                <w:snapToGrid w:val="0"/>
              </w:rPr>
              <w:t>correctionPointSetID</w:t>
            </w:r>
            <w:proofErr w:type="spellEnd"/>
            <w:r w:rsidRPr="00073C73">
              <w:rPr>
                <w:snapToGrid w:val="0"/>
              </w:rPr>
              <w:t xml:space="preserve">, includes the </w:t>
            </w:r>
            <w:proofErr w:type="spellStart"/>
            <w:r w:rsidRPr="00073C73">
              <w:rPr>
                <w:i/>
                <w:snapToGrid w:val="0"/>
              </w:rPr>
              <w:t>listOfCorrectionPoints</w:t>
            </w:r>
            <w:proofErr w:type="spellEnd"/>
            <w:r w:rsidRPr="00073C73">
              <w:rPr>
                <w:snapToGrid w:val="0"/>
              </w:rPr>
              <w:t xml:space="preserve">, the </w:t>
            </w:r>
            <w:proofErr w:type="spellStart"/>
            <w:r w:rsidRPr="00073C73">
              <w:rPr>
                <w:i/>
                <w:snapToGrid w:val="0"/>
              </w:rPr>
              <w:t>gridList</w:t>
            </w:r>
            <w:proofErr w:type="spellEnd"/>
            <w:r w:rsidRPr="00073C73">
              <w:rPr>
                <w:snapToGrid w:val="0"/>
              </w:rPr>
              <w:t xml:space="preserve"> includes the same number of entries, and listed in the same order, as in the </w:t>
            </w:r>
            <w:proofErr w:type="spellStart"/>
            <w:r w:rsidRPr="00073C73">
              <w:rPr>
                <w:i/>
                <w:snapToGrid w:val="0"/>
              </w:rPr>
              <w:t>listOfCorrectionPoints</w:t>
            </w:r>
            <w:proofErr w:type="spellEnd"/>
            <w:r w:rsidRPr="00073C73">
              <w:rPr>
                <w:i/>
                <w:snapToGrid w:val="0"/>
              </w:rPr>
              <w:t>.</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GNSS-SSR-</w:t>
            </w:r>
            <w:proofErr w:type="spellStart"/>
            <w:r w:rsidRPr="00073C73">
              <w:rPr>
                <w:i/>
                <w:snapToGrid w:val="0"/>
              </w:rPr>
              <w:t>CorrectionPoints</w:t>
            </w:r>
            <w:proofErr w:type="spellEnd"/>
            <w:r w:rsidRPr="00073C73">
              <w:rPr>
                <w:i/>
                <w:snapToGrid w:val="0"/>
              </w:rPr>
              <w:t xml:space="preserve">, </w:t>
            </w:r>
            <w:r w:rsidRPr="00073C73">
              <w:rPr>
                <w:snapToGrid w:val="0"/>
              </w:rPr>
              <w:t xml:space="preserve">which belongs to this </w:t>
            </w:r>
            <w:proofErr w:type="spellStart"/>
            <w:r w:rsidRPr="00073C73">
              <w:rPr>
                <w:i/>
                <w:snapToGrid w:val="0"/>
              </w:rPr>
              <w:t>correctionPointSetID</w:t>
            </w:r>
            <w:proofErr w:type="spellEnd"/>
            <w:r w:rsidRPr="00073C73">
              <w:rPr>
                <w:snapToGrid w:val="0"/>
              </w:rPr>
              <w:t xml:space="preserve">, includes the </w:t>
            </w:r>
            <w:proofErr w:type="spellStart"/>
            <w:r w:rsidRPr="00073C73">
              <w:rPr>
                <w:i/>
                <w:snapToGrid w:val="0"/>
              </w:rPr>
              <w:t>arrayOfCorrectionPoints</w:t>
            </w:r>
            <w:proofErr w:type="spellEnd"/>
            <w:r w:rsidRPr="00073C73">
              <w:rPr>
                <w:snapToGrid w:val="0"/>
              </w:rPr>
              <w:t xml:space="preserve"> the </w:t>
            </w:r>
            <w:proofErr w:type="spellStart"/>
            <w:r w:rsidRPr="00073C73">
              <w:rPr>
                <w:i/>
                <w:snapToGrid w:val="0"/>
              </w:rPr>
              <w:t>gridList</w:t>
            </w:r>
            <w:proofErr w:type="spellEnd"/>
            <w:r w:rsidRPr="00073C73">
              <w:rPr>
                <w:snapToGrid w:val="0"/>
              </w:rPr>
              <w:t xml:space="preserve"> includes the same number of entries, and listed in the same order, as defined by the enabled bits in the </w:t>
            </w:r>
            <w:proofErr w:type="spellStart"/>
            <w:r w:rsidRPr="00073C73">
              <w:rPr>
                <w:i/>
                <w:snapToGrid w:val="0"/>
              </w:rPr>
              <w:t>bitmaskOfGrids</w:t>
            </w:r>
            <w:proofErr w:type="spellEnd"/>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proofErr w:type="spellStart"/>
            <w:r w:rsidRPr="00073C73">
              <w:rPr>
                <w:b/>
                <w:i/>
                <w:snapToGrid w:val="0"/>
              </w:rPr>
              <w:t>tropoHydroStaticVerticalDelay</w:t>
            </w:r>
            <w:proofErr w:type="spellEnd"/>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5136" w:name="_Hlk20828283"/>
            <w:proofErr w:type="spellStart"/>
            <w:r w:rsidRPr="00073C73">
              <w:rPr>
                <w:b/>
                <w:i/>
                <w:snapToGrid w:val="0"/>
              </w:rPr>
              <w:t>tropoWetVerticalDelay</w:t>
            </w:r>
            <w:proofErr w:type="spellEnd"/>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5136"/>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proofErr w:type="spellStart"/>
            <w:r w:rsidRPr="00073C73">
              <w:rPr>
                <w:b/>
                <w:i/>
                <w:snapToGrid w:val="0"/>
              </w:rPr>
              <w:t>svID</w:t>
            </w:r>
            <w:proofErr w:type="spellEnd"/>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proofErr w:type="spellStart"/>
            <w:r w:rsidRPr="00073C73">
              <w:rPr>
                <w:b/>
                <w:i/>
                <w:snapToGrid w:val="0"/>
              </w:rPr>
              <w:t>stecResidualCorrection</w:t>
            </w:r>
            <w:proofErr w:type="spellEnd"/>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ins w:id="5137" w:author="CR#0332" w:date="2022-04-11T11:57:00Z"/>
        </w:trPr>
        <w:tc>
          <w:tcPr>
            <w:tcW w:w="9639" w:type="dxa"/>
          </w:tcPr>
          <w:p w14:paraId="162804CA" w14:textId="77777777" w:rsidR="00752048" w:rsidRDefault="00752048" w:rsidP="00752048">
            <w:pPr>
              <w:pStyle w:val="TAL"/>
              <w:rPr>
                <w:ins w:id="5138" w:author="CR#0332" w:date="2022-04-11T11:58:00Z"/>
                <w:b/>
                <w:i/>
                <w:snapToGrid w:val="0"/>
              </w:rPr>
            </w:pPr>
            <w:proofErr w:type="spellStart"/>
            <w:ins w:id="5139" w:author="CR#0332" w:date="2022-04-11T11:58:00Z">
              <w:r w:rsidRPr="00AA1A02">
                <w:rPr>
                  <w:b/>
                  <w:i/>
                  <w:snapToGrid w:val="0"/>
                </w:rPr>
                <w:t>probOnsetTroposphereFault</w:t>
              </w:r>
              <w:proofErr w:type="spellEnd"/>
            </w:ins>
          </w:p>
          <w:p w14:paraId="184C691D" w14:textId="77777777" w:rsidR="00752048" w:rsidRPr="000D7390" w:rsidRDefault="00752048" w:rsidP="00752048">
            <w:pPr>
              <w:pStyle w:val="TAL"/>
              <w:rPr>
                <w:ins w:id="5140" w:author="CR#0332" w:date="2022-04-11T11:58:00Z"/>
              </w:rPr>
            </w:pPr>
            <w:ins w:id="5141" w:author="CR#0332" w:date="2022-04-11T11:58:00Z">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proofErr w:type="spellStart"/>
              <w:r w:rsidRPr="000D7390">
                <w:rPr>
                  <w:i/>
                  <w:iCs/>
                  <w:snapToGrid w:val="0"/>
                </w:rPr>
                <w:t>K</w:t>
              </w:r>
              <w:r w:rsidRPr="000D7390">
                <w:rPr>
                  <w:i/>
                  <w:iCs/>
                  <w:snapToGrid w:val="0"/>
                  <w:vertAlign w:val="subscript"/>
                </w:rPr>
                <w:t>min</w:t>
              </w:r>
              <w:proofErr w:type="spellEnd"/>
              <w:r w:rsidRPr="000D7390">
                <w:rPr>
                  <w:snapToGrid w:val="0"/>
                </w:rPr>
                <w:t xml:space="preserve">, and bounding parameters as </w:t>
              </w:r>
              <w:r w:rsidRPr="000D7390">
                <w:rPr>
                  <w:i/>
                  <w:iCs/>
                  <w:snapToGrid w:val="0"/>
                </w:rPr>
                <w:t>mean</w:t>
              </w:r>
              <w:r w:rsidRPr="000D7390">
                <w:rPr>
                  <w:snapToGrid w:val="0"/>
                </w:rPr>
                <w:t xml:space="preserve"> + </w:t>
              </w:r>
              <w:proofErr w:type="spellStart"/>
              <w:r w:rsidRPr="000D7390">
                <w:rPr>
                  <w:i/>
                  <w:iCs/>
                  <w:snapToGrid w:val="0"/>
                </w:rPr>
                <w:t>K</w:t>
              </w:r>
              <w:r w:rsidRPr="000D7390">
                <w:rPr>
                  <w:i/>
                  <w:iCs/>
                  <w:snapToGrid w:val="0"/>
                  <w:vertAlign w:val="subscript"/>
                </w:rPr>
                <w:t>min</w:t>
              </w:r>
              <w:proofErr w:type="spellEnd"/>
              <w:r w:rsidRPr="000D7390">
                <w:rPr>
                  <w:snapToGrid w:val="0"/>
                </w:rPr>
                <w:t xml:space="preserve"> *</w:t>
              </w:r>
              <w:r>
                <w:rPr>
                  <w:snapToGrid w:val="0"/>
                </w:rPr>
                <w:t xml:space="preserve"> </w:t>
              </w:r>
              <w:proofErr w:type="spellStart"/>
              <w:r w:rsidRPr="000D7390">
                <w:rPr>
                  <w:i/>
                  <w:iCs/>
                  <w:snapToGrid w:val="0"/>
                </w:rPr>
                <w:t>stdDev</w:t>
              </w:r>
              <w:proofErr w:type="spellEnd"/>
              <w:r w:rsidRPr="000D7390">
                <w:rPr>
                  <w:snapToGrid w:val="0"/>
                </w:rPr>
                <w:t xml:space="preserve"> where </w:t>
              </w:r>
              <w:proofErr w:type="spellStart"/>
              <w:r w:rsidRPr="000D7390">
                <w:rPr>
                  <w:i/>
                  <w:iCs/>
                  <w:snapToGrid w:val="0"/>
                </w:rPr>
                <w:t>K</w:t>
              </w:r>
              <w:r w:rsidRPr="000D7390">
                <w:rPr>
                  <w:i/>
                  <w:iCs/>
                  <w:snapToGrid w:val="0"/>
                  <w:vertAlign w:val="subscript"/>
                </w:rPr>
                <w:t>min</w:t>
              </w:r>
              <w:proofErr w:type="spellEnd"/>
              <w:r w:rsidRPr="000D7390">
                <w:rPr>
                  <w:snapToGrid w:val="0"/>
                </w:rPr>
                <w:t xml:space="preserve"> = </w:t>
              </w:r>
              <w:proofErr w:type="spellStart"/>
              <w:r w:rsidRPr="000D7390">
                <w:rPr>
                  <w:snapToGrid w:val="0"/>
                </w:rPr>
                <w:t>normInv</w:t>
              </w:r>
              <w:proofErr w:type="spellEnd"/>
              <w:r w:rsidRPr="000D7390">
                <w:rPr>
                  <w:snapToGrid w:val="0"/>
                </w:rPr>
                <w:t>(</w:t>
              </w:r>
              <w:proofErr w:type="spellStart"/>
              <w:r w:rsidRPr="000D7390">
                <w:rPr>
                  <w:i/>
                  <w:iCs/>
                  <w:snapToGrid w:val="0"/>
                </w:rPr>
                <w:t>irMaximum</w:t>
              </w:r>
              <w:proofErr w:type="spellEnd"/>
              <w:r w:rsidRPr="000D7390">
                <w:rPr>
                  <w:snapToGrid w:val="0"/>
                </w:rPr>
                <w:t xml:space="preserve"> / 2)</w:t>
              </w:r>
              <w:r>
                <w:rPr>
                  <w:snapToGrid w:val="0"/>
                </w:rPr>
                <w:t xml:space="preserve"> </w:t>
              </w:r>
              <w:r>
                <w:rPr>
                  <w:rFonts w:eastAsia="Arial"/>
                </w:rPr>
                <w:t xml:space="preserve">and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78D0823F" w14:textId="46694C0F" w:rsidR="00752048" w:rsidRPr="00073C73" w:rsidRDefault="00752048" w:rsidP="00752048">
            <w:pPr>
              <w:pStyle w:val="TAL"/>
              <w:rPr>
                <w:ins w:id="5142" w:author="CR#0332" w:date="2022-04-11T11:57:00Z"/>
                <w:b/>
                <w:i/>
                <w:snapToGrid w:val="0"/>
              </w:rPr>
            </w:pPr>
            <w:ins w:id="5143" w:author="CR#0332" w:date="2022-04-11T11:58:00Z">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proofErr w:type="spellStart"/>
              <w:r w:rsidRPr="000D7390">
                <w:rPr>
                  <w:i/>
                  <w:iCs/>
                  <w:snapToGrid w:val="0"/>
                </w:rPr>
                <w:t>probOnsetTroposphereFault</w:t>
              </w:r>
              <w:proofErr w:type="spellEnd"/>
              <w:r w:rsidRPr="000D7390">
                <w:rPr>
                  <w:snapToGrid w:val="0"/>
                </w:rPr>
                <w:t xml:space="preserve"> and the range is 10</w:t>
              </w:r>
              <w:r w:rsidRPr="000D7390">
                <w:rPr>
                  <w:snapToGrid w:val="0"/>
                  <w:vertAlign w:val="superscript"/>
                </w:rPr>
                <w:t>-10.2</w:t>
              </w:r>
              <w:r w:rsidRPr="000D7390">
                <w:rPr>
                  <w:snapToGrid w:val="0"/>
                </w:rPr>
                <w:t xml:space="preserve"> to 1 per hour.</w:t>
              </w:r>
            </w:ins>
          </w:p>
        </w:tc>
      </w:tr>
      <w:tr w:rsidR="00752048" w:rsidRPr="00073C73" w14:paraId="1AD18FD1" w14:textId="77777777" w:rsidTr="00557BF2">
        <w:trPr>
          <w:cantSplit/>
          <w:ins w:id="5144" w:author="CR#0332" w:date="2022-04-11T11:57:00Z"/>
        </w:trPr>
        <w:tc>
          <w:tcPr>
            <w:tcW w:w="9639" w:type="dxa"/>
          </w:tcPr>
          <w:p w14:paraId="5097C313" w14:textId="77777777" w:rsidR="00752048" w:rsidRDefault="00752048" w:rsidP="00752048">
            <w:pPr>
              <w:pStyle w:val="TAL"/>
              <w:rPr>
                <w:ins w:id="5145" w:author="CR#0332" w:date="2022-04-11T11:58:00Z"/>
                <w:b/>
                <w:i/>
                <w:snapToGrid w:val="0"/>
              </w:rPr>
            </w:pPr>
            <w:proofErr w:type="spellStart"/>
            <w:ins w:id="5146" w:author="CR#0332" w:date="2022-04-11T11:58:00Z">
              <w:r w:rsidRPr="00AA1A02">
                <w:rPr>
                  <w:b/>
                  <w:i/>
                  <w:snapToGrid w:val="0"/>
                </w:rPr>
                <w:t>meanTroposphereFaultDuration</w:t>
              </w:r>
              <w:proofErr w:type="spellEnd"/>
              <w:r w:rsidRPr="00AA1A02">
                <w:rPr>
                  <w:b/>
                  <w:i/>
                  <w:snapToGrid w:val="0"/>
                </w:rPr>
                <w:t xml:space="preserve"> </w:t>
              </w:r>
            </w:ins>
          </w:p>
          <w:p w14:paraId="692391C2" w14:textId="77777777" w:rsidR="00752048" w:rsidRDefault="00752048" w:rsidP="00752048">
            <w:pPr>
              <w:pStyle w:val="TAL"/>
              <w:rPr>
                <w:ins w:id="5147" w:author="CR#0332" w:date="2022-04-11T11:58:00Z"/>
                <w:bCs/>
                <w:iCs/>
              </w:rPr>
            </w:pPr>
            <w:ins w:id="5148" w:author="CR#0332" w:date="2022-04-11T11:58:00Z">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w:t>
              </w:r>
              <w:proofErr w:type="spellStart"/>
              <w:r w:rsidRPr="008A13A2">
                <w:rPr>
                  <w:i/>
                </w:rPr>
                <w:t>ServiceAlert</w:t>
              </w:r>
              <w:proofErr w:type="spellEnd"/>
              <w:r w:rsidRPr="00FE3C73">
                <w:rPr>
                  <w:bCs/>
                  <w:iCs/>
                </w:rPr>
                <w:t xml:space="preserve"> </w:t>
              </w:r>
              <w:r w:rsidRPr="00F667FB">
                <w:rPr>
                  <w:bCs/>
                  <w:iCs/>
                </w:rPr>
                <w:t>(or the integrity violation is over).</w:t>
              </w:r>
            </w:ins>
          </w:p>
          <w:p w14:paraId="662E5722" w14:textId="149BA1DC" w:rsidR="00752048" w:rsidRPr="00073C73" w:rsidRDefault="00752048" w:rsidP="00752048">
            <w:pPr>
              <w:pStyle w:val="TAL"/>
              <w:rPr>
                <w:ins w:id="5149" w:author="CR#0332" w:date="2022-04-11T11:57:00Z"/>
                <w:b/>
                <w:i/>
                <w:snapToGrid w:val="0"/>
              </w:rPr>
            </w:pPr>
            <w:ins w:id="5150" w:author="CR#0332" w:date="2022-04-11T11:58:00Z">
              <w:r w:rsidRPr="000D7390">
                <w:rPr>
                  <w:bCs/>
                  <w:iCs/>
                  <w:snapToGrid w:val="0"/>
                </w:rPr>
                <w:t>Scale factor 1 s; range 1-256 s.</w:t>
              </w:r>
            </w:ins>
          </w:p>
        </w:tc>
      </w:tr>
      <w:tr w:rsidR="00752048" w:rsidRPr="00073C73" w14:paraId="63DB0022" w14:textId="77777777" w:rsidTr="00557BF2">
        <w:trPr>
          <w:cantSplit/>
          <w:ins w:id="5151" w:author="CR#0332" w:date="2022-04-11T11:57:00Z"/>
        </w:trPr>
        <w:tc>
          <w:tcPr>
            <w:tcW w:w="9639" w:type="dxa"/>
          </w:tcPr>
          <w:p w14:paraId="319D3B5B" w14:textId="77777777" w:rsidR="00752048" w:rsidRDefault="00752048" w:rsidP="00752048">
            <w:pPr>
              <w:pStyle w:val="TAL"/>
              <w:rPr>
                <w:ins w:id="5152" w:author="CR#0332" w:date="2022-04-11T11:58:00Z"/>
                <w:b/>
                <w:i/>
                <w:snapToGrid w:val="0"/>
              </w:rPr>
            </w:pPr>
            <w:proofErr w:type="spellStart"/>
            <w:ins w:id="5153" w:author="CR#0332" w:date="2022-04-11T11:58:00Z">
              <w:r w:rsidRPr="00AA1A02">
                <w:rPr>
                  <w:b/>
                  <w:i/>
                  <w:snapToGrid w:val="0"/>
                </w:rPr>
                <w:t>troposphereRangeErrorCorrelationTime</w:t>
              </w:r>
              <w:proofErr w:type="spellEnd"/>
            </w:ins>
          </w:p>
          <w:p w14:paraId="77FAE201" w14:textId="77777777" w:rsidR="00752048" w:rsidRPr="008A13A2" w:rsidRDefault="00752048" w:rsidP="00752048">
            <w:pPr>
              <w:pStyle w:val="TAL"/>
              <w:rPr>
                <w:ins w:id="5154" w:author="CR#0332" w:date="2022-04-11T11:58:00Z"/>
                <w:rFonts w:eastAsia="Arial"/>
              </w:rPr>
            </w:pPr>
            <w:ins w:id="5155" w:author="CR#0332" w:date="2022-04-11T11:58:00Z">
              <w:r w:rsidRPr="008A13A2">
                <w:rPr>
                  <w:rFonts w:eastAsia="Arial"/>
                </w:rPr>
                <w:t>This field specifies the Troposphere Range Error Correlation Time which is the upper bound of the correlation time of the troposphere residual range error.</w:t>
              </w:r>
            </w:ins>
          </w:p>
          <w:p w14:paraId="6EBD394C" w14:textId="77777777" w:rsidR="00752048" w:rsidRPr="008A13A2" w:rsidRDefault="00752048" w:rsidP="00752048">
            <w:pPr>
              <w:pStyle w:val="TAL"/>
              <w:rPr>
                <w:ins w:id="5156" w:author="CR#0332" w:date="2022-04-11T11:58:00Z"/>
                <w:rFonts w:eastAsia="Arial"/>
              </w:rPr>
            </w:pPr>
            <w:ins w:id="5157" w:author="CR#0332" w:date="2022-04-11T11:58:00Z">
              <w:r w:rsidRPr="008A13A2">
                <w:rPr>
                  <w:rFonts w:eastAsia="Arial"/>
                </w:rPr>
                <w:t>The time is calculated using:</w:t>
              </w:r>
            </w:ins>
          </w:p>
          <w:p w14:paraId="6C4BF90A" w14:textId="77777777" w:rsidR="00752048" w:rsidRDefault="00752048" w:rsidP="00752048">
            <w:pPr>
              <w:pStyle w:val="TAL"/>
              <w:rPr>
                <w:ins w:id="5158" w:author="CR#0332" w:date="2022-04-11T11:58:00Z"/>
                <w:b/>
                <w:i/>
                <w:snapToGrid w:val="0"/>
              </w:rPr>
            </w:pPr>
            <m:oMathPara>
              <m:oMath>
                <m:r>
                  <w:ins w:id="5159" w:author="CR#0332" w:date="2022-04-11T11:58:00Z">
                    <w:rPr>
                      <w:rFonts w:ascii="Cambria Math" w:eastAsia="Arial" w:hAnsi="Cambria Math" w:cs="Arial"/>
                      <w:color w:val="000000"/>
                      <w:szCs w:val="18"/>
                    </w:rPr>
                    <m:t>t=</m:t>
                  </w:ins>
                </m:r>
                <m:d>
                  <m:dPr>
                    <m:begChr m:val="{"/>
                    <m:endChr m:val=""/>
                    <m:ctrlPr>
                      <w:ins w:id="5160" w:author="CR#0332" w:date="2022-04-11T11:58:00Z">
                        <w:rPr>
                          <w:rFonts w:ascii="Cambria Math" w:eastAsia="Arial" w:hAnsi="Cambria Math" w:cs="Arial"/>
                          <w:i/>
                          <w:color w:val="000000"/>
                          <w:szCs w:val="18"/>
                        </w:rPr>
                      </w:ins>
                    </m:ctrlPr>
                  </m:dPr>
                  <m:e>
                    <m:eqArr>
                      <m:eqArrPr>
                        <m:objDist m:val="1"/>
                        <m:ctrlPr>
                          <w:ins w:id="5161" w:author="CR#0332" w:date="2022-04-11T11:58:00Z">
                            <w:rPr>
                              <w:rFonts w:ascii="Cambria Math" w:eastAsia="Arial" w:hAnsi="Cambria Math" w:cs="Arial"/>
                              <w:i/>
                              <w:color w:val="000000"/>
                              <w:szCs w:val="18"/>
                            </w:rPr>
                          </w:ins>
                        </m:ctrlPr>
                      </m:eqArrPr>
                      <m:e>
                        <m:r>
                          <w:ins w:id="5162" w:author="CR#0332" w:date="2022-04-11T11:58:00Z">
                            <w:rPr>
                              <w:rFonts w:ascii="Cambria Math" w:eastAsia="Arial" w:hAnsi="Cambria Math" w:cs="Arial"/>
                              <w:color w:val="000000"/>
                              <w:szCs w:val="18"/>
                            </w:rPr>
                            <m:t>10i,                                                         &amp;i≤180</m:t>
                          </w:ins>
                        </m:r>
                      </m:e>
                      <m:e>
                        <m:r>
                          <w:ins w:id="5163" w:author="CR#0332" w:date="2022-04-11T11:58:00Z">
                            <w:rPr>
                              <w:rFonts w:ascii="Cambria Math" w:eastAsia="Arial" w:hAnsi="Cambria Math" w:cs="Arial"/>
                              <w:color w:val="000000"/>
                              <w:szCs w:val="18"/>
                            </w:rPr>
                            <m:t xml:space="preserve">1800+100(i-180),  180&lt;&amp;i≤234 </m:t>
                          </w:ins>
                        </m:r>
                        <m:ctrlPr>
                          <w:ins w:id="5164" w:author="CR#0332" w:date="2022-04-11T11:58:00Z">
                            <w:rPr>
                              <w:rFonts w:ascii="Cambria Math" w:eastAsia="Cambria Math" w:hAnsi="Cambria Math" w:cs="Cambria Math"/>
                              <w:i/>
                              <w:color w:val="000000"/>
                              <w:szCs w:val="18"/>
                            </w:rPr>
                          </w:ins>
                        </m:ctrlPr>
                      </m:e>
                      <m:e>
                        <m:r>
                          <w:ins w:id="5165" w:author="CR#0332" w:date="2022-04-11T11:58:00Z">
                            <w:rPr>
                              <w:rFonts w:ascii="Cambria Math" w:eastAsia="Arial" w:hAnsi="Cambria Math" w:cs="Arial"/>
                              <w:color w:val="000000"/>
                              <w:szCs w:val="18"/>
                            </w:rPr>
                            <m:t>7200+1000</m:t>
                          </w:ins>
                        </m:r>
                        <m:d>
                          <m:dPr>
                            <m:ctrlPr>
                              <w:ins w:id="5166" w:author="CR#0332" w:date="2022-04-11T11:58:00Z">
                                <w:rPr>
                                  <w:rFonts w:ascii="Cambria Math" w:eastAsia="Arial" w:hAnsi="Cambria Math" w:cs="Arial"/>
                                  <w:i/>
                                  <w:color w:val="000000"/>
                                  <w:szCs w:val="18"/>
                                </w:rPr>
                              </w:ins>
                            </m:ctrlPr>
                          </m:dPr>
                          <m:e>
                            <m:r>
                              <w:ins w:id="5167" w:author="CR#0332" w:date="2022-04-11T11:58:00Z">
                                <w:rPr>
                                  <w:rFonts w:ascii="Cambria Math" w:eastAsia="Arial" w:hAnsi="Cambria Math" w:cs="Arial"/>
                                  <w:color w:val="000000"/>
                                  <w:szCs w:val="18"/>
                                </w:rPr>
                                <m:t>i-234</m:t>
                              </w:ins>
                            </m:r>
                          </m:e>
                        </m:d>
                        <m:r>
                          <w:ins w:id="5168" w:author="CR#0332" w:date="2022-04-11T11:58:00Z">
                            <w:rPr>
                              <w:rFonts w:ascii="Cambria Math" w:eastAsia="Arial" w:hAnsi="Cambria Math" w:cs="Arial"/>
                              <w:color w:val="000000"/>
                              <w:szCs w:val="18"/>
                            </w:rPr>
                            <m:t>,                    &amp;i&gt;234</m:t>
                          </w:ins>
                        </m:r>
                      </m:e>
                    </m:eqArr>
                    <m:r>
                      <w:ins w:id="5169" w:author="CR#0332" w:date="2022-04-11T11:58:00Z">
                        <w:rPr>
                          <w:rFonts w:ascii="Cambria Math" w:eastAsia="Arial" w:hAnsi="Cambria Math" w:cs="Arial"/>
                          <w:color w:val="000000"/>
                          <w:szCs w:val="18"/>
                        </w:rPr>
                        <m:t xml:space="preserve"> [s]</m:t>
                      </w:ins>
                    </m:r>
                  </m:e>
                </m:d>
              </m:oMath>
            </m:oMathPara>
          </w:p>
          <w:p w14:paraId="3EE4A000" w14:textId="399DEC25" w:rsidR="00752048" w:rsidRPr="00073C73" w:rsidRDefault="00752048" w:rsidP="00752048">
            <w:pPr>
              <w:pStyle w:val="TAL"/>
              <w:rPr>
                <w:ins w:id="5170" w:author="CR#0332" w:date="2022-04-11T11:57:00Z"/>
                <w:b/>
                <w:i/>
                <w:snapToGrid w:val="0"/>
              </w:rPr>
            </w:pPr>
            <w:ins w:id="5171" w:author="CR#0332" w:date="2022-04-11T11:58:00Z">
              <w:r w:rsidRPr="008A13A2">
                <w:rPr>
                  <w:rFonts w:eastAsia="Arial" w:cs="Arial"/>
                  <w:color w:val="000000"/>
                  <w:szCs w:val="18"/>
                </w:rPr>
                <w:t>Range is 1-28,200 s.</w:t>
              </w:r>
            </w:ins>
          </w:p>
        </w:tc>
      </w:tr>
      <w:tr w:rsidR="00752048" w:rsidRPr="00073C73" w14:paraId="139CB68F" w14:textId="77777777" w:rsidTr="00557BF2">
        <w:trPr>
          <w:cantSplit/>
          <w:ins w:id="5172" w:author="CR#0332" w:date="2022-04-11T11:57:00Z"/>
        </w:trPr>
        <w:tc>
          <w:tcPr>
            <w:tcW w:w="9639" w:type="dxa"/>
          </w:tcPr>
          <w:p w14:paraId="7A79167D" w14:textId="77777777" w:rsidR="00752048" w:rsidRDefault="00752048" w:rsidP="00752048">
            <w:pPr>
              <w:pStyle w:val="TAL"/>
              <w:rPr>
                <w:ins w:id="5173" w:author="CR#0332" w:date="2022-04-11T11:58:00Z"/>
                <w:b/>
                <w:i/>
                <w:snapToGrid w:val="0"/>
              </w:rPr>
            </w:pPr>
            <w:proofErr w:type="spellStart"/>
            <w:ins w:id="5174" w:author="CR#0332" w:date="2022-04-11T11:58:00Z">
              <w:r w:rsidRPr="00AA1A02">
                <w:rPr>
                  <w:b/>
                  <w:i/>
                  <w:snapToGrid w:val="0"/>
                </w:rPr>
                <w:lastRenderedPageBreak/>
                <w:t>troposphereRangeRateErrorCorrelationTime</w:t>
              </w:r>
              <w:proofErr w:type="spellEnd"/>
            </w:ins>
          </w:p>
          <w:p w14:paraId="1260AB74" w14:textId="77777777" w:rsidR="00752048" w:rsidRPr="008A13A2" w:rsidRDefault="00752048" w:rsidP="00752048">
            <w:pPr>
              <w:keepNext/>
              <w:keepLines/>
              <w:pBdr>
                <w:top w:val="nil"/>
                <w:left w:val="nil"/>
                <w:bottom w:val="nil"/>
                <w:right w:val="nil"/>
                <w:between w:val="nil"/>
              </w:pBdr>
              <w:spacing w:after="0"/>
              <w:rPr>
                <w:ins w:id="5175" w:author="CR#0332" w:date="2022-04-11T11:58:00Z"/>
                <w:rFonts w:ascii="Arial" w:eastAsia="Arial" w:hAnsi="Arial" w:cs="Arial"/>
                <w:color w:val="000000"/>
                <w:sz w:val="18"/>
                <w:szCs w:val="18"/>
              </w:rPr>
            </w:pPr>
            <w:ins w:id="5176" w:author="CR#0332" w:date="2022-04-11T11:58:00Z">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ins>
          </w:p>
          <w:p w14:paraId="219E464D" w14:textId="77777777" w:rsidR="00752048" w:rsidRPr="008A13A2" w:rsidRDefault="00752048" w:rsidP="00752048">
            <w:pPr>
              <w:keepNext/>
              <w:keepLines/>
              <w:pBdr>
                <w:top w:val="nil"/>
                <w:left w:val="nil"/>
                <w:bottom w:val="nil"/>
                <w:right w:val="nil"/>
                <w:between w:val="nil"/>
              </w:pBdr>
              <w:spacing w:after="0"/>
              <w:rPr>
                <w:ins w:id="5177" w:author="CR#0332" w:date="2022-04-11T11:58:00Z"/>
                <w:rFonts w:ascii="Arial" w:eastAsia="Arial" w:hAnsi="Arial" w:cs="Arial"/>
                <w:color w:val="000000"/>
                <w:sz w:val="18"/>
                <w:szCs w:val="18"/>
              </w:rPr>
            </w:pPr>
            <w:ins w:id="5178" w:author="CR#0332" w:date="2022-04-11T11:58:00Z">
              <w:r w:rsidRPr="008A13A2">
                <w:rPr>
                  <w:rFonts w:ascii="Arial" w:eastAsia="Arial" w:hAnsi="Arial" w:cs="Arial"/>
                  <w:color w:val="000000"/>
                  <w:sz w:val="18"/>
                  <w:szCs w:val="18"/>
                </w:rPr>
                <w:t>The time is calculated using:</w:t>
              </w:r>
            </w:ins>
          </w:p>
          <w:p w14:paraId="4FFBC48C" w14:textId="77777777" w:rsidR="00752048" w:rsidRDefault="00752048" w:rsidP="00752048">
            <w:pPr>
              <w:pStyle w:val="TAL"/>
              <w:rPr>
                <w:ins w:id="5179" w:author="CR#0332" w:date="2022-04-11T11:58:00Z"/>
                <w:bCs/>
                <w:iCs/>
                <w:snapToGrid w:val="0"/>
              </w:rPr>
            </w:pPr>
            <m:oMathPara>
              <m:oMath>
                <m:r>
                  <w:ins w:id="5180" w:author="CR#0332" w:date="2022-04-11T11:58:00Z">
                    <w:rPr>
                      <w:rFonts w:ascii="Cambria Math" w:eastAsia="Arial" w:hAnsi="Cambria Math" w:cs="Arial"/>
                      <w:color w:val="000000"/>
                      <w:szCs w:val="18"/>
                    </w:rPr>
                    <m:t>t=</m:t>
                  </w:ins>
                </m:r>
                <m:d>
                  <m:dPr>
                    <m:begChr m:val="{"/>
                    <m:endChr m:val=""/>
                    <m:ctrlPr>
                      <w:ins w:id="5181" w:author="CR#0332" w:date="2022-04-11T11:58:00Z">
                        <w:rPr>
                          <w:rFonts w:ascii="Cambria Math" w:eastAsia="Arial" w:hAnsi="Cambria Math" w:cs="Arial"/>
                          <w:i/>
                          <w:color w:val="000000"/>
                          <w:szCs w:val="18"/>
                        </w:rPr>
                      </w:ins>
                    </m:ctrlPr>
                  </m:dPr>
                  <m:e>
                    <m:eqArr>
                      <m:eqArrPr>
                        <m:objDist m:val="1"/>
                        <m:ctrlPr>
                          <w:ins w:id="5182" w:author="CR#0332" w:date="2022-04-11T11:58:00Z">
                            <w:rPr>
                              <w:rFonts w:ascii="Cambria Math" w:eastAsia="Arial" w:hAnsi="Cambria Math" w:cs="Arial"/>
                              <w:i/>
                              <w:color w:val="000000"/>
                              <w:szCs w:val="18"/>
                            </w:rPr>
                          </w:ins>
                        </m:ctrlPr>
                      </m:eqArrPr>
                      <m:e>
                        <m:r>
                          <w:ins w:id="5183" w:author="CR#0332" w:date="2022-04-11T11:58:00Z">
                            <w:rPr>
                              <w:rFonts w:ascii="Cambria Math" w:eastAsia="Arial" w:hAnsi="Cambria Math" w:cs="Arial"/>
                              <w:color w:val="000000"/>
                              <w:szCs w:val="18"/>
                            </w:rPr>
                            <m:t>10i,                                                         &amp;i≤180</m:t>
                          </w:ins>
                        </m:r>
                      </m:e>
                      <m:e>
                        <m:r>
                          <w:ins w:id="5184" w:author="CR#0332" w:date="2022-04-11T11:58:00Z">
                            <w:rPr>
                              <w:rFonts w:ascii="Cambria Math" w:eastAsia="Arial" w:hAnsi="Cambria Math" w:cs="Arial"/>
                              <w:color w:val="000000"/>
                              <w:szCs w:val="18"/>
                            </w:rPr>
                            <m:t xml:space="preserve">1800+100(i-180),  180&lt;&amp;i≤234 </m:t>
                          </w:ins>
                        </m:r>
                        <m:ctrlPr>
                          <w:ins w:id="5185" w:author="CR#0332" w:date="2022-04-11T11:58:00Z">
                            <w:rPr>
                              <w:rFonts w:ascii="Cambria Math" w:eastAsia="Cambria Math" w:hAnsi="Cambria Math" w:cs="Cambria Math"/>
                              <w:i/>
                              <w:color w:val="000000"/>
                              <w:szCs w:val="18"/>
                            </w:rPr>
                          </w:ins>
                        </m:ctrlPr>
                      </m:e>
                      <m:e>
                        <m:r>
                          <w:ins w:id="5186" w:author="CR#0332" w:date="2022-04-11T11:58:00Z">
                            <w:rPr>
                              <w:rFonts w:ascii="Cambria Math" w:eastAsia="Arial" w:hAnsi="Cambria Math" w:cs="Arial"/>
                              <w:color w:val="000000"/>
                              <w:szCs w:val="18"/>
                            </w:rPr>
                            <m:t>7200+1000</m:t>
                          </w:ins>
                        </m:r>
                        <m:d>
                          <m:dPr>
                            <m:ctrlPr>
                              <w:ins w:id="5187" w:author="CR#0332" w:date="2022-04-11T11:58:00Z">
                                <w:rPr>
                                  <w:rFonts w:ascii="Cambria Math" w:eastAsia="Arial" w:hAnsi="Cambria Math" w:cs="Arial"/>
                                  <w:i/>
                                  <w:color w:val="000000"/>
                                  <w:szCs w:val="18"/>
                                </w:rPr>
                              </w:ins>
                            </m:ctrlPr>
                          </m:dPr>
                          <m:e>
                            <m:r>
                              <w:ins w:id="5188" w:author="CR#0332" w:date="2022-04-11T11:58:00Z">
                                <w:rPr>
                                  <w:rFonts w:ascii="Cambria Math" w:eastAsia="Arial" w:hAnsi="Cambria Math" w:cs="Arial"/>
                                  <w:color w:val="000000"/>
                                  <w:szCs w:val="18"/>
                                </w:rPr>
                                <m:t>i-234</m:t>
                              </w:ins>
                            </m:r>
                          </m:e>
                        </m:d>
                        <m:r>
                          <w:ins w:id="5189" w:author="CR#0332" w:date="2022-04-11T11:58:00Z">
                            <w:rPr>
                              <w:rFonts w:ascii="Cambria Math" w:eastAsia="Arial" w:hAnsi="Cambria Math" w:cs="Arial"/>
                              <w:color w:val="000000"/>
                              <w:szCs w:val="18"/>
                            </w:rPr>
                            <m:t>,                    &amp;i&gt;234</m:t>
                          </w:ins>
                        </m:r>
                      </m:e>
                    </m:eqArr>
                    <m:r>
                      <w:ins w:id="5190" w:author="CR#0332" w:date="2022-04-11T11:58:00Z">
                        <w:rPr>
                          <w:rFonts w:ascii="Cambria Math" w:eastAsia="Arial" w:hAnsi="Cambria Math" w:cs="Arial"/>
                          <w:color w:val="000000"/>
                          <w:szCs w:val="18"/>
                        </w:rPr>
                        <m:t xml:space="preserve"> [s]</m:t>
                      </w:ins>
                    </m:r>
                  </m:e>
                </m:d>
              </m:oMath>
            </m:oMathPara>
          </w:p>
          <w:p w14:paraId="79C19C79" w14:textId="08B02121" w:rsidR="00752048" w:rsidRPr="00073C73" w:rsidRDefault="00752048" w:rsidP="00752048">
            <w:pPr>
              <w:pStyle w:val="TAL"/>
              <w:rPr>
                <w:ins w:id="5191" w:author="CR#0332" w:date="2022-04-11T11:57:00Z"/>
                <w:b/>
                <w:i/>
                <w:snapToGrid w:val="0"/>
              </w:rPr>
            </w:pPr>
            <w:ins w:id="5192" w:author="CR#0332" w:date="2022-04-11T11:58:00Z">
              <w:r w:rsidRPr="008A13A2">
                <w:rPr>
                  <w:rFonts w:eastAsia="Arial" w:cs="Arial"/>
                  <w:color w:val="000000"/>
                  <w:szCs w:val="18"/>
                </w:rPr>
                <w:t>Range is 1-28,200 s.</w:t>
              </w:r>
            </w:ins>
          </w:p>
        </w:tc>
      </w:tr>
      <w:tr w:rsidR="00752048" w:rsidRPr="00073C73" w14:paraId="1010329B" w14:textId="77777777" w:rsidTr="00557BF2">
        <w:trPr>
          <w:cantSplit/>
          <w:ins w:id="5193" w:author="CR#0332" w:date="2022-04-11T11:57:00Z"/>
        </w:trPr>
        <w:tc>
          <w:tcPr>
            <w:tcW w:w="9639" w:type="dxa"/>
          </w:tcPr>
          <w:p w14:paraId="67F3A289" w14:textId="77777777" w:rsidR="00752048" w:rsidRPr="000D7390" w:rsidRDefault="00752048" w:rsidP="00752048">
            <w:pPr>
              <w:pStyle w:val="TAL"/>
              <w:rPr>
                <w:ins w:id="5194" w:author="CR#0332" w:date="2022-04-11T11:58:00Z"/>
                <w:b/>
                <w:bCs/>
                <w:i/>
                <w:iCs/>
                <w:snapToGrid w:val="0"/>
              </w:rPr>
            </w:pPr>
            <w:proofErr w:type="spellStart"/>
            <w:ins w:id="5195" w:author="CR#0332" w:date="2022-04-11T11:58:00Z">
              <w:r w:rsidRPr="000D7390">
                <w:rPr>
                  <w:b/>
                  <w:bCs/>
                  <w:i/>
                  <w:iCs/>
                  <w:snapToGrid w:val="0"/>
                </w:rPr>
                <w:t>meanTroposphereVerticalHydroStaticDelay</w:t>
              </w:r>
              <w:proofErr w:type="spellEnd"/>
            </w:ins>
          </w:p>
          <w:p w14:paraId="08AF60C7" w14:textId="77777777" w:rsidR="00752048" w:rsidRPr="006B378A" w:rsidRDefault="00752048" w:rsidP="00752048">
            <w:pPr>
              <w:pStyle w:val="TAL"/>
              <w:rPr>
                <w:ins w:id="5196" w:author="CR#0332" w:date="2022-04-11T11:58:00Z"/>
                <w:snapToGrid w:val="0"/>
              </w:rPr>
            </w:pPr>
            <w:ins w:id="5197" w:author="CR#0332" w:date="2022-04-11T11:58:00Z">
              <w:r w:rsidRPr="006B378A">
                <w:rPr>
                  <w:snapToGrid w:val="0"/>
                </w:rPr>
                <w:t xml:space="preserve">This field specifies the Mean Troposphere Vertical Hydro Static Delay Error bound which is the mean value for an </w:t>
              </w:r>
              <w:proofErr w:type="spellStart"/>
              <w:r w:rsidRPr="006B378A">
                <w:rPr>
                  <w:snapToGrid w:val="0"/>
                </w:rPr>
                <w:t>overbounding</w:t>
              </w:r>
              <w:proofErr w:type="spellEnd"/>
              <w:r w:rsidRPr="006B378A">
                <w:rPr>
                  <w:snapToGrid w:val="0"/>
                </w:rPr>
                <w:t xml:space="preserve"> model that bounds the residual troposphere error in the vertical hydro static delay component.</w:t>
              </w:r>
            </w:ins>
          </w:p>
          <w:p w14:paraId="4B206133" w14:textId="77777777" w:rsidR="00752048" w:rsidRPr="000D7390" w:rsidRDefault="00752048" w:rsidP="00752048">
            <w:pPr>
              <w:pStyle w:val="TAL"/>
              <w:rPr>
                <w:ins w:id="5198" w:author="CR#0332" w:date="2022-04-11T11:58:00Z"/>
              </w:rPr>
            </w:pPr>
            <w:ins w:id="5199" w:author="CR#0332" w:date="2022-04-11T11:58:00Z">
              <w:r w:rsidRPr="006B378A">
                <w:rPr>
                  <w:snapToGrid w:val="0"/>
                </w:rPr>
                <w:t xml:space="preserve">The bound is </w:t>
              </w:r>
              <w:proofErr w:type="spellStart"/>
              <w:r w:rsidRPr="000D7390">
                <w:rPr>
                  <w:i/>
                  <w:iCs/>
                  <w:snapToGrid w:val="0"/>
                </w:rPr>
                <w:t>meanTroposphereVerticalHydroStaticDelay</w:t>
              </w:r>
              <w:proofErr w:type="spellEnd"/>
              <w:r w:rsidRPr="006B378A">
                <w:rPr>
                  <w:snapToGrid w:val="0"/>
                </w:rPr>
                <w:t xml:space="preserve"> + K *</w:t>
              </w:r>
              <w:r w:rsidRPr="000D7390">
                <w:rPr>
                  <w:i/>
                  <w:iCs/>
                  <w:snapToGrid w:val="0"/>
                </w:rPr>
                <w:t xml:space="preserve"> </w:t>
              </w:r>
              <w:proofErr w:type="spellStart"/>
              <w:r w:rsidRPr="000D7390">
                <w:rPr>
                  <w:i/>
                  <w:iCs/>
                  <w:snapToGrid w:val="0"/>
                </w:rPr>
                <w:t>stdDevTroposphereVerticalHydroStaticDelay</w:t>
              </w:r>
              <w:proofErr w:type="spellEnd"/>
              <w:r w:rsidRPr="006B378A">
                <w:rPr>
                  <w:snapToGrid w:val="0"/>
                </w:rPr>
                <w:t xml:space="preserve"> and shall be so that the probability of it to be exceeded shall be lower than </w:t>
              </w:r>
              <w:proofErr w:type="spellStart"/>
              <w:r w:rsidRPr="006B378A">
                <w:rPr>
                  <w:snapToGrid w:val="0"/>
                </w:rPr>
                <w:t>IRallocation</w:t>
              </w:r>
              <w:proofErr w:type="spellEnd"/>
              <w:r w:rsidRPr="006B378A">
                <w:rPr>
                  <w:snapToGrid w:val="0"/>
                </w:rPr>
                <w:t xml:space="preserve"> for </w:t>
              </w:r>
              <w:proofErr w:type="spellStart"/>
              <w:r w:rsidRPr="000D7390">
                <w:rPr>
                  <w:i/>
                  <w:iCs/>
                  <w:snapToGrid w:val="0"/>
                </w:rPr>
                <w:t>irMinimum</w:t>
              </w:r>
              <w:proofErr w:type="spellEnd"/>
              <w:r w:rsidRPr="006B378A">
                <w:rPr>
                  <w:snapToGrid w:val="0"/>
                </w:rPr>
                <w:t xml:space="preserve"> &lt; </w:t>
              </w:r>
              <w:proofErr w:type="spellStart"/>
              <w:r w:rsidRPr="006B378A">
                <w:rPr>
                  <w:snapToGrid w:val="0"/>
                </w:rPr>
                <w:t>IRallocation</w:t>
              </w:r>
              <w:proofErr w:type="spellEnd"/>
              <w:r w:rsidRPr="006B378A">
                <w:rPr>
                  <w:snapToGrid w:val="0"/>
                </w:rPr>
                <w:t xml:space="preserve"> &lt; </w:t>
              </w:r>
              <w:proofErr w:type="spellStart"/>
              <w:r w:rsidRPr="000D7390">
                <w:rPr>
                  <w:i/>
                  <w:iCs/>
                  <w:snapToGrid w:val="0"/>
                </w:rPr>
                <w:t>irMaximum</w:t>
              </w:r>
              <w:proofErr w:type="spellEnd"/>
              <w:r w:rsidRPr="006B378A">
                <w:rPr>
                  <w:snapToGrid w:val="0"/>
                </w:rPr>
                <w:t xml:space="preserve">, where K = </w:t>
              </w:r>
              <w:proofErr w:type="spellStart"/>
              <w:r w:rsidRPr="006B378A">
                <w:rPr>
                  <w:snapToGrid w:val="0"/>
                </w:rPr>
                <w:t>normInv</w:t>
              </w:r>
              <w:proofErr w:type="spellEnd"/>
              <w:r w:rsidRPr="006B378A">
                <w:rPr>
                  <w:snapToGrid w:val="0"/>
                </w:rPr>
                <w:t>(</w:t>
              </w:r>
              <w:proofErr w:type="spellStart"/>
              <w:r w:rsidRPr="006B378A">
                <w:rPr>
                  <w:snapToGrid w:val="0"/>
                </w:rPr>
                <w:t>IRallocation</w:t>
              </w:r>
              <w:proofErr w:type="spellEnd"/>
              <w:r w:rsidRPr="006B378A">
                <w:rPr>
                  <w:snapToGrid w:val="0"/>
                </w:rPr>
                <w:t xml:space="preserve"> / 2)</w:t>
              </w:r>
              <w:r>
                <w:rPr>
                  <w:rFonts w:eastAsia="Arial"/>
                </w:rPr>
                <w:t xml:space="preserve"> and </w:t>
              </w:r>
              <w:proofErr w:type="spellStart"/>
              <w:r w:rsidRPr="006D47B7">
                <w:rPr>
                  <w:rFonts w:eastAsia="Arial"/>
                  <w:i/>
                </w:rPr>
                <w:t>irMinimum</w:t>
              </w:r>
              <w:proofErr w:type="spellEnd"/>
              <w:r>
                <w:t xml:space="preserve">,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343DB021" w14:textId="77777777" w:rsidR="00752048" w:rsidRPr="006B378A" w:rsidRDefault="00752048" w:rsidP="00752048">
            <w:pPr>
              <w:pStyle w:val="TAL"/>
              <w:rPr>
                <w:ins w:id="5200" w:author="CR#0332" w:date="2022-04-11T11:58:00Z"/>
                <w:snapToGrid w:val="0"/>
              </w:rPr>
            </w:pPr>
            <w:ins w:id="5201" w:author="CR#0332" w:date="2022-04-11T11:58:00Z">
              <w:r w:rsidRPr="006B378A">
                <w:rPr>
                  <w:snapToGrid w:val="0"/>
                </w:rPr>
                <w:t xml:space="preserve">This </w:t>
              </w:r>
              <w:proofErr w:type="spellStart"/>
              <w:r w:rsidRPr="006B378A">
                <w:rPr>
                  <w:snapToGrid w:val="0"/>
                </w:rPr>
                <w:t>IRallocation</w:t>
              </w:r>
              <w:proofErr w:type="spellEnd"/>
              <w:r w:rsidRPr="006B378A">
                <w:rPr>
                  <w:snapToGrid w:val="0"/>
                </w:rPr>
                <w:t xml:space="preserve"> is a fraction of the Target Integrity Risk that represents the integrity risk budget available.</w:t>
              </w:r>
            </w:ins>
          </w:p>
          <w:p w14:paraId="7E61FC12" w14:textId="3D9AAA38" w:rsidR="00752048" w:rsidRPr="00073C73" w:rsidRDefault="00752048" w:rsidP="00752048">
            <w:pPr>
              <w:pStyle w:val="TAL"/>
              <w:rPr>
                <w:ins w:id="5202" w:author="CR#0332" w:date="2022-04-11T11:57:00Z"/>
                <w:b/>
                <w:i/>
                <w:snapToGrid w:val="0"/>
              </w:rPr>
            </w:pPr>
            <w:ins w:id="5203" w:author="CR#0332" w:date="2022-04-11T11:58:00Z">
              <w:r w:rsidRPr="006B378A">
                <w:rPr>
                  <w:snapToGrid w:val="0"/>
                </w:rPr>
                <w:t>Scale factor 0.005 m; range 0-1.275 m.</w:t>
              </w:r>
            </w:ins>
          </w:p>
        </w:tc>
      </w:tr>
      <w:tr w:rsidR="00752048" w:rsidRPr="00073C73" w14:paraId="231C25CB" w14:textId="77777777" w:rsidTr="00557BF2">
        <w:trPr>
          <w:cantSplit/>
          <w:ins w:id="5204" w:author="CR#0332" w:date="2022-04-11T11:58:00Z"/>
        </w:trPr>
        <w:tc>
          <w:tcPr>
            <w:tcW w:w="9639" w:type="dxa"/>
          </w:tcPr>
          <w:p w14:paraId="71810414" w14:textId="77777777" w:rsidR="00752048" w:rsidRPr="000D7390" w:rsidRDefault="00752048" w:rsidP="00752048">
            <w:pPr>
              <w:pStyle w:val="TAL"/>
              <w:rPr>
                <w:ins w:id="5205" w:author="CR#0332" w:date="2022-04-11T11:58:00Z"/>
                <w:b/>
                <w:bCs/>
                <w:i/>
                <w:iCs/>
                <w:snapToGrid w:val="0"/>
              </w:rPr>
            </w:pPr>
            <w:proofErr w:type="spellStart"/>
            <w:ins w:id="5206" w:author="CR#0332" w:date="2022-04-11T11:58:00Z">
              <w:r w:rsidRPr="000D7390">
                <w:rPr>
                  <w:b/>
                  <w:bCs/>
                  <w:i/>
                  <w:iCs/>
                  <w:snapToGrid w:val="0"/>
                </w:rPr>
                <w:t>stdDevTroposphereVerticalHydroStaticDelay</w:t>
              </w:r>
              <w:proofErr w:type="spellEnd"/>
            </w:ins>
          </w:p>
          <w:p w14:paraId="7D865605" w14:textId="77777777" w:rsidR="00752048" w:rsidRPr="006B378A" w:rsidRDefault="00752048" w:rsidP="00752048">
            <w:pPr>
              <w:pStyle w:val="TAL"/>
              <w:rPr>
                <w:ins w:id="5207" w:author="CR#0332" w:date="2022-04-11T11:58:00Z"/>
                <w:snapToGrid w:val="0"/>
              </w:rPr>
            </w:pPr>
            <w:ins w:id="5208" w:author="CR#0332" w:date="2022-04-11T11:58:00Z">
              <w:r w:rsidRPr="006B378A">
                <w:rPr>
                  <w:snapToGrid w:val="0"/>
                </w:rPr>
                <w:t xml:space="preserve">This field specifies the Standard Deviation Troposphere Vertical Hydro Static Delay Error bound which is the standard deviation for an </w:t>
              </w:r>
              <w:proofErr w:type="spellStart"/>
              <w:r w:rsidRPr="006B378A">
                <w:rPr>
                  <w:snapToGrid w:val="0"/>
                </w:rPr>
                <w:t>overbounding</w:t>
              </w:r>
              <w:proofErr w:type="spellEnd"/>
              <w:r w:rsidRPr="006B378A">
                <w:rPr>
                  <w:snapToGrid w:val="0"/>
                </w:rPr>
                <w:t xml:space="preserve"> model that bounds the residual troposphere error in the vertical hydro static delay component.</w:t>
              </w:r>
            </w:ins>
          </w:p>
          <w:p w14:paraId="7708AE85" w14:textId="259EE73E" w:rsidR="00752048" w:rsidRPr="00073C73" w:rsidRDefault="00752048" w:rsidP="00752048">
            <w:pPr>
              <w:pStyle w:val="TAL"/>
              <w:rPr>
                <w:ins w:id="5209" w:author="CR#0332" w:date="2022-04-11T11:58:00Z"/>
                <w:b/>
                <w:i/>
                <w:snapToGrid w:val="0"/>
              </w:rPr>
            </w:pPr>
            <w:ins w:id="5210" w:author="CR#0332" w:date="2022-04-11T11:58:00Z">
              <w:r w:rsidRPr="006B378A">
                <w:rPr>
                  <w:snapToGrid w:val="0"/>
                </w:rPr>
                <w:t>Scale factor 0.005 m; range 0-1.275 m.</w:t>
              </w:r>
            </w:ins>
          </w:p>
        </w:tc>
      </w:tr>
      <w:tr w:rsidR="00752048" w:rsidRPr="00073C73" w14:paraId="55B078D8" w14:textId="77777777" w:rsidTr="00557BF2">
        <w:trPr>
          <w:cantSplit/>
          <w:ins w:id="5211" w:author="CR#0332" w:date="2022-04-11T11:58:00Z"/>
        </w:trPr>
        <w:tc>
          <w:tcPr>
            <w:tcW w:w="9639" w:type="dxa"/>
          </w:tcPr>
          <w:p w14:paraId="5C19FEE0" w14:textId="77777777" w:rsidR="00752048" w:rsidRPr="000D7390" w:rsidRDefault="00752048" w:rsidP="00752048">
            <w:pPr>
              <w:pStyle w:val="TAL"/>
              <w:rPr>
                <w:ins w:id="5212" w:author="CR#0332" w:date="2022-04-11T11:58:00Z"/>
                <w:b/>
                <w:bCs/>
                <w:i/>
                <w:iCs/>
                <w:snapToGrid w:val="0"/>
              </w:rPr>
            </w:pPr>
            <w:proofErr w:type="spellStart"/>
            <w:ins w:id="5213" w:author="CR#0332" w:date="2022-04-11T11:58:00Z">
              <w:r w:rsidRPr="000D7390">
                <w:rPr>
                  <w:b/>
                  <w:bCs/>
                  <w:i/>
                  <w:iCs/>
                  <w:snapToGrid w:val="0"/>
                </w:rPr>
                <w:t>meanTroposphereVerticalWetDelay</w:t>
              </w:r>
              <w:proofErr w:type="spellEnd"/>
              <w:r w:rsidRPr="000D7390">
                <w:rPr>
                  <w:b/>
                  <w:bCs/>
                  <w:i/>
                  <w:iCs/>
                  <w:snapToGrid w:val="0"/>
                </w:rPr>
                <w:t xml:space="preserve"> </w:t>
              </w:r>
            </w:ins>
          </w:p>
          <w:p w14:paraId="6C53D0E8" w14:textId="77777777" w:rsidR="00752048" w:rsidRPr="006B378A" w:rsidRDefault="00752048" w:rsidP="00752048">
            <w:pPr>
              <w:pStyle w:val="TAL"/>
              <w:rPr>
                <w:ins w:id="5214" w:author="CR#0332" w:date="2022-04-11T11:58:00Z"/>
                <w:snapToGrid w:val="0"/>
              </w:rPr>
            </w:pPr>
            <w:ins w:id="5215" w:author="CR#0332" w:date="2022-04-11T11:58:00Z">
              <w:r w:rsidRPr="006B378A">
                <w:rPr>
                  <w:snapToGrid w:val="0"/>
                </w:rPr>
                <w:t xml:space="preserve">This field specifies the Mean Troposphere Vertical Wet Static Delay Error bound which is the mean value for an </w:t>
              </w:r>
              <w:proofErr w:type="spellStart"/>
              <w:r w:rsidRPr="006B378A">
                <w:rPr>
                  <w:snapToGrid w:val="0"/>
                </w:rPr>
                <w:t>overbounding</w:t>
              </w:r>
              <w:proofErr w:type="spellEnd"/>
              <w:r w:rsidRPr="006B378A">
                <w:rPr>
                  <w:snapToGrid w:val="0"/>
                </w:rPr>
                <w:t xml:space="preserve"> model that bounds the residual troposphere error in the vertical wet delay component.</w:t>
              </w:r>
            </w:ins>
          </w:p>
          <w:p w14:paraId="668245F2" w14:textId="77777777" w:rsidR="00752048" w:rsidRPr="00A46B67" w:rsidRDefault="00752048" w:rsidP="00752048">
            <w:pPr>
              <w:pStyle w:val="TAL"/>
              <w:rPr>
                <w:ins w:id="5216" w:author="CR#0332" w:date="2022-04-11T11:58:00Z"/>
              </w:rPr>
            </w:pPr>
            <w:ins w:id="5217" w:author="CR#0332" w:date="2022-04-11T11:58:00Z">
              <w:r w:rsidRPr="006B378A">
                <w:rPr>
                  <w:snapToGrid w:val="0"/>
                </w:rPr>
                <w:t xml:space="preserve">The bound is </w:t>
              </w:r>
              <w:proofErr w:type="spellStart"/>
              <w:r w:rsidRPr="000D7390">
                <w:rPr>
                  <w:i/>
                  <w:iCs/>
                  <w:snapToGrid w:val="0"/>
                </w:rPr>
                <w:t>meanTroposphereVerticalWetDelay</w:t>
              </w:r>
              <w:proofErr w:type="spellEnd"/>
              <w:r w:rsidRPr="006B378A">
                <w:rPr>
                  <w:snapToGrid w:val="0"/>
                </w:rPr>
                <w:t xml:space="preserve"> + K * </w:t>
              </w:r>
              <w:proofErr w:type="spellStart"/>
              <w:r w:rsidRPr="000D7390">
                <w:rPr>
                  <w:i/>
                  <w:iCs/>
                  <w:snapToGrid w:val="0"/>
                </w:rPr>
                <w:t>stdDevTroposphereVerticalWetDelay</w:t>
              </w:r>
              <w:proofErr w:type="spellEnd"/>
              <w:r w:rsidRPr="006B378A">
                <w:rPr>
                  <w:snapToGrid w:val="0"/>
                </w:rPr>
                <w:t xml:space="preserve"> and shall be so that the probability of it to be exceeded shall be lower than </w:t>
              </w:r>
              <w:proofErr w:type="spellStart"/>
              <w:r w:rsidRPr="006B378A">
                <w:rPr>
                  <w:snapToGrid w:val="0"/>
                </w:rPr>
                <w:t>IRallocation</w:t>
              </w:r>
              <w:proofErr w:type="spellEnd"/>
              <w:r w:rsidRPr="006B378A">
                <w:rPr>
                  <w:snapToGrid w:val="0"/>
                </w:rPr>
                <w:t xml:space="preserve"> for </w:t>
              </w:r>
              <w:proofErr w:type="spellStart"/>
              <w:r w:rsidRPr="000D7390">
                <w:rPr>
                  <w:i/>
                  <w:iCs/>
                  <w:snapToGrid w:val="0"/>
                </w:rPr>
                <w:t>irMinimum</w:t>
              </w:r>
              <w:proofErr w:type="spellEnd"/>
              <w:r w:rsidRPr="006B378A">
                <w:rPr>
                  <w:snapToGrid w:val="0"/>
                </w:rPr>
                <w:t xml:space="preserve"> &lt; </w:t>
              </w:r>
              <w:proofErr w:type="spellStart"/>
              <w:r w:rsidRPr="006B378A">
                <w:rPr>
                  <w:snapToGrid w:val="0"/>
                </w:rPr>
                <w:t>IRallocation</w:t>
              </w:r>
              <w:proofErr w:type="spellEnd"/>
              <w:r w:rsidRPr="006B378A">
                <w:rPr>
                  <w:snapToGrid w:val="0"/>
                </w:rPr>
                <w:t xml:space="preserve"> &lt; </w:t>
              </w:r>
              <w:proofErr w:type="spellStart"/>
              <w:r w:rsidRPr="000D7390">
                <w:rPr>
                  <w:i/>
                  <w:iCs/>
                  <w:snapToGrid w:val="0"/>
                </w:rPr>
                <w:t>irMaximum</w:t>
              </w:r>
              <w:proofErr w:type="spellEnd"/>
              <w:r w:rsidRPr="006B378A">
                <w:rPr>
                  <w:snapToGrid w:val="0"/>
                </w:rPr>
                <w:t xml:space="preserve">, where K = </w:t>
              </w:r>
              <w:proofErr w:type="spellStart"/>
              <w:r w:rsidRPr="006B378A">
                <w:rPr>
                  <w:snapToGrid w:val="0"/>
                </w:rPr>
                <w:t>normInv</w:t>
              </w:r>
              <w:proofErr w:type="spellEnd"/>
              <w:r w:rsidRPr="006B378A">
                <w:rPr>
                  <w:snapToGrid w:val="0"/>
                </w:rPr>
                <w:t>(</w:t>
              </w:r>
              <w:proofErr w:type="spellStart"/>
              <w:r w:rsidRPr="006B378A">
                <w:rPr>
                  <w:snapToGrid w:val="0"/>
                </w:rPr>
                <w:t>IRallocation</w:t>
              </w:r>
              <w:proofErr w:type="spellEnd"/>
              <w:r w:rsidRPr="006B378A">
                <w:rPr>
                  <w:snapToGrid w:val="0"/>
                </w:rPr>
                <w:t xml:space="preserve"> / 2)</w:t>
              </w:r>
              <w:r>
                <w:rPr>
                  <w:snapToGrid w:val="0"/>
                </w:rPr>
                <w:t xml:space="preserve"> </w:t>
              </w:r>
              <w:r>
                <w:rPr>
                  <w:rFonts w:eastAsia="Arial"/>
                </w:rPr>
                <w:t xml:space="preserve">and </w:t>
              </w:r>
              <w:proofErr w:type="spellStart"/>
              <w:r w:rsidRPr="006D47B7">
                <w:rPr>
                  <w:rFonts w:eastAsia="Arial"/>
                  <w:i/>
                </w:rPr>
                <w:t>irMinimum</w:t>
              </w:r>
              <w:proofErr w:type="spellEnd"/>
              <w:r>
                <w:t xml:space="preserve">,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2EC243E2" w14:textId="77777777" w:rsidR="00752048" w:rsidRPr="006B378A" w:rsidRDefault="00752048" w:rsidP="00752048">
            <w:pPr>
              <w:pStyle w:val="TAL"/>
              <w:rPr>
                <w:ins w:id="5218" w:author="CR#0332" w:date="2022-04-11T11:58:00Z"/>
                <w:snapToGrid w:val="0"/>
              </w:rPr>
            </w:pPr>
            <w:ins w:id="5219" w:author="CR#0332" w:date="2022-04-11T11:58:00Z">
              <w:r w:rsidRPr="006B378A">
                <w:rPr>
                  <w:snapToGrid w:val="0"/>
                </w:rPr>
                <w:t xml:space="preserve">This </w:t>
              </w:r>
              <w:proofErr w:type="spellStart"/>
              <w:r w:rsidRPr="006B378A">
                <w:rPr>
                  <w:snapToGrid w:val="0"/>
                </w:rPr>
                <w:t>IRallocation</w:t>
              </w:r>
              <w:proofErr w:type="spellEnd"/>
              <w:r w:rsidRPr="006B378A">
                <w:rPr>
                  <w:snapToGrid w:val="0"/>
                </w:rPr>
                <w:t xml:space="preserve"> is a fraction of the Target Integrity Risk that represents the integrity risk budget available.</w:t>
              </w:r>
            </w:ins>
          </w:p>
          <w:p w14:paraId="22D1622F" w14:textId="6DB30F50" w:rsidR="00752048" w:rsidRPr="00073C73" w:rsidRDefault="00752048" w:rsidP="00752048">
            <w:pPr>
              <w:pStyle w:val="TAL"/>
              <w:rPr>
                <w:ins w:id="5220" w:author="CR#0332" w:date="2022-04-11T11:58:00Z"/>
                <w:b/>
                <w:i/>
                <w:snapToGrid w:val="0"/>
              </w:rPr>
            </w:pPr>
            <w:ins w:id="5221" w:author="CR#0332" w:date="2022-04-11T11:58:00Z">
              <w:r w:rsidRPr="006B378A">
                <w:rPr>
                  <w:snapToGrid w:val="0"/>
                </w:rPr>
                <w:t>Scale factor 0.005 m; range 0-1.275 m.</w:t>
              </w:r>
            </w:ins>
          </w:p>
        </w:tc>
      </w:tr>
      <w:tr w:rsidR="00752048" w:rsidRPr="00073C73" w14:paraId="06124A31" w14:textId="77777777" w:rsidTr="00557BF2">
        <w:trPr>
          <w:cantSplit/>
          <w:ins w:id="5222" w:author="CR#0332" w:date="2022-04-11T11:58:00Z"/>
        </w:trPr>
        <w:tc>
          <w:tcPr>
            <w:tcW w:w="9639" w:type="dxa"/>
          </w:tcPr>
          <w:p w14:paraId="095F6494" w14:textId="77777777" w:rsidR="00752048" w:rsidRPr="000D7390" w:rsidRDefault="00752048" w:rsidP="00752048">
            <w:pPr>
              <w:pStyle w:val="TAL"/>
              <w:rPr>
                <w:ins w:id="5223" w:author="CR#0332" w:date="2022-04-11T11:58:00Z"/>
                <w:b/>
                <w:bCs/>
                <w:i/>
                <w:iCs/>
                <w:snapToGrid w:val="0"/>
              </w:rPr>
            </w:pPr>
            <w:proofErr w:type="spellStart"/>
            <w:ins w:id="5224" w:author="CR#0332" w:date="2022-04-11T11:58:00Z">
              <w:r w:rsidRPr="000D7390">
                <w:rPr>
                  <w:b/>
                  <w:bCs/>
                  <w:i/>
                  <w:iCs/>
                  <w:snapToGrid w:val="0"/>
                </w:rPr>
                <w:t>stdDevTroposphereVerticalWetDelay</w:t>
              </w:r>
              <w:proofErr w:type="spellEnd"/>
              <w:r w:rsidRPr="000D7390">
                <w:rPr>
                  <w:b/>
                  <w:bCs/>
                  <w:i/>
                  <w:iCs/>
                  <w:snapToGrid w:val="0"/>
                </w:rPr>
                <w:t xml:space="preserve"> </w:t>
              </w:r>
            </w:ins>
          </w:p>
          <w:p w14:paraId="2BA246A0" w14:textId="77777777" w:rsidR="00752048" w:rsidRPr="006B378A" w:rsidRDefault="00752048" w:rsidP="00752048">
            <w:pPr>
              <w:pStyle w:val="TAL"/>
              <w:rPr>
                <w:ins w:id="5225" w:author="CR#0332" w:date="2022-04-11T11:58:00Z"/>
                <w:snapToGrid w:val="0"/>
              </w:rPr>
            </w:pPr>
            <w:ins w:id="5226" w:author="CR#0332" w:date="2022-04-11T11:58:00Z">
              <w:r w:rsidRPr="006B378A">
                <w:rPr>
                  <w:snapToGrid w:val="0"/>
                </w:rPr>
                <w:t xml:space="preserve">This field specifies the Standard Deviation Troposphere Vertical Wet Static Delay Error bound which is the standard deviation for an </w:t>
              </w:r>
              <w:proofErr w:type="spellStart"/>
              <w:r w:rsidRPr="006B378A">
                <w:rPr>
                  <w:snapToGrid w:val="0"/>
                </w:rPr>
                <w:t>overbounding</w:t>
              </w:r>
              <w:proofErr w:type="spellEnd"/>
              <w:r w:rsidRPr="006B378A">
                <w:rPr>
                  <w:snapToGrid w:val="0"/>
                </w:rPr>
                <w:t xml:space="preserve"> model that bounds the residual troposphere error in the vertical wet delay component.</w:t>
              </w:r>
            </w:ins>
          </w:p>
          <w:p w14:paraId="6FA41DA6" w14:textId="0B7C3F32" w:rsidR="00752048" w:rsidRPr="00073C73" w:rsidRDefault="00752048" w:rsidP="00752048">
            <w:pPr>
              <w:pStyle w:val="TAL"/>
              <w:rPr>
                <w:ins w:id="5227" w:author="CR#0332" w:date="2022-04-11T11:58:00Z"/>
                <w:b/>
                <w:i/>
                <w:snapToGrid w:val="0"/>
              </w:rPr>
            </w:pPr>
            <w:ins w:id="5228" w:author="CR#0332" w:date="2022-04-11T11:58:00Z">
              <w:r w:rsidRPr="006B378A">
                <w:rPr>
                  <w:snapToGrid w:val="0"/>
                </w:rPr>
                <w:t>Scale factor 0.005 m; range 0-1.275 m.</w:t>
              </w:r>
            </w:ins>
          </w:p>
        </w:tc>
      </w:tr>
      <w:tr w:rsidR="00752048" w:rsidRPr="00073C73" w14:paraId="327DF418" w14:textId="77777777" w:rsidTr="00557BF2">
        <w:trPr>
          <w:cantSplit/>
          <w:ins w:id="5229" w:author="CR#0332" w:date="2022-04-11T11:58:00Z"/>
        </w:trPr>
        <w:tc>
          <w:tcPr>
            <w:tcW w:w="9639" w:type="dxa"/>
          </w:tcPr>
          <w:p w14:paraId="38911730" w14:textId="77777777" w:rsidR="00752048" w:rsidRPr="000D7390" w:rsidRDefault="00752048" w:rsidP="00752048">
            <w:pPr>
              <w:pStyle w:val="TAL"/>
              <w:rPr>
                <w:ins w:id="5230" w:author="CR#0332" w:date="2022-04-11T11:58:00Z"/>
                <w:b/>
                <w:bCs/>
                <w:i/>
                <w:iCs/>
                <w:snapToGrid w:val="0"/>
              </w:rPr>
            </w:pPr>
            <w:proofErr w:type="spellStart"/>
            <w:ins w:id="5231" w:author="CR#0332" w:date="2022-04-11T11:58:00Z">
              <w:r w:rsidRPr="000D7390">
                <w:rPr>
                  <w:b/>
                  <w:bCs/>
                  <w:i/>
                  <w:iCs/>
                  <w:snapToGrid w:val="0"/>
                </w:rPr>
                <w:t>meanTroposphereVerticalHydroStaticDelayRate</w:t>
              </w:r>
              <w:proofErr w:type="spellEnd"/>
            </w:ins>
          </w:p>
          <w:p w14:paraId="313364DB" w14:textId="77777777" w:rsidR="00752048" w:rsidRPr="006B378A" w:rsidRDefault="00752048" w:rsidP="00752048">
            <w:pPr>
              <w:pStyle w:val="TAL"/>
              <w:rPr>
                <w:ins w:id="5232" w:author="CR#0332" w:date="2022-04-11T11:58:00Z"/>
                <w:snapToGrid w:val="0"/>
              </w:rPr>
            </w:pPr>
            <w:ins w:id="5233" w:author="CR#0332" w:date="2022-04-11T11:58:00Z">
              <w:r w:rsidRPr="006B378A">
                <w:rPr>
                  <w:snapToGrid w:val="0"/>
                </w:rPr>
                <w:t xml:space="preserve">This field specifies the Mean Troposphere Vertical Hydro Static Delay Rate Error bound which is the mean value for an </w:t>
              </w:r>
              <w:proofErr w:type="spellStart"/>
              <w:r w:rsidRPr="006B378A">
                <w:rPr>
                  <w:snapToGrid w:val="0"/>
                </w:rPr>
                <w:t>overbounding</w:t>
              </w:r>
              <w:proofErr w:type="spellEnd"/>
              <w:r w:rsidRPr="006B378A">
                <w:rPr>
                  <w:snapToGrid w:val="0"/>
                </w:rPr>
                <w:t xml:space="preserve"> model that bounds the residual troposphere rate error in the vertical hydro static delay component.</w:t>
              </w:r>
            </w:ins>
          </w:p>
          <w:p w14:paraId="1BB0E5ED" w14:textId="77777777" w:rsidR="00752048" w:rsidRPr="000D7390" w:rsidRDefault="00752048" w:rsidP="00752048">
            <w:pPr>
              <w:pStyle w:val="TAL"/>
              <w:rPr>
                <w:ins w:id="5234" w:author="CR#0332" w:date="2022-04-11T11:58:00Z"/>
              </w:rPr>
            </w:pPr>
            <w:ins w:id="5235" w:author="CR#0332" w:date="2022-04-11T11:58:00Z">
              <w:r w:rsidRPr="006B378A">
                <w:rPr>
                  <w:snapToGrid w:val="0"/>
                </w:rPr>
                <w:t xml:space="preserve">The bound is </w:t>
              </w:r>
              <w:proofErr w:type="spellStart"/>
              <w:r w:rsidRPr="000D7390">
                <w:rPr>
                  <w:i/>
                  <w:iCs/>
                  <w:snapToGrid w:val="0"/>
                </w:rPr>
                <w:t>meanTroposphereVerticalHydroStaticDelayRate</w:t>
              </w:r>
              <w:proofErr w:type="spellEnd"/>
              <w:r w:rsidRPr="006B378A">
                <w:rPr>
                  <w:snapToGrid w:val="0"/>
                </w:rPr>
                <w:t xml:space="preserve"> + K * </w:t>
              </w:r>
              <w:proofErr w:type="spellStart"/>
              <w:r w:rsidRPr="000D7390">
                <w:rPr>
                  <w:i/>
                  <w:iCs/>
                  <w:snapToGrid w:val="0"/>
                </w:rPr>
                <w:t>stdDevTroposphereVerticalHydroStaticDelayRate</w:t>
              </w:r>
              <w:proofErr w:type="spellEnd"/>
              <w:r w:rsidRPr="006B378A">
                <w:rPr>
                  <w:snapToGrid w:val="0"/>
                </w:rPr>
                <w:t xml:space="preserve"> and shall be so that the probability of it to be exceeded shall be lower than </w:t>
              </w:r>
              <w:proofErr w:type="spellStart"/>
              <w:r w:rsidRPr="006B378A">
                <w:rPr>
                  <w:snapToGrid w:val="0"/>
                </w:rPr>
                <w:t>IRallocation</w:t>
              </w:r>
              <w:proofErr w:type="spellEnd"/>
              <w:r w:rsidRPr="006B378A">
                <w:rPr>
                  <w:snapToGrid w:val="0"/>
                </w:rPr>
                <w:t xml:space="preserve"> for </w:t>
              </w:r>
              <w:proofErr w:type="spellStart"/>
              <w:r w:rsidRPr="000D7390">
                <w:rPr>
                  <w:i/>
                  <w:iCs/>
                  <w:snapToGrid w:val="0"/>
                </w:rPr>
                <w:t>irMinimum</w:t>
              </w:r>
              <w:proofErr w:type="spellEnd"/>
              <w:r w:rsidRPr="006B378A">
                <w:rPr>
                  <w:snapToGrid w:val="0"/>
                </w:rPr>
                <w:t xml:space="preserve"> &lt; </w:t>
              </w:r>
              <w:proofErr w:type="spellStart"/>
              <w:r w:rsidRPr="006B378A">
                <w:rPr>
                  <w:snapToGrid w:val="0"/>
                </w:rPr>
                <w:t>IRallocation</w:t>
              </w:r>
              <w:proofErr w:type="spellEnd"/>
              <w:r w:rsidRPr="006B378A">
                <w:rPr>
                  <w:snapToGrid w:val="0"/>
                </w:rPr>
                <w:t xml:space="preserve"> &lt; </w:t>
              </w:r>
              <w:proofErr w:type="spellStart"/>
              <w:r w:rsidRPr="000D7390">
                <w:rPr>
                  <w:i/>
                  <w:iCs/>
                  <w:snapToGrid w:val="0"/>
                </w:rPr>
                <w:t>irMaximum</w:t>
              </w:r>
              <w:proofErr w:type="spellEnd"/>
              <w:r w:rsidRPr="006B378A">
                <w:rPr>
                  <w:snapToGrid w:val="0"/>
                </w:rPr>
                <w:t xml:space="preserve">, where K = </w:t>
              </w:r>
              <w:proofErr w:type="spellStart"/>
              <w:r w:rsidRPr="006B378A">
                <w:rPr>
                  <w:snapToGrid w:val="0"/>
                </w:rPr>
                <w:t>normInv</w:t>
              </w:r>
              <w:proofErr w:type="spellEnd"/>
              <w:r w:rsidRPr="006B378A">
                <w:rPr>
                  <w:snapToGrid w:val="0"/>
                </w:rPr>
                <w:t>(</w:t>
              </w:r>
              <w:proofErr w:type="spellStart"/>
              <w:r w:rsidRPr="006B378A">
                <w:rPr>
                  <w:snapToGrid w:val="0"/>
                </w:rPr>
                <w:t>IRallocation</w:t>
              </w:r>
              <w:proofErr w:type="spellEnd"/>
              <w:r w:rsidRPr="006B378A">
                <w:rPr>
                  <w:snapToGrid w:val="0"/>
                </w:rPr>
                <w:t xml:space="preserve"> / 2)</w:t>
              </w:r>
              <w:r>
                <w:rPr>
                  <w:snapToGrid w:val="0"/>
                </w:rPr>
                <w:t xml:space="preserve"> </w:t>
              </w:r>
              <w:r>
                <w:rPr>
                  <w:rFonts w:eastAsia="Arial"/>
                </w:rPr>
                <w:t xml:space="preserve">and </w:t>
              </w:r>
              <w:proofErr w:type="spellStart"/>
              <w:r w:rsidRPr="006D47B7">
                <w:rPr>
                  <w:rFonts w:eastAsia="Arial"/>
                  <w:i/>
                </w:rPr>
                <w:t>irMinimum</w:t>
              </w:r>
              <w:proofErr w:type="spellEnd"/>
              <w:r>
                <w:t xml:space="preserve">,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6C7169B2" w14:textId="77777777" w:rsidR="00752048" w:rsidRPr="006B378A" w:rsidRDefault="00752048" w:rsidP="00752048">
            <w:pPr>
              <w:pStyle w:val="TAL"/>
              <w:rPr>
                <w:ins w:id="5236" w:author="CR#0332" w:date="2022-04-11T11:58:00Z"/>
                <w:snapToGrid w:val="0"/>
              </w:rPr>
            </w:pPr>
            <w:ins w:id="5237" w:author="CR#0332" w:date="2022-04-11T11:58:00Z">
              <w:r w:rsidRPr="006B378A">
                <w:rPr>
                  <w:snapToGrid w:val="0"/>
                </w:rPr>
                <w:t xml:space="preserve">This </w:t>
              </w:r>
              <w:proofErr w:type="spellStart"/>
              <w:r w:rsidRPr="006B378A">
                <w:rPr>
                  <w:snapToGrid w:val="0"/>
                </w:rPr>
                <w:t>IRallocation</w:t>
              </w:r>
              <w:proofErr w:type="spellEnd"/>
              <w:r w:rsidRPr="006B378A">
                <w:rPr>
                  <w:snapToGrid w:val="0"/>
                </w:rPr>
                <w:t xml:space="preserve"> is a fraction of the Target Integrity Risk that represents the integrity risk budget available.</w:t>
              </w:r>
            </w:ins>
          </w:p>
          <w:p w14:paraId="33B499D3" w14:textId="55F0BF22" w:rsidR="00752048" w:rsidRPr="00073C73" w:rsidRDefault="00752048" w:rsidP="00752048">
            <w:pPr>
              <w:pStyle w:val="TAL"/>
              <w:rPr>
                <w:ins w:id="5238" w:author="CR#0332" w:date="2022-04-11T11:58:00Z"/>
                <w:b/>
                <w:i/>
                <w:snapToGrid w:val="0"/>
              </w:rPr>
            </w:pPr>
            <w:ins w:id="5239" w:author="CR#0332" w:date="2022-04-11T11:58:00Z">
              <w:r w:rsidRPr="006B378A">
                <w:rPr>
                  <w:snapToGrid w:val="0"/>
                </w:rPr>
                <w:t>Scale factor 0.00005 m/s; range 0-0.01275 m/s.</w:t>
              </w:r>
            </w:ins>
          </w:p>
        </w:tc>
      </w:tr>
      <w:tr w:rsidR="00752048" w:rsidRPr="00073C73" w14:paraId="43DEE799" w14:textId="77777777" w:rsidTr="00557BF2">
        <w:trPr>
          <w:cantSplit/>
          <w:ins w:id="5240" w:author="CR#0332" w:date="2022-04-11T11:57:00Z"/>
        </w:trPr>
        <w:tc>
          <w:tcPr>
            <w:tcW w:w="9639" w:type="dxa"/>
          </w:tcPr>
          <w:p w14:paraId="0FE163BB" w14:textId="77777777" w:rsidR="00752048" w:rsidRPr="000D7390" w:rsidRDefault="00752048" w:rsidP="00752048">
            <w:pPr>
              <w:pStyle w:val="TAL"/>
              <w:rPr>
                <w:ins w:id="5241" w:author="CR#0332" w:date="2022-04-11T11:58:00Z"/>
                <w:b/>
                <w:bCs/>
                <w:i/>
                <w:iCs/>
                <w:snapToGrid w:val="0"/>
              </w:rPr>
            </w:pPr>
            <w:proofErr w:type="spellStart"/>
            <w:ins w:id="5242" w:author="CR#0332" w:date="2022-04-11T11:58:00Z">
              <w:r w:rsidRPr="000D7390">
                <w:rPr>
                  <w:b/>
                  <w:bCs/>
                  <w:i/>
                  <w:iCs/>
                  <w:snapToGrid w:val="0"/>
                </w:rPr>
                <w:t>stdDevTroposphereVerticalHydroStaticDelayRate</w:t>
              </w:r>
              <w:proofErr w:type="spellEnd"/>
            </w:ins>
          </w:p>
          <w:p w14:paraId="54BBB162" w14:textId="77777777" w:rsidR="00752048" w:rsidRPr="00101498" w:rsidRDefault="00752048" w:rsidP="00752048">
            <w:pPr>
              <w:pStyle w:val="TAL"/>
              <w:rPr>
                <w:ins w:id="5243" w:author="CR#0332" w:date="2022-04-11T11:58:00Z"/>
                <w:snapToGrid w:val="0"/>
              </w:rPr>
            </w:pPr>
            <w:ins w:id="5244" w:author="CR#0332" w:date="2022-04-11T11:58:00Z">
              <w:r w:rsidRPr="00101498">
                <w:rPr>
                  <w:snapToGrid w:val="0"/>
                </w:rPr>
                <w:t xml:space="preserve">This field specifies the Standard Deviation Troposphere Vertical Hydro Static Delay Rate Error bound which is the standard deviation for an </w:t>
              </w:r>
              <w:proofErr w:type="spellStart"/>
              <w:r w:rsidRPr="00101498">
                <w:rPr>
                  <w:snapToGrid w:val="0"/>
                </w:rPr>
                <w:t>overbounding</w:t>
              </w:r>
              <w:proofErr w:type="spellEnd"/>
              <w:r w:rsidRPr="00101498">
                <w:rPr>
                  <w:snapToGrid w:val="0"/>
                </w:rPr>
                <w:t xml:space="preserve"> model that bounds the residual troposphere rate error in the vertical hydro static delay component.</w:t>
              </w:r>
            </w:ins>
          </w:p>
          <w:p w14:paraId="619C4A65" w14:textId="3F90DC23" w:rsidR="00752048" w:rsidRPr="00073C73" w:rsidRDefault="00752048" w:rsidP="00752048">
            <w:pPr>
              <w:pStyle w:val="TAL"/>
              <w:rPr>
                <w:ins w:id="5245" w:author="CR#0332" w:date="2022-04-11T11:57:00Z"/>
                <w:b/>
                <w:i/>
                <w:snapToGrid w:val="0"/>
              </w:rPr>
            </w:pPr>
            <w:ins w:id="5246" w:author="CR#0332" w:date="2022-04-11T11:58:00Z">
              <w:r w:rsidRPr="00101498">
                <w:rPr>
                  <w:snapToGrid w:val="0"/>
                </w:rPr>
                <w:t>Scale factor 0.00005 m/s; range 0-0.01275 m/s.</w:t>
              </w:r>
            </w:ins>
          </w:p>
        </w:tc>
      </w:tr>
      <w:tr w:rsidR="00752048" w:rsidRPr="00073C73" w14:paraId="696053AB" w14:textId="77777777" w:rsidTr="00557BF2">
        <w:trPr>
          <w:cantSplit/>
          <w:ins w:id="5247" w:author="CR#0332" w:date="2022-04-11T11:57:00Z"/>
        </w:trPr>
        <w:tc>
          <w:tcPr>
            <w:tcW w:w="9639" w:type="dxa"/>
          </w:tcPr>
          <w:p w14:paraId="3359F4E5" w14:textId="77777777" w:rsidR="00752048" w:rsidRPr="000D7390" w:rsidRDefault="00752048" w:rsidP="00752048">
            <w:pPr>
              <w:pStyle w:val="TAL"/>
              <w:rPr>
                <w:ins w:id="5248" w:author="CR#0332" w:date="2022-04-11T11:58:00Z"/>
                <w:b/>
                <w:bCs/>
                <w:i/>
                <w:iCs/>
                <w:snapToGrid w:val="0"/>
              </w:rPr>
            </w:pPr>
            <w:proofErr w:type="spellStart"/>
            <w:ins w:id="5249" w:author="CR#0332" w:date="2022-04-11T11:58:00Z">
              <w:r w:rsidRPr="000D7390">
                <w:rPr>
                  <w:b/>
                  <w:bCs/>
                  <w:i/>
                  <w:iCs/>
                  <w:snapToGrid w:val="0"/>
                </w:rPr>
                <w:t>meanTroposphereVerticalWetDelayRate</w:t>
              </w:r>
              <w:proofErr w:type="spellEnd"/>
            </w:ins>
          </w:p>
          <w:p w14:paraId="1D14C84A" w14:textId="77777777" w:rsidR="00752048" w:rsidRPr="00101498" w:rsidRDefault="00752048" w:rsidP="00752048">
            <w:pPr>
              <w:pStyle w:val="TAL"/>
              <w:rPr>
                <w:ins w:id="5250" w:author="CR#0332" w:date="2022-04-11T11:58:00Z"/>
                <w:snapToGrid w:val="0"/>
              </w:rPr>
            </w:pPr>
            <w:ins w:id="5251" w:author="CR#0332" w:date="2022-04-11T11:58:00Z">
              <w:r w:rsidRPr="00101498">
                <w:rPr>
                  <w:snapToGrid w:val="0"/>
                </w:rPr>
                <w:t xml:space="preserve">This field specifies the Mean Troposphere Vertical Wet Static Delay Rate Error bound which is the mean value for an </w:t>
              </w:r>
              <w:proofErr w:type="spellStart"/>
              <w:r w:rsidRPr="00101498">
                <w:rPr>
                  <w:snapToGrid w:val="0"/>
                </w:rPr>
                <w:t>overbounding</w:t>
              </w:r>
              <w:proofErr w:type="spellEnd"/>
              <w:r w:rsidRPr="00101498">
                <w:rPr>
                  <w:snapToGrid w:val="0"/>
                </w:rPr>
                <w:t xml:space="preserve"> model that bounds the residual troposphere rate error in the vertical wet delay component.</w:t>
              </w:r>
            </w:ins>
          </w:p>
          <w:p w14:paraId="41548338" w14:textId="77777777" w:rsidR="00752048" w:rsidRPr="00101498" w:rsidRDefault="00752048" w:rsidP="00752048">
            <w:pPr>
              <w:pStyle w:val="TAL"/>
              <w:rPr>
                <w:ins w:id="5252" w:author="CR#0332" w:date="2022-04-11T11:58:00Z"/>
                <w:snapToGrid w:val="0"/>
              </w:rPr>
            </w:pPr>
            <w:ins w:id="5253" w:author="CR#0332" w:date="2022-04-11T11:58:00Z">
              <w:r w:rsidRPr="00101498">
                <w:rPr>
                  <w:snapToGrid w:val="0"/>
                </w:rPr>
                <w:t xml:space="preserve">The bound is </w:t>
              </w:r>
              <w:proofErr w:type="spellStart"/>
              <w:r w:rsidRPr="000D7390">
                <w:rPr>
                  <w:i/>
                  <w:iCs/>
                  <w:snapToGrid w:val="0"/>
                </w:rPr>
                <w:t>meanTroposphereVerticalWetDelayRate</w:t>
              </w:r>
              <w:proofErr w:type="spellEnd"/>
              <w:r w:rsidRPr="00101498">
                <w:rPr>
                  <w:snapToGrid w:val="0"/>
                </w:rPr>
                <w:t xml:space="preserve"> + K * </w:t>
              </w:r>
              <w:proofErr w:type="spellStart"/>
              <w:r w:rsidRPr="000D7390">
                <w:rPr>
                  <w:i/>
                  <w:iCs/>
                  <w:snapToGrid w:val="0"/>
                </w:rPr>
                <w:t>stdDevTroposphereVerticalWetDelayRate</w:t>
              </w:r>
              <w:proofErr w:type="spellEnd"/>
              <w:r w:rsidRPr="00101498">
                <w:rPr>
                  <w:snapToGrid w:val="0"/>
                </w:rPr>
                <w:t xml:space="preserve"> and shall be so that the probability of it to be exceeded shall be lower than </w:t>
              </w:r>
              <w:proofErr w:type="spellStart"/>
              <w:r w:rsidRPr="00101498">
                <w:rPr>
                  <w:snapToGrid w:val="0"/>
                </w:rPr>
                <w:t>IRallocation</w:t>
              </w:r>
              <w:proofErr w:type="spellEnd"/>
              <w:r w:rsidRPr="00101498">
                <w:rPr>
                  <w:snapToGrid w:val="0"/>
                </w:rPr>
                <w:t xml:space="preserve"> for </w:t>
              </w:r>
              <w:proofErr w:type="spellStart"/>
              <w:r w:rsidRPr="000D7390">
                <w:rPr>
                  <w:i/>
                  <w:iCs/>
                  <w:snapToGrid w:val="0"/>
                </w:rPr>
                <w:t>irMinimum</w:t>
              </w:r>
              <w:proofErr w:type="spellEnd"/>
              <w:r w:rsidRPr="00101498">
                <w:rPr>
                  <w:snapToGrid w:val="0"/>
                </w:rPr>
                <w:t xml:space="preserve"> &lt; </w:t>
              </w:r>
              <w:proofErr w:type="spellStart"/>
              <w:r w:rsidRPr="00101498">
                <w:rPr>
                  <w:snapToGrid w:val="0"/>
                </w:rPr>
                <w:t>IRallocation</w:t>
              </w:r>
              <w:proofErr w:type="spellEnd"/>
              <w:r w:rsidRPr="00101498">
                <w:rPr>
                  <w:snapToGrid w:val="0"/>
                </w:rPr>
                <w:t xml:space="preserve"> &lt; </w:t>
              </w:r>
              <w:proofErr w:type="spellStart"/>
              <w:r w:rsidRPr="000D7390">
                <w:rPr>
                  <w:i/>
                  <w:iCs/>
                  <w:snapToGrid w:val="0"/>
                </w:rPr>
                <w:t>irMaximum</w:t>
              </w:r>
              <w:proofErr w:type="spellEnd"/>
              <w:r w:rsidRPr="00101498">
                <w:rPr>
                  <w:snapToGrid w:val="0"/>
                </w:rPr>
                <w:t xml:space="preserve">, where K = </w:t>
              </w:r>
              <w:proofErr w:type="spellStart"/>
              <w:r w:rsidRPr="00101498">
                <w:rPr>
                  <w:snapToGrid w:val="0"/>
                </w:rPr>
                <w:t>normInv</w:t>
              </w:r>
              <w:proofErr w:type="spellEnd"/>
              <w:r w:rsidRPr="00101498">
                <w:rPr>
                  <w:snapToGrid w:val="0"/>
                </w:rPr>
                <w:t>(</w:t>
              </w:r>
              <w:proofErr w:type="spellStart"/>
              <w:r w:rsidRPr="00101498">
                <w:rPr>
                  <w:snapToGrid w:val="0"/>
                </w:rPr>
                <w:t>IRallocation</w:t>
              </w:r>
              <w:proofErr w:type="spellEnd"/>
              <w:r w:rsidRPr="00101498">
                <w:rPr>
                  <w:snapToGrid w:val="0"/>
                </w:rPr>
                <w:t xml:space="preserve"> / 2)</w:t>
              </w:r>
              <w:r>
                <w:rPr>
                  <w:snapToGrid w:val="0"/>
                </w:rPr>
                <w:t xml:space="preserve"> </w:t>
              </w:r>
              <w:r>
                <w:rPr>
                  <w:rFonts w:eastAsia="Arial"/>
                </w:rPr>
                <w:t xml:space="preserve">and </w:t>
              </w:r>
              <w:proofErr w:type="spellStart"/>
              <w:r w:rsidRPr="006D47B7">
                <w:rPr>
                  <w:rFonts w:eastAsia="Arial"/>
                  <w:i/>
                </w:rPr>
                <w:t>irMinimum</w:t>
              </w:r>
              <w:proofErr w:type="spellEnd"/>
              <w:r>
                <w:t xml:space="preserve">, </w:t>
              </w:r>
              <w:proofErr w:type="spellStart"/>
              <w:r w:rsidRPr="006D47B7">
                <w:rPr>
                  <w:rFonts w:eastAsia="Arial"/>
                  <w:i/>
                </w:rPr>
                <w:t>irMaximum</w:t>
              </w:r>
              <w:proofErr w:type="spellEnd"/>
              <w:r w:rsidRPr="008A13A2">
                <w:t xml:space="preserve"> </w:t>
              </w:r>
              <w:r>
                <w:t xml:space="preserve">as provided in </w:t>
              </w:r>
              <w:r w:rsidRPr="008A13A2">
                <w:t xml:space="preserve">IE </w:t>
              </w:r>
              <w:r w:rsidRPr="008A13A2">
                <w:rPr>
                  <w:i/>
                </w:rPr>
                <w:t>GNSS-Integrity-</w:t>
              </w:r>
              <w:proofErr w:type="spellStart"/>
              <w:r w:rsidRPr="008A13A2">
                <w:rPr>
                  <w:i/>
                </w:rPr>
                <w:t>ServiceParameters</w:t>
              </w:r>
              <w:proofErr w:type="spellEnd"/>
              <w:r w:rsidRPr="008A13A2">
                <w:rPr>
                  <w:rFonts w:eastAsia="Arial"/>
                </w:rPr>
                <w:t>.</w:t>
              </w:r>
            </w:ins>
          </w:p>
          <w:p w14:paraId="623AC7FE" w14:textId="77777777" w:rsidR="00752048" w:rsidRPr="00101498" w:rsidRDefault="00752048" w:rsidP="00752048">
            <w:pPr>
              <w:pStyle w:val="TAL"/>
              <w:rPr>
                <w:ins w:id="5254" w:author="CR#0332" w:date="2022-04-11T11:58:00Z"/>
                <w:snapToGrid w:val="0"/>
              </w:rPr>
            </w:pPr>
            <w:ins w:id="5255" w:author="CR#0332" w:date="2022-04-11T11:58:00Z">
              <w:r w:rsidRPr="00101498">
                <w:rPr>
                  <w:snapToGrid w:val="0"/>
                </w:rPr>
                <w:t xml:space="preserve">This </w:t>
              </w:r>
              <w:proofErr w:type="spellStart"/>
              <w:r w:rsidRPr="00101498">
                <w:rPr>
                  <w:snapToGrid w:val="0"/>
                </w:rPr>
                <w:t>IRallocation</w:t>
              </w:r>
              <w:proofErr w:type="spellEnd"/>
              <w:r w:rsidRPr="00101498">
                <w:rPr>
                  <w:snapToGrid w:val="0"/>
                </w:rPr>
                <w:t xml:space="preserve"> is a fraction of the Target Integrity Risk that represents the integrity risk budget available.</w:t>
              </w:r>
            </w:ins>
          </w:p>
          <w:p w14:paraId="56612F4C" w14:textId="04175483" w:rsidR="00752048" w:rsidRPr="00073C73" w:rsidRDefault="00752048" w:rsidP="00752048">
            <w:pPr>
              <w:pStyle w:val="TAL"/>
              <w:rPr>
                <w:ins w:id="5256" w:author="CR#0332" w:date="2022-04-11T11:57:00Z"/>
                <w:b/>
                <w:i/>
                <w:snapToGrid w:val="0"/>
              </w:rPr>
            </w:pPr>
            <w:ins w:id="5257" w:author="CR#0332" w:date="2022-04-11T11:58:00Z">
              <w:r w:rsidRPr="00101498">
                <w:rPr>
                  <w:snapToGrid w:val="0"/>
                </w:rPr>
                <w:t>Scale factor 0.00005 m/s; range 0-0.01275 m/s.</w:t>
              </w:r>
            </w:ins>
          </w:p>
        </w:tc>
      </w:tr>
      <w:tr w:rsidR="00752048" w:rsidRPr="00073C73" w14:paraId="32C582D4" w14:textId="77777777" w:rsidTr="00557BF2">
        <w:trPr>
          <w:cantSplit/>
          <w:ins w:id="5258" w:author="CR#0332" w:date="2022-04-11T11:57:00Z"/>
        </w:trPr>
        <w:tc>
          <w:tcPr>
            <w:tcW w:w="9639" w:type="dxa"/>
          </w:tcPr>
          <w:p w14:paraId="0E11D506" w14:textId="77777777" w:rsidR="00752048" w:rsidRPr="000D7390" w:rsidRDefault="00752048" w:rsidP="00752048">
            <w:pPr>
              <w:pStyle w:val="TAL"/>
              <w:rPr>
                <w:ins w:id="5259" w:author="CR#0332" w:date="2022-04-11T11:58:00Z"/>
                <w:b/>
                <w:bCs/>
                <w:i/>
                <w:iCs/>
                <w:snapToGrid w:val="0"/>
              </w:rPr>
            </w:pPr>
            <w:proofErr w:type="spellStart"/>
            <w:ins w:id="5260" w:author="CR#0332" w:date="2022-04-11T11:58:00Z">
              <w:r w:rsidRPr="000D7390">
                <w:rPr>
                  <w:b/>
                  <w:bCs/>
                  <w:i/>
                  <w:iCs/>
                  <w:snapToGrid w:val="0"/>
                </w:rPr>
                <w:t>stdDevTroposphereVerticalWetDelayRate</w:t>
              </w:r>
              <w:proofErr w:type="spellEnd"/>
              <w:r w:rsidRPr="000D7390">
                <w:rPr>
                  <w:b/>
                  <w:bCs/>
                  <w:i/>
                  <w:iCs/>
                  <w:snapToGrid w:val="0"/>
                </w:rPr>
                <w:t xml:space="preserve"> </w:t>
              </w:r>
            </w:ins>
          </w:p>
          <w:p w14:paraId="5D25F9D4" w14:textId="77777777" w:rsidR="00752048" w:rsidRPr="000D7390" w:rsidRDefault="00752048" w:rsidP="00752048">
            <w:pPr>
              <w:pStyle w:val="TAL"/>
              <w:rPr>
                <w:ins w:id="5261" w:author="CR#0332" w:date="2022-04-11T11:58:00Z"/>
                <w:snapToGrid w:val="0"/>
              </w:rPr>
            </w:pPr>
            <w:ins w:id="5262" w:author="CR#0332" w:date="2022-04-11T11:58:00Z">
              <w:r w:rsidRPr="000D7390">
                <w:rPr>
                  <w:snapToGrid w:val="0"/>
                </w:rPr>
                <w:t xml:space="preserve">This field specifies the Standard Deviation Troposphere Vertical Wet Static Delay Rate Error bound which is the standard deviation for an </w:t>
              </w:r>
              <w:proofErr w:type="spellStart"/>
              <w:r w:rsidRPr="000D7390">
                <w:rPr>
                  <w:snapToGrid w:val="0"/>
                </w:rPr>
                <w:t>overbounding</w:t>
              </w:r>
              <w:proofErr w:type="spellEnd"/>
              <w:r w:rsidRPr="000D7390">
                <w:rPr>
                  <w:snapToGrid w:val="0"/>
                </w:rPr>
                <w:t xml:space="preserve"> model that bounds the residual troposphere rate error in the vertical wet delay component.</w:t>
              </w:r>
            </w:ins>
          </w:p>
          <w:p w14:paraId="175BAB40" w14:textId="14EE3221" w:rsidR="00752048" w:rsidRPr="00073C73" w:rsidRDefault="00752048" w:rsidP="00752048">
            <w:pPr>
              <w:pStyle w:val="TAL"/>
              <w:rPr>
                <w:ins w:id="5263" w:author="CR#0332" w:date="2022-04-11T11:57:00Z"/>
                <w:b/>
                <w:i/>
                <w:snapToGrid w:val="0"/>
              </w:rPr>
            </w:pPr>
            <w:ins w:id="5264" w:author="CR#0332" w:date="2022-04-11T11:58:00Z">
              <w:r w:rsidRPr="000D7390">
                <w:rPr>
                  <w:snapToGrid w:val="0"/>
                </w:rPr>
                <w:t>Scale factor 0.00005 m/s; range 0-0.01275 m/s.</w:t>
              </w:r>
            </w:ins>
          </w:p>
        </w:tc>
      </w:tr>
      <w:bookmarkEnd w:id="5135"/>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5265" w:name="_Toc37680969"/>
      <w:bookmarkStart w:id="5266" w:name="_Toc46486541"/>
      <w:bookmarkStart w:id="5267" w:name="_Toc52546886"/>
      <w:bookmarkStart w:id="5268" w:name="_Toc52547416"/>
      <w:bookmarkStart w:id="5269" w:name="_Toc52547946"/>
      <w:bookmarkStart w:id="5270" w:name="_Toc52548476"/>
      <w:bookmarkStart w:id="5271" w:name="_Toc90719722"/>
      <w:r w:rsidRPr="00073C73">
        <w:t>–</w:t>
      </w:r>
      <w:r w:rsidRPr="00073C73">
        <w:tab/>
      </w:r>
      <w:proofErr w:type="spellStart"/>
      <w:r w:rsidRPr="00073C73">
        <w:rPr>
          <w:i/>
          <w:snapToGrid w:val="0"/>
          <w:lang w:eastAsia="zh-CN"/>
        </w:rPr>
        <w:t>NavIC</w:t>
      </w:r>
      <w:r w:rsidRPr="00073C73">
        <w:rPr>
          <w:i/>
          <w:snapToGrid w:val="0"/>
        </w:rPr>
        <w:t>-DifferentialCorrections</w:t>
      </w:r>
      <w:bookmarkEnd w:id="5265"/>
      <w:bookmarkEnd w:id="5266"/>
      <w:bookmarkEnd w:id="5267"/>
      <w:bookmarkEnd w:id="5268"/>
      <w:bookmarkEnd w:id="5269"/>
      <w:bookmarkEnd w:id="5270"/>
      <w:bookmarkEnd w:id="5271"/>
      <w:proofErr w:type="spellEnd"/>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 xml:space="preserve">parameters provide users with sets of correction terms that apply to the clock and ephemeris data transmitted by other satellites in the </w:t>
      </w:r>
      <w:proofErr w:type="spellStart"/>
      <w:r w:rsidRPr="00073C73">
        <w:t>AutoNav</w:t>
      </w:r>
      <w:proofErr w:type="spellEnd"/>
      <w:r w:rsidRPr="00073C73">
        <w:t xml:space="preserve">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proofErr w:type="spellStart"/>
            <w:r w:rsidRPr="00073C73">
              <w:rPr>
                <w:i/>
                <w:snapToGrid w:val="0"/>
              </w:rPr>
              <w:lastRenderedPageBreak/>
              <w:t>NavIC-DifferentialCorrections</w:t>
            </w:r>
            <w:proofErr w:type="spellEnd"/>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 xml:space="preserve">This field indicates the </w:t>
            </w:r>
            <w:proofErr w:type="spellStart"/>
            <w:r w:rsidRPr="00073C73">
              <w:rPr>
                <w:lang w:eastAsia="zh-CN"/>
              </w:rPr>
              <w:t>NavIC</w:t>
            </w:r>
            <w:proofErr w:type="spellEnd"/>
            <w:r w:rsidRPr="00073C73">
              <w:rPr>
                <w:lang w:eastAsia="zh-CN"/>
              </w:rPr>
              <w:t xml:space="preserve">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proofErr w:type="spellStart"/>
            <w:r w:rsidRPr="00073C73">
              <w:rPr>
                <w:b/>
                <w:bCs/>
                <w:i/>
                <w:iCs/>
                <w:lang w:eastAsia="zh-CN"/>
              </w:rPr>
              <w:t>navic</w:t>
            </w:r>
            <w:proofErr w:type="spellEnd"/>
            <w:r w:rsidRPr="00073C73">
              <w:rPr>
                <w:b/>
                <w:bCs/>
                <w:i/>
                <w:iCs/>
                <w:lang w:eastAsia="zh-CN"/>
              </w:rPr>
              <w:t>-UDRAI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proofErr w:type="spellStart"/>
            <w:r w:rsidRPr="00073C73">
              <w:rPr>
                <w:b/>
                <w:bCs/>
                <w:i/>
                <w:iCs/>
                <w:lang w:eastAsia="zh-CN"/>
              </w:rPr>
              <w:t>navic-UDRArateI</w:t>
            </w:r>
            <w:proofErr w:type="spellEnd"/>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proofErr w:type="spellStart"/>
            <w:r w:rsidRPr="00073C73">
              <w:rPr>
                <w:b/>
                <w:bCs/>
                <w:i/>
                <w:iCs/>
                <w:lang w:eastAsia="zh-CN"/>
              </w:rPr>
              <w:t>navic-AlphaEDC</w:t>
            </w:r>
            <w:proofErr w:type="spellEnd"/>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proofErr w:type="spellStart"/>
            <w:r w:rsidRPr="00073C73">
              <w:rPr>
                <w:b/>
                <w:bCs/>
                <w:i/>
                <w:iCs/>
                <w:lang w:eastAsia="zh-CN"/>
              </w:rPr>
              <w:t>navic-BetaEDC</w:t>
            </w:r>
            <w:proofErr w:type="spellEnd"/>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proofErr w:type="spellStart"/>
            <w:r w:rsidRPr="00073C73">
              <w:rPr>
                <w:b/>
                <w:bCs/>
                <w:i/>
                <w:iCs/>
                <w:lang w:eastAsia="zh-CN"/>
              </w:rPr>
              <w:t>navic-GammaEDC</w:t>
            </w:r>
            <w:proofErr w:type="spellEnd"/>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proofErr w:type="spellStart"/>
            <w:r w:rsidRPr="00073C73">
              <w:rPr>
                <w:b/>
                <w:bCs/>
                <w:i/>
                <w:iCs/>
                <w:lang w:eastAsia="zh-CN"/>
              </w:rPr>
              <w:t>navic-AoIcorrection</w:t>
            </w:r>
            <w:proofErr w:type="spellEnd"/>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proofErr w:type="spellStart"/>
            <w:r w:rsidRPr="00073C73">
              <w:rPr>
                <w:b/>
                <w:bCs/>
                <w:i/>
                <w:iCs/>
                <w:lang w:eastAsia="zh-CN"/>
              </w:rPr>
              <w:t>navic-AoRAcorrection</w:t>
            </w:r>
            <w:proofErr w:type="spellEnd"/>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proofErr w:type="spellStart"/>
            <w:r w:rsidRPr="00073C73">
              <w:rPr>
                <w:b/>
                <w:bCs/>
                <w:i/>
                <w:iCs/>
                <w:lang w:eastAsia="zh-CN"/>
              </w:rPr>
              <w:t>navic-SemiMajorcorrection</w:t>
            </w:r>
            <w:proofErr w:type="spellEnd"/>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proofErr w:type="spellStart"/>
            <w:r w:rsidRPr="00073C73">
              <w:rPr>
                <w:b/>
                <w:bCs/>
                <w:i/>
                <w:iCs/>
                <w:lang w:eastAsia="zh-CN"/>
              </w:rPr>
              <w:t>navic-ClockBiasCorrection</w:t>
            </w:r>
            <w:proofErr w:type="spellEnd"/>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proofErr w:type="spellStart"/>
            <w:r w:rsidRPr="00073C73">
              <w:rPr>
                <w:b/>
                <w:bCs/>
                <w:i/>
                <w:iCs/>
                <w:lang w:eastAsia="zh-CN"/>
              </w:rPr>
              <w:t>navic-ClockDriftCorrection</w:t>
            </w:r>
            <w:proofErr w:type="spellEnd"/>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5272" w:name="_Toc37680970"/>
      <w:bookmarkStart w:id="5273" w:name="_Toc46486542"/>
      <w:bookmarkStart w:id="5274" w:name="_Toc52546887"/>
      <w:bookmarkStart w:id="5275" w:name="_Toc52547417"/>
      <w:bookmarkStart w:id="5276" w:name="_Toc52547947"/>
      <w:bookmarkStart w:id="5277" w:name="_Toc52548477"/>
      <w:bookmarkStart w:id="5278" w:name="_Toc90719723"/>
      <w:r w:rsidRPr="00073C73">
        <w:t>–</w:t>
      </w:r>
      <w:r w:rsidRPr="00073C73">
        <w:tab/>
      </w:r>
      <w:proofErr w:type="spellStart"/>
      <w:r w:rsidRPr="00073C73">
        <w:rPr>
          <w:i/>
          <w:lang w:eastAsia="zh-CN"/>
        </w:rPr>
        <w:t>NavIC-</w:t>
      </w:r>
      <w:r w:rsidRPr="00073C73">
        <w:rPr>
          <w:i/>
          <w:snapToGrid w:val="0"/>
          <w:lang w:eastAsia="zh-CN"/>
        </w:rPr>
        <w:t>Grid</w:t>
      </w:r>
      <w:r w:rsidRPr="00073C73">
        <w:rPr>
          <w:i/>
          <w:snapToGrid w:val="0"/>
        </w:rPr>
        <w:t>ModelParameter</w:t>
      </w:r>
      <w:bookmarkEnd w:id="5272"/>
      <w:bookmarkEnd w:id="5273"/>
      <w:bookmarkEnd w:id="5274"/>
      <w:bookmarkEnd w:id="5275"/>
      <w:bookmarkEnd w:id="5276"/>
      <w:bookmarkEnd w:id="5277"/>
      <w:bookmarkEnd w:id="5278"/>
      <w:proofErr w:type="spellEnd"/>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proofErr w:type="spellStart"/>
            <w:r w:rsidRPr="00073C73">
              <w:rPr>
                <w:i/>
                <w:snapToGrid w:val="0"/>
              </w:rPr>
              <w:t>NavIC-GridModel</w:t>
            </w:r>
            <w:r w:rsidRPr="00073C73">
              <w:rPr>
                <w:i/>
                <w:noProof/>
              </w:rPr>
              <w:t>Parameter</w:t>
            </w:r>
            <w:proofErr w:type="spellEnd"/>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5279" w:name="_Toc27765280"/>
      <w:bookmarkStart w:id="5280" w:name="_Toc37680971"/>
      <w:bookmarkStart w:id="5281" w:name="_Toc46486543"/>
      <w:bookmarkStart w:id="5282" w:name="_Toc52546888"/>
      <w:bookmarkStart w:id="5283" w:name="_Toc52547418"/>
      <w:bookmarkStart w:id="5284" w:name="_Toc52547948"/>
      <w:bookmarkStart w:id="5285" w:name="_Toc52548478"/>
      <w:bookmarkStart w:id="5286" w:name="_Toc90719724"/>
      <w:r w:rsidRPr="00073C73">
        <w:t>6.5.2.3</w:t>
      </w:r>
      <w:r w:rsidRPr="00073C73">
        <w:tab/>
        <w:t>GNSS Assistance Data Request</w:t>
      </w:r>
      <w:bookmarkEnd w:id="5279"/>
      <w:bookmarkEnd w:id="5280"/>
      <w:bookmarkEnd w:id="5281"/>
      <w:bookmarkEnd w:id="5282"/>
      <w:bookmarkEnd w:id="5283"/>
      <w:bookmarkEnd w:id="5284"/>
      <w:bookmarkEnd w:id="5285"/>
      <w:bookmarkEnd w:id="5286"/>
    </w:p>
    <w:p w14:paraId="7D37A13C" w14:textId="77777777" w:rsidR="002B1632" w:rsidRPr="00073C73" w:rsidRDefault="002B1632" w:rsidP="002D60CB">
      <w:pPr>
        <w:pStyle w:val="Heading4"/>
      </w:pPr>
      <w:bookmarkStart w:id="5287" w:name="_Toc27765281"/>
      <w:bookmarkStart w:id="5288" w:name="_Toc37680972"/>
      <w:bookmarkStart w:id="5289" w:name="_Toc46486544"/>
      <w:bookmarkStart w:id="5290" w:name="_Toc52546889"/>
      <w:bookmarkStart w:id="5291" w:name="_Toc52547419"/>
      <w:bookmarkStart w:id="5292" w:name="_Toc52547949"/>
      <w:bookmarkStart w:id="5293" w:name="_Toc52548479"/>
      <w:bookmarkStart w:id="5294" w:name="_Toc90719725"/>
      <w:r w:rsidRPr="00073C73">
        <w:t>–</w:t>
      </w:r>
      <w:r w:rsidRPr="00073C73">
        <w:tab/>
      </w:r>
      <w:r w:rsidRPr="00073C73">
        <w:rPr>
          <w:i/>
        </w:rPr>
        <w:t>A-GNSS-</w:t>
      </w:r>
      <w:proofErr w:type="spellStart"/>
      <w:r w:rsidRPr="00073C73">
        <w:rPr>
          <w:i/>
        </w:rPr>
        <w:t>RequestAssistanceData</w:t>
      </w:r>
      <w:bookmarkEnd w:id="5287"/>
      <w:bookmarkEnd w:id="5288"/>
      <w:bookmarkEnd w:id="5289"/>
      <w:bookmarkEnd w:id="5290"/>
      <w:bookmarkEnd w:id="5291"/>
      <w:bookmarkEnd w:id="5292"/>
      <w:bookmarkEnd w:id="5293"/>
      <w:bookmarkEnd w:id="5294"/>
      <w:proofErr w:type="spellEnd"/>
    </w:p>
    <w:p w14:paraId="5A31882F" w14:textId="77777777" w:rsidR="002B1632" w:rsidRPr="00073C73" w:rsidRDefault="002B1632" w:rsidP="002D60CB">
      <w:pPr>
        <w:keepLines/>
      </w:pPr>
      <w:r w:rsidRPr="00073C73">
        <w:t xml:space="preserve">The IE </w:t>
      </w:r>
      <w:r w:rsidRPr="00073C73">
        <w:rPr>
          <w:i/>
        </w:rPr>
        <w:t>A-GNSS-</w:t>
      </w:r>
      <w:proofErr w:type="spellStart"/>
      <w:r w:rsidRPr="00073C73">
        <w:rPr>
          <w:i/>
        </w:rPr>
        <w:t>RequestAssistanceData</w:t>
      </w:r>
      <w:proofErr w:type="spellEnd"/>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proofErr w:type="spellStart"/>
            <w:r w:rsidRPr="00073C73">
              <w:rPr>
                <w:i/>
              </w:rPr>
              <w:t>CommonADReq</w:t>
            </w:r>
            <w:proofErr w:type="spellEnd"/>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proofErr w:type="spellStart"/>
            <w:r w:rsidRPr="00073C73">
              <w:rPr>
                <w:i/>
              </w:rPr>
              <w:t>GenADReq</w:t>
            </w:r>
            <w:proofErr w:type="spellEnd"/>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proofErr w:type="spellStart"/>
            <w:r w:rsidRPr="00073C73">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r>
            <w:proofErr w:type="spellStart"/>
            <w:r w:rsidRPr="00073C73">
              <w:rPr>
                <w:i/>
              </w:rPr>
              <w:t>GenericAssistDataReq</w:t>
            </w:r>
            <w:proofErr w:type="spellEnd"/>
            <w:r w:rsidRPr="00073C73">
              <w:rPr>
                <w:i/>
              </w:rPr>
              <w:t>:</w:t>
            </w:r>
          </w:p>
          <w:p w14:paraId="6CF2A9C5" w14:textId="77777777" w:rsidR="00AB5EC6" w:rsidRPr="00073C73" w:rsidRDefault="00AB5EC6" w:rsidP="00AB5EC6">
            <w:pPr>
              <w:pStyle w:val="TAL"/>
              <w:ind w:left="601" w:hanging="283"/>
            </w:pPr>
            <w:r w:rsidRPr="00073C73">
              <w:t xml:space="preserve">- </w:t>
            </w:r>
            <w:r w:rsidRPr="00073C73">
              <w:rPr>
                <w:i/>
              </w:rPr>
              <w:t>GNSS-RTK-</w:t>
            </w:r>
            <w:proofErr w:type="spellStart"/>
            <w:r w:rsidRPr="00073C73">
              <w:rPr>
                <w:i/>
              </w:rPr>
              <w:t>ObservationsReq</w:t>
            </w:r>
            <w:proofErr w:type="spellEnd"/>
            <w:r w:rsidRPr="00073C73">
              <w:t>,</w:t>
            </w:r>
          </w:p>
          <w:p w14:paraId="3467CF32" w14:textId="77777777" w:rsidR="00AB5EC6" w:rsidRPr="00073C73" w:rsidRDefault="00AB5EC6" w:rsidP="00AB5EC6">
            <w:pPr>
              <w:pStyle w:val="TAL"/>
              <w:ind w:left="601" w:hanging="283"/>
            </w:pPr>
            <w:r w:rsidRPr="00073C73">
              <w:t xml:space="preserve">- </w:t>
            </w:r>
            <w:r w:rsidRPr="00073C73">
              <w:rPr>
                <w:i/>
              </w:rPr>
              <w:t>GLO-RTK-</w:t>
            </w:r>
            <w:proofErr w:type="spellStart"/>
            <w:r w:rsidRPr="00073C73">
              <w:rPr>
                <w:i/>
              </w:rPr>
              <w:t>BiasInformationReq</w:t>
            </w:r>
            <w:proofErr w:type="spellEnd"/>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w:t>
            </w:r>
            <w:proofErr w:type="spellStart"/>
            <w:r w:rsidRPr="00073C73">
              <w:rPr>
                <w:i/>
              </w:rPr>
              <w:t>CorrectionDifferencesReq</w:t>
            </w:r>
            <w:proofErr w:type="spellEnd"/>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w:t>
            </w:r>
            <w:proofErr w:type="spellStart"/>
            <w:r w:rsidRPr="00073C73">
              <w:rPr>
                <w:i/>
              </w:rPr>
              <w:t>ResidualsReq</w:t>
            </w:r>
            <w:proofErr w:type="spellEnd"/>
            <w:r w:rsidRPr="00073C73">
              <w:rPr>
                <w:i/>
              </w:rPr>
              <w:t>,</w:t>
            </w:r>
          </w:p>
          <w:p w14:paraId="7890D8B8" w14:textId="77777777" w:rsidR="00AB5EC6" w:rsidRPr="00073C73" w:rsidRDefault="00AB5EC6" w:rsidP="00AB5EC6">
            <w:pPr>
              <w:pStyle w:val="TAL"/>
              <w:ind w:left="601" w:hanging="283"/>
            </w:pPr>
            <w:r w:rsidRPr="00073C73">
              <w:t xml:space="preserve">- </w:t>
            </w:r>
            <w:r w:rsidRPr="00073C73">
              <w:rPr>
                <w:i/>
              </w:rPr>
              <w:t>GNSS-RTK-FKP-</w:t>
            </w:r>
            <w:proofErr w:type="spellStart"/>
            <w:r w:rsidRPr="00073C73">
              <w:rPr>
                <w:i/>
              </w:rPr>
              <w:t>GradientsReq</w:t>
            </w:r>
            <w:proofErr w:type="spellEnd"/>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w:t>
            </w:r>
            <w:proofErr w:type="spellStart"/>
            <w:r w:rsidRPr="00073C73">
              <w:rPr>
                <w:i/>
              </w:rPr>
              <w:t>OrbitCorrectionsReq</w:t>
            </w:r>
            <w:proofErr w:type="spellEnd"/>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w:t>
            </w:r>
            <w:proofErr w:type="spellStart"/>
            <w:r w:rsidRPr="00073C73">
              <w:rPr>
                <w:i/>
              </w:rPr>
              <w:t>ClockCorrectionsReq</w:t>
            </w:r>
            <w:proofErr w:type="spellEnd"/>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w:t>
            </w:r>
            <w:proofErr w:type="spellStart"/>
            <w:r w:rsidRPr="00073C73">
              <w:rPr>
                <w:i/>
              </w:rPr>
              <w:t>CodeBiasReq</w:t>
            </w:r>
            <w:proofErr w:type="spellEnd"/>
            <w:r w:rsidRPr="00073C73">
              <w:rPr>
                <w:i/>
              </w:rPr>
              <w:t>.</w:t>
            </w:r>
          </w:p>
          <w:p w14:paraId="3BF56705" w14:textId="77777777" w:rsidR="009E61AC" w:rsidRPr="00073C73" w:rsidRDefault="009E61AC" w:rsidP="009E61AC">
            <w:pPr>
              <w:pStyle w:val="TAL"/>
              <w:ind w:left="601" w:hanging="283"/>
              <w:rPr>
                <w:i/>
              </w:rPr>
            </w:pPr>
            <w:r w:rsidRPr="00073C73">
              <w:rPr>
                <w:i/>
              </w:rPr>
              <w:t>- GNSS-SSR-URA-</w:t>
            </w:r>
            <w:proofErr w:type="spellStart"/>
            <w:r w:rsidRPr="00073C73">
              <w:rPr>
                <w:i/>
              </w:rPr>
              <w:t>Req</w:t>
            </w:r>
            <w:proofErr w:type="spellEnd"/>
            <w:r w:rsidRPr="00073C73">
              <w:rPr>
                <w:i/>
              </w:rPr>
              <w:t>,</w:t>
            </w:r>
          </w:p>
          <w:p w14:paraId="507DF9A4" w14:textId="77777777" w:rsidR="009E61AC" w:rsidRPr="00073C73" w:rsidRDefault="009E61AC" w:rsidP="009E61AC">
            <w:pPr>
              <w:pStyle w:val="TAL"/>
              <w:ind w:left="601" w:hanging="283"/>
              <w:rPr>
                <w:i/>
              </w:rPr>
            </w:pPr>
            <w:r w:rsidRPr="00073C73">
              <w:rPr>
                <w:i/>
              </w:rPr>
              <w:t>- GNSS-SSR-</w:t>
            </w:r>
            <w:proofErr w:type="spellStart"/>
            <w:r w:rsidRPr="00073C73">
              <w:rPr>
                <w:i/>
              </w:rPr>
              <w:t>PhaseBiasReq</w:t>
            </w:r>
            <w:proofErr w:type="spellEnd"/>
            <w:r w:rsidRPr="00073C73">
              <w:rPr>
                <w:i/>
              </w:rPr>
              <w:t>,</w:t>
            </w:r>
          </w:p>
          <w:p w14:paraId="0BDEE5B8" w14:textId="77777777" w:rsidR="009E61AC" w:rsidRPr="00073C73" w:rsidRDefault="009E61AC" w:rsidP="009E61AC">
            <w:pPr>
              <w:pStyle w:val="TAL"/>
              <w:ind w:left="601" w:hanging="283"/>
              <w:rPr>
                <w:i/>
              </w:rPr>
            </w:pPr>
            <w:r w:rsidRPr="00073C73">
              <w:rPr>
                <w:i/>
              </w:rPr>
              <w:t>- GNSS-SSR-STEC-</w:t>
            </w:r>
            <w:proofErr w:type="spellStart"/>
            <w:r w:rsidRPr="00073C73">
              <w:rPr>
                <w:i/>
              </w:rPr>
              <w:t>CorrectionReq</w:t>
            </w:r>
            <w:proofErr w:type="spellEnd"/>
            <w:r w:rsidRPr="00073C73">
              <w:rPr>
                <w:i/>
              </w:rPr>
              <w:t>,</w:t>
            </w:r>
            <w:del w:id="5295" w:author="CR#0332" w:date="2022-04-11T11:58:00Z">
              <w:r w:rsidRPr="00073C73" w:rsidDel="00752048">
                <w:rPr>
                  <w:i/>
                </w:rPr>
                <w:delText xml:space="preserve"> or</w:delText>
              </w:r>
            </w:del>
          </w:p>
          <w:p w14:paraId="7E43232F" w14:textId="77777777" w:rsidR="00752048" w:rsidRDefault="009E61AC" w:rsidP="00752048">
            <w:pPr>
              <w:pStyle w:val="TAL"/>
              <w:ind w:left="601" w:hanging="283"/>
              <w:rPr>
                <w:ins w:id="5296" w:author="CR#0332" w:date="2022-04-11T11:59:00Z"/>
                <w:iCs/>
              </w:rPr>
            </w:pPr>
            <w:r w:rsidRPr="00073C73">
              <w:rPr>
                <w:i/>
              </w:rPr>
              <w:t>- GNSS-SSR-</w:t>
            </w:r>
            <w:proofErr w:type="spellStart"/>
            <w:r w:rsidRPr="00073C73">
              <w:rPr>
                <w:i/>
              </w:rPr>
              <w:t>GriddedCorrectionReq</w:t>
            </w:r>
            <w:proofErr w:type="spellEnd"/>
            <w:ins w:id="5297" w:author="CR#0332" w:date="2022-04-11T11:59:00Z">
              <w:r w:rsidR="00752048">
                <w:rPr>
                  <w:i/>
                </w:rPr>
                <w:t xml:space="preserve">, </w:t>
              </w:r>
              <w:r w:rsidR="00752048" w:rsidRPr="00A42864">
                <w:rPr>
                  <w:iCs/>
                </w:rPr>
                <w:t>or</w:t>
              </w:r>
            </w:ins>
          </w:p>
          <w:p w14:paraId="011F6EDB" w14:textId="70A9B1DD" w:rsidR="00AB5EC6" w:rsidRPr="00073C73" w:rsidRDefault="00752048" w:rsidP="00752048">
            <w:pPr>
              <w:pStyle w:val="TAL"/>
              <w:ind w:left="601" w:hanging="283"/>
            </w:pPr>
            <w:ins w:id="5298" w:author="CR#0332" w:date="2022-04-11T11:59:00Z">
              <w:r>
                <w:rPr>
                  <w:i/>
                </w:rPr>
                <w:t xml:space="preserve">- </w:t>
              </w:r>
              <w:r w:rsidRPr="00A42864">
                <w:rPr>
                  <w:i/>
                </w:rPr>
                <w:t>GNSS-Integrity-</w:t>
              </w:r>
              <w:proofErr w:type="spellStart"/>
              <w:r w:rsidRPr="00A42864">
                <w:rPr>
                  <w:i/>
                </w:rPr>
                <w:t>ServiceAler</w:t>
              </w:r>
              <w:r>
                <w:rPr>
                  <w:i/>
                </w:rPr>
                <w:t>Req</w:t>
              </w:r>
            </w:ins>
            <w:proofErr w:type="spellEnd"/>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5299" w:name="_Toc27765282"/>
      <w:bookmarkStart w:id="5300" w:name="_Toc37680973"/>
      <w:bookmarkStart w:id="5301" w:name="_Toc46486545"/>
      <w:bookmarkStart w:id="5302" w:name="_Toc52546890"/>
      <w:bookmarkStart w:id="5303" w:name="_Toc52547420"/>
      <w:bookmarkStart w:id="5304" w:name="_Toc52547950"/>
      <w:bookmarkStart w:id="5305" w:name="_Toc52548480"/>
      <w:bookmarkStart w:id="5306" w:name="_Toc90719726"/>
      <w:r w:rsidRPr="00073C73">
        <w:t>–</w:t>
      </w:r>
      <w:r w:rsidRPr="00073C73">
        <w:tab/>
      </w:r>
      <w:r w:rsidRPr="00073C73">
        <w:rPr>
          <w:i/>
          <w:noProof/>
        </w:rPr>
        <w:t>GNSS-CommonAssistDataReq</w:t>
      </w:r>
      <w:bookmarkEnd w:id="5299"/>
      <w:bookmarkEnd w:id="5300"/>
      <w:bookmarkEnd w:id="5301"/>
      <w:bookmarkEnd w:id="5302"/>
      <w:bookmarkEnd w:id="5303"/>
      <w:bookmarkEnd w:id="5304"/>
      <w:bookmarkEnd w:id="5305"/>
      <w:bookmarkEnd w:id="5306"/>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5307" w:name="_Hlk23206986"/>
      <w:r w:rsidRPr="00073C73">
        <w:rPr>
          <w:snapToGrid w:val="0"/>
        </w:rPr>
        <w:t>GNSS-SSR-CorrectionPointsReq</w:t>
      </w:r>
      <w:bookmarkEnd w:id="5307"/>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ins w:id="5308" w:author="CR#0332" w:date="2022-04-11T11:59:00Z"/>
          <w:snapToGrid w:val="0"/>
        </w:rPr>
      </w:pPr>
      <w:r w:rsidRPr="00073C73">
        <w:rPr>
          <w:snapToGrid w:val="0"/>
        </w:rPr>
        <w:tab/>
        <w:t>]]</w:t>
      </w:r>
      <w:ins w:id="5309" w:author="CR#0332" w:date="2022-04-11T11:59:00Z">
        <w:r w:rsidR="00752048" w:rsidRPr="00752048">
          <w:rPr>
            <w:snapToGrid w:val="0"/>
          </w:rPr>
          <w:t>,</w:t>
        </w:r>
      </w:ins>
    </w:p>
    <w:p w14:paraId="5F40F861" w14:textId="77777777" w:rsidR="00752048" w:rsidRPr="00752048" w:rsidRDefault="00752048" w:rsidP="00752048">
      <w:pPr>
        <w:pStyle w:val="PL"/>
        <w:shd w:val="clear" w:color="auto" w:fill="E6E6E6"/>
        <w:rPr>
          <w:ins w:id="5310" w:author="CR#0332" w:date="2022-04-11T11:59:00Z"/>
          <w:snapToGrid w:val="0"/>
        </w:rPr>
      </w:pPr>
      <w:ins w:id="5311" w:author="CR#0332" w:date="2022-04-11T11:59:00Z">
        <w:r w:rsidRPr="00752048">
          <w:rPr>
            <w:snapToGrid w:val="0"/>
          </w:rPr>
          <w:tab/>
          <w:t>[[</w:t>
        </w:r>
      </w:ins>
    </w:p>
    <w:p w14:paraId="5A8598BF" w14:textId="77777777" w:rsidR="00752048" w:rsidRPr="00752048" w:rsidRDefault="00752048" w:rsidP="00752048">
      <w:pPr>
        <w:pStyle w:val="PL"/>
        <w:shd w:val="clear" w:color="auto" w:fill="E6E6E6"/>
        <w:rPr>
          <w:ins w:id="5312" w:author="CR#0332" w:date="2022-04-11T11:59:00Z"/>
          <w:snapToGrid w:val="0"/>
        </w:rPr>
      </w:pPr>
      <w:ins w:id="5313" w:author="CR#0332" w:date="2022-04-11T11:59:00Z">
        <w:r w:rsidRPr="00752048">
          <w:rPr>
            <w:snapToGrid w:val="0"/>
          </w:rPr>
          <w:tab/>
        </w:r>
        <w:r w:rsidRPr="00752048">
          <w:rPr>
            <w:snapToGrid w:val="0"/>
          </w:rPr>
          <w:tab/>
          <w:t>gnss-Integrity-ServiceParametersReq-r17</w:t>
        </w:r>
      </w:ins>
    </w:p>
    <w:p w14:paraId="5241CCB9" w14:textId="77777777" w:rsidR="00752048" w:rsidRPr="00752048" w:rsidRDefault="00752048" w:rsidP="00752048">
      <w:pPr>
        <w:pStyle w:val="PL"/>
        <w:shd w:val="clear" w:color="auto" w:fill="E6E6E6"/>
        <w:rPr>
          <w:ins w:id="5314" w:author="CR#0332" w:date="2022-04-11T11:59:00Z"/>
          <w:snapToGrid w:val="0"/>
        </w:rPr>
      </w:pPr>
      <w:ins w:id="5315"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ins>
    </w:p>
    <w:p w14:paraId="4157C048" w14:textId="77777777" w:rsidR="00752048" w:rsidRPr="00752048" w:rsidRDefault="00752048" w:rsidP="00752048">
      <w:pPr>
        <w:pStyle w:val="PL"/>
        <w:shd w:val="clear" w:color="auto" w:fill="E6E6E6"/>
        <w:rPr>
          <w:ins w:id="5316" w:author="CR#0332" w:date="2022-04-11T11:59:00Z"/>
          <w:snapToGrid w:val="0"/>
        </w:rPr>
      </w:pPr>
      <w:ins w:id="5317"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ins>
    </w:p>
    <w:p w14:paraId="5E785349" w14:textId="77777777" w:rsidR="00752048" w:rsidRPr="00752048" w:rsidRDefault="00752048" w:rsidP="00752048">
      <w:pPr>
        <w:pStyle w:val="PL"/>
        <w:shd w:val="clear" w:color="auto" w:fill="E6E6E6"/>
        <w:rPr>
          <w:ins w:id="5318" w:author="CR#0332" w:date="2022-04-11T11:59:00Z"/>
          <w:snapToGrid w:val="0"/>
        </w:rPr>
      </w:pPr>
      <w:ins w:id="5319" w:author="CR#0332" w:date="2022-04-11T11:59:00Z">
        <w:r w:rsidRPr="00752048">
          <w:rPr>
            <w:snapToGrid w:val="0"/>
          </w:rPr>
          <w:tab/>
        </w:r>
        <w:r w:rsidRPr="00752048">
          <w:rPr>
            <w:snapToGrid w:val="0"/>
          </w:rPr>
          <w:tab/>
          <w:t>gnss-Integrity-ServiceAlertReq-r17</w:t>
        </w:r>
      </w:ins>
    </w:p>
    <w:p w14:paraId="491FFC26" w14:textId="77777777" w:rsidR="00752048" w:rsidRPr="00752048" w:rsidRDefault="00752048" w:rsidP="00752048">
      <w:pPr>
        <w:pStyle w:val="PL"/>
        <w:shd w:val="clear" w:color="auto" w:fill="E6E6E6"/>
        <w:rPr>
          <w:ins w:id="5320" w:author="CR#0332" w:date="2022-04-11T11:59:00Z"/>
          <w:snapToGrid w:val="0"/>
        </w:rPr>
      </w:pPr>
      <w:ins w:id="5321"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ins>
    </w:p>
    <w:p w14:paraId="6B191578" w14:textId="77777777" w:rsidR="00752048" w:rsidRPr="00752048" w:rsidRDefault="00752048" w:rsidP="00752048">
      <w:pPr>
        <w:pStyle w:val="PL"/>
        <w:shd w:val="clear" w:color="auto" w:fill="E6E6E6"/>
        <w:rPr>
          <w:ins w:id="5322" w:author="CR#0332" w:date="2022-04-11T11:59:00Z"/>
          <w:snapToGrid w:val="0"/>
        </w:rPr>
      </w:pPr>
      <w:ins w:id="5323"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ins>
    </w:p>
    <w:p w14:paraId="4335714F" w14:textId="3C598A5D" w:rsidR="002B1632" w:rsidRPr="00073C73" w:rsidRDefault="00752048" w:rsidP="00752048">
      <w:pPr>
        <w:pStyle w:val="PL"/>
        <w:shd w:val="clear" w:color="auto" w:fill="E6E6E6"/>
        <w:rPr>
          <w:snapToGrid w:val="0"/>
        </w:rPr>
      </w:pPr>
      <w:ins w:id="5324" w:author="CR#0332" w:date="2022-04-11T11:59:00Z">
        <w:r w:rsidRPr="00752048">
          <w:rPr>
            <w:snapToGrid w:val="0"/>
          </w:rPr>
          <w:lastRenderedPageBreak/>
          <w:tab/>
          <w:t>]]</w:t>
        </w:r>
      </w:ins>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w:t>
            </w:r>
            <w:proofErr w:type="spellStart"/>
            <w:r w:rsidRPr="00073C73">
              <w:rPr>
                <w:i/>
                <w:snapToGrid w:val="0"/>
              </w:rPr>
              <w:t>ReferenceTime</w:t>
            </w:r>
            <w:proofErr w:type="spellEnd"/>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proofErr w:type="spellStart"/>
            <w:r w:rsidRPr="00073C73">
              <w:rPr>
                <w:i/>
              </w:rPr>
              <w:t>RefLocReq</w:t>
            </w:r>
            <w:proofErr w:type="spellEnd"/>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w:t>
            </w:r>
            <w:proofErr w:type="spellStart"/>
            <w:r w:rsidRPr="00073C73">
              <w:rPr>
                <w:i/>
                <w:snapToGrid w:val="0"/>
              </w:rPr>
              <w:t>ReferenceLocation</w:t>
            </w:r>
            <w:proofErr w:type="spellEnd"/>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proofErr w:type="spellStart"/>
            <w:r w:rsidRPr="00073C73">
              <w:rPr>
                <w:i/>
              </w:rPr>
              <w:t>IonoModReq</w:t>
            </w:r>
            <w:proofErr w:type="spellEnd"/>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w:t>
            </w:r>
            <w:proofErr w:type="spellStart"/>
            <w:r w:rsidRPr="00073C73">
              <w:rPr>
                <w:i/>
                <w:snapToGrid w:val="0"/>
              </w:rPr>
              <w:t>IonosphericModel</w:t>
            </w:r>
            <w:proofErr w:type="spellEnd"/>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proofErr w:type="spellStart"/>
            <w:r w:rsidRPr="00073C73">
              <w:rPr>
                <w:i/>
              </w:rPr>
              <w:t>EOPReq</w:t>
            </w:r>
            <w:proofErr w:type="spellEnd"/>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w:t>
            </w:r>
            <w:proofErr w:type="spellStart"/>
            <w:r w:rsidRPr="00073C73">
              <w:rPr>
                <w:i/>
                <w:snapToGrid w:val="0"/>
              </w:rPr>
              <w:t>EarthOrientationParameters</w:t>
            </w:r>
            <w:proofErr w:type="spellEnd"/>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proofErr w:type="spellStart"/>
            <w:r w:rsidRPr="00073C73">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r>
            <w:proofErr w:type="spellStart"/>
            <w:r w:rsidRPr="00073C73">
              <w:rPr>
                <w:i/>
              </w:rPr>
              <w:t>ReferenceStationInfo</w:t>
            </w:r>
            <w:proofErr w:type="spellEnd"/>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proofErr w:type="spellStart"/>
            <w:r w:rsidRPr="00073C73">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r>
            <w:proofErr w:type="spellStart"/>
            <w:r w:rsidRPr="00073C73">
              <w:rPr>
                <w:i/>
              </w:rPr>
              <w:t>AuxiliaryStationData</w:t>
            </w:r>
            <w:proofErr w:type="spellEnd"/>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proofErr w:type="spellStart"/>
            <w:r w:rsidRPr="00073C73">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w:t>
            </w:r>
            <w:proofErr w:type="spellStart"/>
            <w:r w:rsidRPr="00073C73">
              <w:rPr>
                <w:i/>
              </w:rPr>
              <w:t>CorrectionPoints</w:t>
            </w:r>
            <w:proofErr w:type="spellEnd"/>
            <w:r w:rsidRPr="00073C73">
              <w:t>; otherwise it is not present.</w:t>
            </w:r>
          </w:p>
        </w:tc>
      </w:tr>
      <w:tr w:rsidR="00752048" w:rsidRPr="00073C73" w14:paraId="3A61832A" w14:textId="77777777" w:rsidTr="00752048">
        <w:trPr>
          <w:cantSplit/>
          <w:ins w:id="5325" w:author="CR#0332" w:date="2022-04-11T11:59:00Z"/>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CD5FD9">
            <w:pPr>
              <w:pStyle w:val="TAL"/>
              <w:rPr>
                <w:ins w:id="5326" w:author="CR#0332" w:date="2022-04-11T11:59:00Z"/>
                <w:i/>
              </w:rPr>
            </w:pPr>
            <w:proofErr w:type="spellStart"/>
            <w:ins w:id="5327" w:author="CR#0332" w:date="2022-04-11T11:59:00Z">
              <w:r w:rsidRPr="00E44BFB">
                <w:rPr>
                  <w:i/>
                </w:rPr>
                <w:t>IntServiceReq</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CD5FD9">
            <w:pPr>
              <w:pStyle w:val="TAL"/>
              <w:rPr>
                <w:ins w:id="5328" w:author="CR#0332" w:date="2022-04-11T11:59:00Z"/>
              </w:rPr>
            </w:pPr>
            <w:ins w:id="5329" w:author="CR#0332" w:date="2022-04-11T11:59:00Z">
              <w:r w:rsidRPr="00073C73">
                <w:t xml:space="preserve">This field is mandatory present if the target device requests </w:t>
              </w:r>
              <w:r w:rsidRPr="00B97C7C">
                <w:rPr>
                  <w:i/>
                  <w:iCs/>
                  <w:rPrChange w:id="5330" w:author="Draft v2" w:date="2022-04-13T14:15:00Z">
                    <w:rPr/>
                  </w:rPrChange>
                </w:rPr>
                <w:t>GNSS-Integrity-</w:t>
              </w:r>
              <w:proofErr w:type="spellStart"/>
              <w:r w:rsidRPr="00B97C7C">
                <w:rPr>
                  <w:i/>
                  <w:iCs/>
                  <w:rPrChange w:id="5331" w:author="Draft v2" w:date="2022-04-13T14:15:00Z">
                    <w:rPr/>
                  </w:rPrChange>
                </w:rPr>
                <w:t>ServiceParameters</w:t>
              </w:r>
              <w:proofErr w:type="spellEnd"/>
              <w:r w:rsidRPr="00073C73">
                <w:t>; otherwise it is not present.</w:t>
              </w:r>
            </w:ins>
          </w:p>
        </w:tc>
      </w:tr>
      <w:tr w:rsidR="00752048" w:rsidRPr="00073C73" w14:paraId="266602F9" w14:textId="77777777" w:rsidTr="00752048">
        <w:trPr>
          <w:cantSplit/>
          <w:ins w:id="5332" w:author="CR#0332" w:date="2022-04-11T11:59:00Z"/>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CD5FD9">
            <w:pPr>
              <w:pStyle w:val="TAL"/>
              <w:rPr>
                <w:ins w:id="5333" w:author="CR#0332" w:date="2022-04-11T11:59:00Z"/>
                <w:i/>
              </w:rPr>
            </w:pPr>
            <w:proofErr w:type="spellStart"/>
            <w:ins w:id="5334" w:author="CR#0332" w:date="2022-04-11T11:59:00Z">
              <w:r w:rsidRPr="00E44BFB">
                <w:rPr>
                  <w:i/>
                </w:rPr>
                <w:t>IntAlertReq</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CD5FD9">
            <w:pPr>
              <w:pStyle w:val="TAL"/>
              <w:rPr>
                <w:ins w:id="5335" w:author="CR#0332" w:date="2022-04-11T11:59:00Z"/>
              </w:rPr>
            </w:pPr>
            <w:ins w:id="5336" w:author="CR#0332" w:date="2022-04-11T11:59:00Z">
              <w:r w:rsidRPr="00073C73">
                <w:t xml:space="preserve">This field is mandatory present if the target device requests </w:t>
              </w:r>
              <w:r w:rsidRPr="00B97C7C">
                <w:rPr>
                  <w:i/>
                  <w:iCs/>
                  <w:rPrChange w:id="5337" w:author="Draft v2" w:date="2022-04-13T14:15:00Z">
                    <w:rPr/>
                  </w:rPrChange>
                </w:rPr>
                <w:t>GNSS-Integrity-</w:t>
              </w:r>
              <w:proofErr w:type="spellStart"/>
              <w:r w:rsidRPr="00B97C7C">
                <w:rPr>
                  <w:i/>
                  <w:iCs/>
                  <w:rPrChange w:id="5338" w:author="Draft v2" w:date="2022-04-13T14:15:00Z">
                    <w:rPr/>
                  </w:rPrChange>
                </w:rPr>
                <w:t>ServiceAlert</w:t>
              </w:r>
              <w:proofErr w:type="spellEnd"/>
              <w:r w:rsidRPr="00073C73">
                <w:t>; otherwise it is not present.</w:t>
              </w:r>
            </w:ins>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5339" w:name="_Toc27765283"/>
      <w:bookmarkStart w:id="5340" w:name="_Toc37680974"/>
      <w:bookmarkStart w:id="5341" w:name="_Toc46486546"/>
      <w:bookmarkStart w:id="5342" w:name="_Toc52546891"/>
      <w:bookmarkStart w:id="5343" w:name="_Toc52547421"/>
      <w:bookmarkStart w:id="5344" w:name="_Toc52547951"/>
      <w:bookmarkStart w:id="5345" w:name="_Toc52548481"/>
      <w:bookmarkStart w:id="5346" w:name="_Toc90719727"/>
      <w:r w:rsidRPr="00073C73">
        <w:t>–</w:t>
      </w:r>
      <w:r w:rsidRPr="00073C73">
        <w:tab/>
      </w:r>
      <w:r w:rsidRPr="00073C73">
        <w:rPr>
          <w:i/>
          <w:noProof/>
        </w:rPr>
        <w:t>GNSS-GenericAssistDataReq</w:t>
      </w:r>
      <w:bookmarkEnd w:id="5339"/>
      <w:bookmarkEnd w:id="5340"/>
      <w:bookmarkEnd w:id="5341"/>
      <w:bookmarkEnd w:id="5342"/>
      <w:bookmarkEnd w:id="5343"/>
      <w:bookmarkEnd w:id="5344"/>
      <w:bookmarkEnd w:id="5345"/>
      <w:bookmarkEnd w:id="5346"/>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proofErr w:type="spellStart"/>
            <w:r w:rsidRPr="00073C73">
              <w:rPr>
                <w:i/>
              </w:rPr>
              <w:t>TimeModReq</w:t>
            </w:r>
            <w:proofErr w:type="spellEnd"/>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proofErr w:type="spellStart"/>
            <w:r w:rsidRPr="00073C73">
              <w:rPr>
                <w:i/>
                <w:snapToGrid w:val="0"/>
              </w:rPr>
              <w:t>TimeModelList</w:t>
            </w:r>
            <w:proofErr w:type="spellEnd"/>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w:t>
            </w:r>
            <w:proofErr w:type="spellStart"/>
            <w:r w:rsidRPr="00073C73">
              <w:rPr>
                <w:i/>
              </w:rPr>
              <w:t>Req</w:t>
            </w:r>
            <w:proofErr w:type="spellEnd"/>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proofErr w:type="spellStart"/>
            <w:r w:rsidRPr="00073C73">
              <w:rPr>
                <w:i/>
                <w:snapToGrid w:val="0"/>
              </w:rPr>
              <w:t>DifferentialCorrections</w:t>
            </w:r>
            <w:proofErr w:type="spellEnd"/>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proofErr w:type="spellStart"/>
            <w:r w:rsidRPr="00073C73">
              <w:rPr>
                <w:i/>
              </w:rPr>
              <w:t>NavModReq</w:t>
            </w:r>
            <w:proofErr w:type="spellEnd"/>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proofErr w:type="spellStart"/>
            <w:r w:rsidRPr="00073C73">
              <w:rPr>
                <w:i/>
                <w:snapToGrid w:val="0"/>
              </w:rPr>
              <w:t>NavigationModel</w:t>
            </w:r>
            <w:proofErr w:type="spellEnd"/>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proofErr w:type="spellStart"/>
            <w:r w:rsidRPr="00073C73">
              <w:rPr>
                <w:i/>
              </w:rPr>
              <w:t>RTIReq</w:t>
            </w:r>
            <w:proofErr w:type="spellEnd"/>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proofErr w:type="spellStart"/>
            <w:r w:rsidRPr="00073C73">
              <w:rPr>
                <w:i/>
                <w:snapToGrid w:val="0"/>
              </w:rPr>
              <w:t>RealTimeIntegrity</w:t>
            </w:r>
            <w:proofErr w:type="spellEnd"/>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proofErr w:type="spellStart"/>
            <w:r w:rsidRPr="00073C73">
              <w:rPr>
                <w:i/>
              </w:rPr>
              <w:t>DataBitsReq</w:t>
            </w:r>
            <w:proofErr w:type="spellEnd"/>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proofErr w:type="spellStart"/>
            <w:r w:rsidRPr="00073C73">
              <w:rPr>
                <w:i/>
                <w:snapToGrid w:val="0"/>
              </w:rPr>
              <w:t>DataBitAssistance</w:t>
            </w:r>
            <w:proofErr w:type="spellEnd"/>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proofErr w:type="spellStart"/>
            <w:r w:rsidRPr="00073C73">
              <w:rPr>
                <w:i/>
              </w:rPr>
              <w:t>AcquAssistReq</w:t>
            </w:r>
            <w:proofErr w:type="spellEnd"/>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proofErr w:type="spellStart"/>
            <w:r w:rsidRPr="00073C73">
              <w:rPr>
                <w:i/>
                <w:snapToGrid w:val="0"/>
              </w:rPr>
              <w:t>AcquisitionAssistance</w:t>
            </w:r>
            <w:proofErr w:type="spellEnd"/>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proofErr w:type="spellStart"/>
            <w:r w:rsidRPr="00073C73">
              <w:rPr>
                <w:i/>
              </w:rPr>
              <w:t>AlmanacReq</w:t>
            </w:r>
            <w:proofErr w:type="spellEnd"/>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proofErr w:type="spellStart"/>
            <w:r w:rsidRPr="00073C73">
              <w:rPr>
                <w:i/>
              </w:rPr>
              <w:t>UTCModReq</w:t>
            </w:r>
            <w:proofErr w:type="spellEnd"/>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proofErr w:type="spellStart"/>
            <w:r w:rsidRPr="00073C73">
              <w:rPr>
                <w:i/>
                <w:snapToGrid w:val="0"/>
              </w:rPr>
              <w:t>UTCModel</w:t>
            </w:r>
            <w:proofErr w:type="spellEnd"/>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proofErr w:type="spellStart"/>
            <w:r w:rsidRPr="00073C73">
              <w:rPr>
                <w:i/>
              </w:rPr>
              <w:t>AuxInfoReq</w:t>
            </w:r>
            <w:proofErr w:type="spellEnd"/>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proofErr w:type="spellStart"/>
            <w:r w:rsidRPr="00073C73">
              <w:rPr>
                <w:i/>
                <w:snapToGrid w:val="0"/>
              </w:rPr>
              <w:t>AuxiliaryInformation</w:t>
            </w:r>
            <w:proofErr w:type="spellEnd"/>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w:t>
            </w:r>
            <w:proofErr w:type="spellStart"/>
            <w:r w:rsidRPr="00073C73">
              <w:rPr>
                <w:i/>
              </w:rPr>
              <w:t>DifferentialCorrections</w:t>
            </w:r>
            <w:proofErr w:type="spellEnd"/>
            <w:r w:rsidRPr="00073C73">
              <w:t xml:space="preserve">; otherwise it is not present. This field may only be present if </w:t>
            </w:r>
            <w:proofErr w:type="spellStart"/>
            <w:r w:rsidRPr="00073C73">
              <w:rPr>
                <w:i/>
              </w:rPr>
              <w:t>gnss</w:t>
            </w:r>
            <w:proofErr w:type="spellEnd"/>
            <w:r w:rsidRPr="00073C73">
              <w:rPr>
                <w:i/>
              </w:rPr>
              <w:t>-ID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w:t>
            </w:r>
            <w:proofErr w:type="spellStart"/>
            <w:r w:rsidRPr="00073C73">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w:t>
            </w:r>
            <w:proofErr w:type="spellStart"/>
            <w:r w:rsidRPr="00073C73">
              <w:rPr>
                <w:i/>
              </w:rPr>
              <w:t>GridModel</w:t>
            </w:r>
            <w:proofErr w:type="spellEnd"/>
            <w:r w:rsidRPr="00073C73">
              <w:t xml:space="preserve">; otherwise it is not present. This field may only be present if </w:t>
            </w:r>
            <w:proofErr w:type="spellStart"/>
            <w:r w:rsidRPr="00073C73">
              <w:rPr>
                <w:i/>
              </w:rPr>
              <w:t>gnss</w:t>
            </w:r>
            <w:proofErr w:type="spellEnd"/>
            <w:r w:rsidRPr="00073C73">
              <w:rPr>
                <w:i/>
              </w:rPr>
              <w:t>-ID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w:t>
            </w:r>
            <w:proofErr w:type="spellStart"/>
            <w:r w:rsidRPr="00073C73">
              <w:rPr>
                <w:i/>
                <w:snapToGrid w:val="0"/>
              </w:rPr>
              <w:t>BiasInformation</w:t>
            </w:r>
            <w:proofErr w:type="spellEnd"/>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r>
            <w:proofErr w:type="spellStart"/>
            <w:r w:rsidRPr="00073C73">
              <w:rPr>
                <w:i/>
                <w:snapToGrid w:val="0"/>
              </w:rPr>
              <w:t>CorrectionDifferences</w:t>
            </w:r>
            <w:proofErr w:type="spellEnd"/>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w:t>
            </w:r>
            <w:proofErr w:type="spellStart"/>
            <w:r w:rsidRPr="00073C73">
              <w:rPr>
                <w:i/>
                <w:snapToGrid w:val="0"/>
              </w:rPr>
              <w:t>OrbitCorrections</w:t>
            </w:r>
            <w:proofErr w:type="spellEnd"/>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w:t>
            </w:r>
            <w:proofErr w:type="spellStart"/>
            <w:r w:rsidRPr="00073C73">
              <w:rPr>
                <w:i/>
                <w:snapToGrid w:val="0"/>
              </w:rPr>
              <w:t>ClockCorrections</w:t>
            </w:r>
            <w:proofErr w:type="spellEnd"/>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w:t>
            </w:r>
            <w:proofErr w:type="spellStart"/>
            <w:r w:rsidRPr="00073C73">
              <w:rPr>
                <w:i/>
                <w:snapToGrid w:val="0"/>
              </w:rPr>
              <w:t>CodeBias</w:t>
            </w:r>
            <w:proofErr w:type="spellEnd"/>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w:t>
            </w:r>
            <w:proofErr w:type="spellStart"/>
            <w:r w:rsidRPr="00073C73">
              <w:rPr>
                <w:i/>
                <w:snapToGrid w:val="0"/>
              </w:rPr>
              <w:t>PhaseBias</w:t>
            </w:r>
            <w:proofErr w:type="spellEnd"/>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w:t>
            </w:r>
            <w:proofErr w:type="spellStart"/>
            <w:r w:rsidRPr="00073C73">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r>
            <w:proofErr w:type="spellStart"/>
            <w:r w:rsidRPr="00073C73">
              <w:rPr>
                <w:i/>
                <w:snapToGrid w:val="0"/>
              </w:rPr>
              <w:t>GriddedCorrection</w:t>
            </w:r>
            <w:proofErr w:type="spellEnd"/>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proofErr w:type="spellStart"/>
            <w:r w:rsidRPr="00073C73">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proofErr w:type="spellStart"/>
            <w:r w:rsidRPr="00073C73">
              <w:rPr>
                <w:i/>
              </w:rPr>
              <w:t>NavIC-DifferentialCorrections</w:t>
            </w:r>
            <w:proofErr w:type="spellEnd"/>
            <w:r w:rsidRPr="00073C73">
              <w:t xml:space="preserve">; otherwise it is not present. This field may only be present if </w:t>
            </w:r>
            <w:r w:rsidRPr="00073C73">
              <w:rPr>
                <w:noProof/>
                <w:lang w:eastAsia="zh-CN"/>
              </w:rPr>
              <w:t>the</w:t>
            </w:r>
            <w:r w:rsidRPr="00073C73">
              <w:rPr>
                <w:i/>
              </w:rPr>
              <w:t xml:space="preserve"> </w:t>
            </w:r>
            <w:proofErr w:type="spellStart"/>
            <w:r w:rsidRPr="00073C73">
              <w:rPr>
                <w:i/>
              </w:rPr>
              <w:t>gnss</w:t>
            </w:r>
            <w:proofErr w:type="spellEnd"/>
            <w:r w:rsidRPr="00073C73">
              <w:rPr>
                <w:i/>
              </w:rPr>
              <w:t>-ID</w:t>
            </w:r>
            <w:r w:rsidRPr="00073C73">
              <w:t xml:space="preserve"> indicates </w:t>
            </w:r>
            <w:r w:rsidR="003A33E5" w:rsidRPr="00073C73">
              <w:t>'</w:t>
            </w:r>
            <w:proofErr w:type="spellStart"/>
            <w:r w:rsidRPr="00073C73">
              <w:t>navic</w:t>
            </w:r>
            <w:proofErr w:type="spellEnd"/>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proofErr w:type="spellStart"/>
            <w:r w:rsidRPr="00073C73">
              <w:rPr>
                <w:i/>
              </w:rPr>
              <w:lastRenderedPageBreak/>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proofErr w:type="spellStart"/>
            <w:r w:rsidRPr="00073C73">
              <w:rPr>
                <w:i/>
              </w:rPr>
              <w:t>NavIC-GridModel</w:t>
            </w:r>
            <w:proofErr w:type="spellEnd"/>
            <w:r w:rsidRPr="00073C73">
              <w:t xml:space="preserve">; otherwise it is not present. This field may only be present if </w:t>
            </w:r>
            <w:r w:rsidRPr="00073C73">
              <w:rPr>
                <w:noProof/>
                <w:lang w:eastAsia="zh-CN"/>
              </w:rPr>
              <w:t>the</w:t>
            </w:r>
            <w:r w:rsidRPr="00073C73">
              <w:rPr>
                <w:i/>
              </w:rPr>
              <w:t xml:space="preserve"> </w:t>
            </w:r>
            <w:proofErr w:type="spellStart"/>
            <w:r w:rsidRPr="00073C73">
              <w:rPr>
                <w:i/>
              </w:rPr>
              <w:t>gnss</w:t>
            </w:r>
            <w:proofErr w:type="spellEnd"/>
            <w:r w:rsidRPr="00073C73">
              <w:rPr>
                <w:i/>
              </w:rPr>
              <w:t>-ID</w:t>
            </w:r>
            <w:r w:rsidRPr="00073C73">
              <w:t xml:space="preserve"> indicates </w:t>
            </w:r>
            <w:r w:rsidR="003A33E5" w:rsidRPr="00073C73">
              <w:t>'</w:t>
            </w:r>
            <w:proofErr w:type="spellStart"/>
            <w:r w:rsidRPr="00073C73">
              <w:t>navic</w:t>
            </w:r>
            <w:proofErr w:type="spellEnd"/>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5347" w:name="_Toc27765284"/>
      <w:bookmarkStart w:id="5348" w:name="_Toc37680975"/>
      <w:bookmarkStart w:id="5349" w:name="_Toc46486547"/>
      <w:bookmarkStart w:id="5350" w:name="_Toc52546892"/>
      <w:bookmarkStart w:id="5351" w:name="_Toc52547422"/>
      <w:bookmarkStart w:id="5352" w:name="_Toc52547952"/>
      <w:bookmarkStart w:id="5353" w:name="_Toc52548482"/>
      <w:bookmarkStart w:id="5354" w:name="_Toc90719728"/>
      <w:r w:rsidRPr="00073C73">
        <w:rPr>
          <w:i/>
        </w:rPr>
        <w:t>–</w:t>
      </w:r>
      <w:r w:rsidRPr="00073C73">
        <w:rPr>
          <w:i/>
        </w:rPr>
        <w:tab/>
      </w:r>
      <w:r w:rsidRPr="00073C73">
        <w:rPr>
          <w:i/>
          <w:noProof/>
        </w:rPr>
        <w:t>GNSS-PeriodicAssistDataReq</w:t>
      </w:r>
      <w:bookmarkEnd w:id="5347"/>
      <w:bookmarkEnd w:id="5348"/>
      <w:bookmarkEnd w:id="5349"/>
      <w:bookmarkEnd w:id="5350"/>
      <w:bookmarkEnd w:id="5351"/>
      <w:bookmarkEnd w:id="5352"/>
      <w:bookmarkEnd w:id="5353"/>
      <w:bookmarkEnd w:id="5354"/>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ins w:id="5355" w:author="CR#0332" w:date="2022-04-11T12:00:00Z"/>
          <w:snapToGrid w:val="0"/>
        </w:rPr>
      </w:pPr>
      <w:r w:rsidRPr="00073C73">
        <w:rPr>
          <w:snapToGrid w:val="0"/>
        </w:rPr>
        <w:tab/>
        <w:t>]]</w:t>
      </w:r>
      <w:ins w:id="5356" w:author="CR#0332" w:date="2022-04-11T12:00:00Z">
        <w:r w:rsidR="00752048">
          <w:rPr>
            <w:snapToGrid w:val="0"/>
          </w:rPr>
          <w:t>,</w:t>
        </w:r>
      </w:ins>
    </w:p>
    <w:p w14:paraId="1E7AD9DB" w14:textId="77777777" w:rsidR="00752048" w:rsidRDefault="00752048" w:rsidP="00752048">
      <w:pPr>
        <w:pStyle w:val="PL"/>
        <w:shd w:val="clear" w:color="auto" w:fill="E6E6E6"/>
        <w:rPr>
          <w:ins w:id="5357" w:author="CR#0332" w:date="2022-04-11T12:00:00Z"/>
          <w:snapToGrid w:val="0"/>
        </w:rPr>
      </w:pPr>
      <w:ins w:id="5358" w:author="CR#0332" w:date="2022-04-11T12:00:00Z">
        <w:r>
          <w:rPr>
            <w:snapToGrid w:val="0"/>
          </w:rPr>
          <w:tab/>
          <w:t>[[</w:t>
        </w:r>
      </w:ins>
    </w:p>
    <w:p w14:paraId="6A047B13" w14:textId="10A9D753" w:rsidR="00752048" w:rsidRDefault="00752048" w:rsidP="00752048">
      <w:pPr>
        <w:pStyle w:val="PL"/>
        <w:shd w:val="clear" w:color="auto" w:fill="E6E6E6"/>
        <w:rPr>
          <w:ins w:id="5359" w:author="CR#0332" w:date="2022-04-11T12:00:00Z"/>
          <w:snapToGrid w:val="0"/>
        </w:rPr>
      </w:pPr>
      <w:ins w:id="5360" w:author="CR#0332" w:date="2022-04-11T12:00:00Z">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ins>
    </w:p>
    <w:p w14:paraId="48F283E9" w14:textId="77777777" w:rsidR="00752048" w:rsidRDefault="00752048" w:rsidP="00752048">
      <w:pPr>
        <w:pStyle w:val="PL"/>
        <w:shd w:val="clear" w:color="auto" w:fill="E6E6E6"/>
        <w:rPr>
          <w:ins w:id="5361" w:author="CR#0332" w:date="2022-04-11T12:00:00Z"/>
          <w:snapToGrid w:val="0"/>
          <w:lang w:eastAsia="zh-CN"/>
        </w:rPr>
      </w:pPr>
      <w:ins w:id="5362" w:author="CR#0332" w:date="2022-04-11T12: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ins>
    </w:p>
    <w:p w14:paraId="2E58AFB5" w14:textId="1ABB4CBA" w:rsidR="00AB5EC6" w:rsidRPr="00073C73" w:rsidRDefault="00752048" w:rsidP="00752048">
      <w:pPr>
        <w:pStyle w:val="PL"/>
        <w:shd w:val="clear" w:color="auto" w:fill="E6E6E6"/>
        <w:rPr>
          <w:snapToGrid w:val="0"/>
        </w:rPr>
      </w:pPr>
      <w:ins w:id="5363" w:author="CR#0332" w:date="2022-04-11T12:00:00Z">
        <w:r>
          <w:rPr>
            <w:snapToGrid w:val="0"/>
            <w:lang w:eastAsia="zh-CN"/>
          </w:rPr>
          <w:tab/>
          <w:t>]]</w:t>
        </w:r>
      </w:ins>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proofErr w:type="spellStart"/>
            <w:r w:rsidRPr="00073C73">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proofErr w:type="spellStart"/>
            <w:r w:rsidRPr="00073C73">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r>
            <w:proofErr w:type="spellStart"/>
            <w:r w:rsidRPr="00073C73">
              <w:rPr>
                <w:i/>
                <w:snapToGrid w:val="0"/>
              </w:rPr>
              <w:t>BiasInformation</w:t>
            </w:r>
            <w:proofErr w:type="spellEnd"/>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proofErr w:type="spellStart"/>
            <w:r w:rsidRPr="00073C73">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r>
            <w:proofErr w:type="spellStart"/>
            <w:r w:rsidRPr="00073C73">
              <w:rPr>
                <w:i/>
                <w:snapToGrid w:val="0"/>
              </w:rPr>
              <w:t>CorrectionDifferences</w:t>
            </w:r>
            <w:proofErr w:type="spellEnd"/>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proofErr w:type="spellStart"/>
            <w:r w:rsidRPr="00073C73">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proofErr w:type="spellStart"/>
            <w:r w:rsidRPr="00073C73">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proofErr w:type="spellStart"/>
            <w:r w:rsidRPr="00073C73">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r>
            <w:proofErr w:type="spellStart"/>
            <w:r w:rsidRPr="00073C73">
              <w:rPr>
                <w:i/>
                <w:snapToGrid w:val="0"/>
              </w:rPr>
              <w:t>OrbitCorrections</w:t>
            </w:r>
            <w:proofErr w:type="spellEnd"/>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proofErr w:type="spellStart"/>
            <w:r w:rsidRPr="00073C73">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r>
            <w:proofErr w:type="spellStart"/>
            <w:r w:rsidRPr="00073C73">
              <w:rPr>
                <w:i/>
                <w:snapToGrid w:val="0"/>
              </w:rPr>
              <w:t>ClockCorrections</w:t>
            </w:r>
            <w:proofErr w:type="spellEnd"/>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proofErr w:type="spellStart"/>
            <w:r w:rsidRPr="00073C73">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r>
            <w:proofErr w:type="spellStart"/>
            <w:r w:rsidRPr="00073C73">
              <w:rPr>
                <w:i/>
                <w:snapToGrid w:val="0"/>
              </w:rPr>
              <w:t>CodeBias</w:t>
            </w:r>
            <w:proofErr w:type="spellEnd"/>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proofErr w:type="spellStart"/>
            <w:r w:rsidRPr="00073C73">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proofErr w:type="spellStart"/>
            <w:r w:rsidRPr="00073C73">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r>
            <w:proofErr w:type="spellStart"/>
            <w:r w:rsidRPr="00073C73">
              <w:rPr>
                <w:i/>
                <w:snapToGrid w:val="0"/>
              </w:rPr>
              <w:t>PhaseBias</w:t>
            </w:r>
            <w:proofErr w:type="spellEnd"/>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proofErr w:type="spellStart"/>
            <w:r w:rsidRPr="00073C73">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proofErr w:type="spellStart"/>
            <w:r w:rsidRPr="00073C73">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r>
            <w:proofErr w:type="spellStart"/>
            <w:r w:rsidRPr="00073C73">
              <w:rPr>
                <w:i/>
                <w:snapToGrid w:val="0"/>
              </w:rPr>
              <w:t>GriddedCorrection</w:t>
            </w:r>
            <w:proofErr w:type="spellEnd"/>
            <w:r w:rsidRPr="00073C73">
              <w:t>; otherwise it is not present.</w:t>
            </w:r>
          </w:p>
        </w:tc>
      </w:tr>
      <w:tr w:rsidR="00752048" w:rsidRPr="00073C73" w14:paraId="7F4BE8DD" w14:textId="77777777" w:rsidTr="00752048">
        <w:trPr>
          <w:cantSplit/>
          <w:trHeight w:val="60"/>
          <w:ins w:id="5364" w:author="CR#0332" w:date="2022-04-11T12:0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CD5FD9">
            <w:pPr>
              <w:pStyle w:val="TAC"/>
              <w:jc w:val="left"/>
              <w:rPr>
                <w:ins w:id="5365" w:author="CR#0332" w:date="2022-04-11T12:00:00Z"/>
                <w:i/>
              </w:rPr>
            </w:pPr>
            <w:proofErr w:type="spellStart"/>
            <w:ins w:id="5366" w:author="CR#0332" w:date="2022-04-11T12:00:00Z">
              <w:r w:rsidRPr="00A42864">
                <w:rPr>
                  <w:i/>
                </w:rPr>
                <w:t>pDNU</w:t>
              </w:r>
              <w:proofErr w:type="spellEnd"/>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CD5FD9">
            <w:pPr>
              <w:pStyle w:val="TAC"/>
              <w:jc w:val="left"/>
              <w:rPr>
                <w:ins w:id="5367" w:author="CR#0332" w:date="2022-04-11T12:00:00Z"/>
              </w:rPr>
            </w:pPr>
            <w:ins w:id="5368" w:author="CR#0332" w:date="2022-04-11T12:00:00Z">
              <w:r w:rsidRPr="00073C73">
                <w:t xml:space="preserve">The field is mandatory present </w:t>
              </w:r>
              <w:r w:rsidRPr="00752048">
                <w:t xml:space="preserve">if the target device requests periodic </w:t>
              </w:r>
              <w:r w:rsidRPr="00B97C7C">
                <w:rPr>
                  <w:i/>
                  <w:iCs/>
                  <w:rPrChange w:id="5369" w:author="Draft v2" w:date="2022-04-13T14:16:00Z">
                    <w:rPr/>
                  </w:rPrChange>
                </w:rPr>
                <w:t>GNSS-Integrity-</w:t>
              </w:r>
              <w:proofErr w:type="spellStart"/>
              <w:r w:rsidRPr="00B97C7C">
                <w:rPr>
                  <w:i/>
                  <w:iCs/>
                  <w:rPrChange w:id="5370" w:author="Draft v2" w:date="2022-04-13T14:16:00Z">
                    <w:rPr/>
                  </w:rPrChange>
                </w:rPr>
                <w:t>ServiceAlert</w:t>
              </w:r>
              <w:proofErr w:type="spellEnd"/>
              <w:r w:rsidRPr="00073C73">
                <w:t>; otherwise it is not present.</w:t>
              </w:r>
            </w:ins>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5371" w:name="_Toc27765285"/>
      <w:bookmarkStart w:id="5372" w:name="_Toc37680976"/>
      <w:bookmarkStart w:id="5373" w:name="_Toc46486548"/>
      <w:bookmarkStart w:id="5374" w:name="_Toc52546893"/>
      <w:bookmarkStart w:id="5375" w:name="_Toc52547423"/>
      <w:bookmarkStart w:id="5376" w:name="_Toc52547953"/>
      <w:bookmarkStart w:id="5377" w:name="_Toc52548483"/>
      <w:bookmarkStart w:id="5378" w:name="_Toc90719729"/>
      <w:r w:rsidRPr="00073C73">
        <w:lastRenderedPageBreak/>
        <w:t>6.5.2.4</w:t>
      </w:r>
      <w:r w:rsidRPr="00073C73">
        <w:tab/>
        <w:t>GNSS Assistance Data Request Elements</w:t>
      </w:r>
      <w:bookmarkEnd w:id="5371"/>
      <w:bookmarkEnd w:id="5372"/>
      <w:bookmarkEnd w:id="5373"/>
      <w:bookmarkEnd w:id="5374"/>
      <w:bookmarkEnd w:id="5375"/>
      <w:bookmarkEnd w:id="5376"/>
      <w:bookmarkEnd w:id="5377"/>
      <w:bookmarkEnd w:id="5378"/>
    </w:p>
    <w:p w14:paraId="601F2B34" w14:textId="77777777" w:rsidR="002B1632" w:rsidRPr="00073C73" w:rsidRDefault="002B1632" w:rsidP="002D60CB">
      <w:pPr>
        <w:pStyle w:val="Heading4"/>
        <w:rPr>
          <w:i/>
          <w:snapToGrid w:val="0"/>
        </w:rPr>
      </w:pPr>
      <w:bookmarkStart w:id="5379" w:name="_Toc27765286"/>
      <w:bookmarkStart w:id="5380" w:name="_Toc37680977"/>
      <w:bookmarkStart w:id="5381" w:name="_Toc46486549"/>
      <w:bookmarkStart w:id="5382" w:name="_Toc52546894"/>
      <w:bookmarkStart w:id="5383" w:name="_Toc52547424"/>
      <w:bookmarkStart w:id="5384" w:name="_Toc52547954"/>
      <w:bookmarkStart w:id="5385" w:name="_Toc52548484"/>
      <w:bookmarkStart w:id="5386" w:name="_Toc90719730"/>
      <w:r w:rsidRPr="00073C73">
        <w:t>–</w:t>
      </w:r>
      <w:r w:rsidRPr="00073C73">
        <w:tab/>
      </w:r>
      <w:r w:rsidRPr="00073C73">
        <w:rPr>
          <w:i/>
          <w:snapToGrid w:val="0"/>
        </w:rPr>
        <w:t>GNSS-</w:t>
      </w:r>
      <w:proofErr w:type="spellStart"/>
      <w:r w:rsidRPr="00073C73">
        <w:rPr>
          <w:i/>
          <w:snapToGrid w:val="0"/>
        </w:rPr>
        <w:t>ReferenceTimeReq</w:t>
      </w:r>
      <w:bookmarkEnd w:id="5379"/>
      <w:bookmarkEnd w:id="5380"/>
      <w:bookmarkEnd w:id="5381"/>
      <w:bookmarkEnd w:id="5382"/>
      <w:bookmarkEnd w:id="5383"/>
      <w:bookmarkEnd w:id="5384"/>
      <w:bookmarkEnd w:id="5385"/>
      <w:bookmarkEnd w:id="5386"/>
      <w:proofErr w:type="spellEnd"/>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proofErr w:type="spellStart"/>
            <w:r w:rsidRPr="00073C73">
              <w:rPr>
                <w:i/>
              </w:rPr>
              <w:t>gnss-TimeReqPrefList</w:t>
            </w:r>
            <w:proofErr w:type="spellEnd"/>
            <w:r w:rsidRPr="00073C73">
              <w:t xml:space="preserve"> includes a </w:t>
            </w:r>
            <w:r w:rsidRPr="00073C73">
              <w:rPr>
                <w:i/>
              </w:rPr>
              <w:t>GNSS-ID</w:t>
            </w:r>
            <w:r w:rsidRPr="00073C73">
              <w:t xml:space="preserve">= </w:t>
            </w:r>
            <w:r w:rsidR="00354C05" w:rsidRPr="00073C73">
              <w:t>'</w:t>
            </w:r>
            <w:proofErr w:type="spellStart"/>
            <w:r w:rsidRPr="00073C73">
              <w:t>gps</w:t>
            </w:r>
            <w:proofErr w:type="spellEnd"/>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proofErr w:type="spellStart"/>
            <w:r w:rsidRPr="00073C73">
              <w:rPr>
                <w:i/>
              </w:rPr>
              <w:t>gnss-TimeReqPrefList</w:t>
            </w:r>
            <w:proofErr w:type="spellEnd"/>
            <w:r w:rsidRPr="00073C73">
              <w:t xml:space="preserve"> includes a </w:t>
            </w:r>
            <w:r w:rsidRPr="00073C73">
              <w:rPr>
                <w:i/>
              </w:rPr>
              <w:t>GNSS-ID</w:t>
            </w:r>
            <w:r w:rsidRPr="00073C73">
              <w:t xml:space="preserve">= </w:t>
            </w:r>
            <w:r w:rsidR="00354C05" w:rsidRPr="00073C73">
              <w:t>'</w:t>
            </w:r>
            <w:proofErr w:type="spellStart"/>
            <w:r w:rsidRPr="00073C73">
              <w:t>glonass</w:t>
            </w:r>
            <w:proofErr w:type="spellEnd"/>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ReferenceTimeReq</w:t>
            </w:r>
            <w:proofErr w:type="spellEnd"/>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proofErr w:type="spellStart"/>
            <w:r w:rsidRPr="00073C73">
              <w:rPr>
                <w:b/>
                <w:i/>
              </w:rPr>
              <w:t>gnss-TimeReqPrefList</w:t>
            </w:r>
            <w:proofErr w:type="spellEnd"/>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proofErr w:type="spellStart"/>
            <w:r w:rsidRPr="00073C73">
              <w:rPr>
                <w:b/>
                <w:i/>
              </w:rPr>
              <w:t>gps</w:t>
            </w:r>
            <w:proofErr w:type="spellEnd"/>
            <w:r w:rsidRPr="00073C73">
              <w:rPr>
                <w:b/>
                <w:i/>
              </w:rPr>
              <w:t>-TOW-</w:t>
            </w:r>
            <w:proofErr w:type="spellStart"/>
            <w:r w:rsidRPr="00073C73">
              <w:rPr>
                <w:b/>
                <w:i/>
              </w:rPr>
              <w:t>assistReq</w:t>
            </w:r>
            <w:proofErr w:type="spellEnd"/>
          </w:p>
          <w:p w14:paraId="44B0FCCE" w14:textId="77777777" w:rsidR="002B1632" w:rsidRPr="00073C73" w:rsidRDefault="002B1632" w:rsidP="002D60CB">
            <w:pPr>
              <w:pStyle w:val="TAL"/>
            </w:pPr>
            <w:r w:rsidRPr="00073C73">
              <w:t xml:space="preserve">This field is used by the target device to request the </w:t>
            </w:r>
            <w:proofErr w:type="spellStart"/>
            <w:r w:rsidRPr="00073C73">
              <w:rPr>
                <w:i/>
              </w:rPr>
              <w:t>gps</w:t>
            </w:r>
            <w:proofErr w:type="spellEnd"/>
            <w:r w:rsidRPr="00073C73">
              <w:rPr>
                <w:i/>
              </w:rPr>
              <w:t>-TOW-Assist</w:t>
            </w:r>
            <w:r w:rsidRPr="00073C73">
              <w:t xml:space="preserve"> field in </w:t>
            </w:r>
            <w:r w:rsidRPr="00073C73">
              <w:rPr>
                <w:i/>
              </w:rPr>
              <w:t>GNSS-</w:t>
            </w:r>
            <w:proofErr w:type="spellStart"/>
            <w:r w:rsidRPr="00073C73">
              <w:rPr>
                <w:i/>
              </w:rPr>
              <w:t>SystemTime</w:t>
            </w:r>
            <w:proofErr w:type="spellEnd"/>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proofErr w:type="spellStart"/>
            <w:r w:rsidRPr="00073C73">
              <w:rPr>
                <w:b/>
                <w:i/>
              </w:rPr>
              <w:t>notOfLeapSecReq</w:t>
            </w:r>
            <w:proofErr w:type="spellEnd"/>
          </w:p>
          <w:p w14:paraId="42AF3200" w14:textId="77777777" w:rsidR="002B1632" w:rsidRPr="00073C73" w:rsidRDefault="002B1632" w:rsidP="002D60CB">
            <w:pPr>
              <w:pStyle w:val="TAL"/>
              <w:rPr>
                <w:b/>
                <w:i/>
              </w:rPr>
            </w:pPr>
            <w:r w:rsidRPr="00073C73">
              <w:t xml:space="preserve">This field is used by the target device to request the </w:t>
            </w:r>
            <w:proofErr w:type="spellStart"/>
            <w:r w:rsidRPr="00073C73">
              <w:rPr>
                <w:i/>
              </w:rPr>
              <w:t>notificationOfLeapSecond</w:t>
            </w:r>
            <w:proofErr w:type="spellEnd"/>
            <w:r w:rsidRPr="00073C73">
              <w:rPr>
                <w:i/>
              </w:rPr>
              <w:t xml:space="preserve"> </w:t>
            </w:r>
            <w:r w:rsidRPr="00073C73">
              <w:t xml:space="preserve">field in </w:t>
            </w:r>
            <w:r w:rsidRPr="00073C73">
              <w:rPr>
                <w:i/>
              </w:rPr>
              <w:t>GNSS-</w:t>
            </w:r>
            <w:proofErr w:type="spellStart"/>
            <w:r w:rsidRPr="00073C73">
              <w:rPr>
                <w:i/>
              </w:rPr>
              <w:t>SystemTime</w:t>
            </w:r>
            <w:proofErr w:type="spellEnd"/>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5387" w:name="_Toc27765287"/>
      <w:bookmarkStart w:id="5388" w:name="_Toc37680978"/>
      <w:bookmarkStart w:id="5389" w:name="_Toc46486550"/>
      <w:bookmarkStart w:id="5390" w:name="_Toc52546895"/>
      <w:bookmarkStart w:id="5391" w:name="_Toc52547425"/>
      <w:bookmarkStart w:id="5392" w:name="_Toc52547955"/>
      <w:bookmarkStart w:id="5393" w:name="_Toc52548485"/>
      <w:bookmarkStart w:id="5394" w:name="_Toc90719731"/>
      <w:r w:rsidRPr="00073C73">
        <w:t>–</w:t>
      </w:r>
      <w:r w:rsidRPr="00073C73">
        <w:tab/>
      </w:r>
      <w:r w:rsidRPr="00073C73">
        <w:rPr>
          <w:i/>
          <w:snapToGrid w:val="0"/>
        </w:rPr>
        <w:t>GNSS-</w:t>
      </w:r>
      <w:proofErr w:type="spellStart"/>
      <w:r w:rsidRPr="00073C73">
        <w:rPr>
          <w:i/>
          <w:snapToGrid w:val="0"/>
        </w:rPr>
        <w:t>ReferenceLocationReq</w:t>
      </w:r>
      <w:bookmarkEnd w:id="5387"/>
      <w:bookmarkEnd w:id="5388"/>
      <w:bookmarkEnd w:id="5389"/>
      <w:bookmarkEnd w:id="5390"/>
      <w:bookmarkEnd w:id="5391"/>
      <w:bookmarkEnd w:id="5392"/>
      <w:bookmarkEnd w:id="5393"/>
      <w:bookmarkEnd w:id="5394"/>
      <w:proofErr w:type="spellEnd"/>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5395" w:name="_Toc27765288"/>
      <w:bookmarkStart w:id="5396" w:name="_Toc37680979"/>
      <w:bookmarkStart w:id="5397" w:name="_Toc46486551"/>
      <w:bookmarkStart w:id="5398" w:name="_Toc52546896"/>
      <w:bookmarkStart w:id="5399" w:name="_Toc52547426"/>
      <w:bookmarkStart w:id="5400" w:name="_Toc52547956"/>
      <w:bookmarkStart w:id="5401" w:name="_Toc52548486"/>
      <w:bookmarkStart w:id="5402" w:name="_Toc90719732"/>
      <w:r w:rsidRPr="00073C73">
        <w:t>–</w:t>
      </w:r>
      <w:r w:rsidRPr="00073C73">
        <w:tab/>
      </w:r>
      <w:r w:rsidRPr="00073C73">
        <w:rPr>
          <w:i/>
          <w:snapToGrid w:val="0"/>
        </w:rPr>
        <w:t>GNSS-</w:t>
      </w:r>
      <w:proofErr w:type="spellStart"/>
      <w:r w:rsidRPr="00073C73">
        <w:rPr>
          <w:i/>
          <w:snapToGrid w:val="0"/>
        </w:rPr>
        <w:t>IonosphericModelReq</w:t>
      </w:r>
      <w:bookmarkEnd w:id="5395"/>
      <w:bookmarkEnd w:id="5396"/>
      <w:bookmarkEnd w:id="5397"/>
      <w:bookmarkEnd w:id="5398"/>
      <w:bookmarkEnd w:id="5399"/>
      <w:bookmarkEnd w:id="5400"/>
      <w:bookmarkEnd w:id="5401"/>
      <w:bookmarkEnd w:id="5402"/>
      <w:proofErr w:type="spellEnd"/>
    </w:p>
    <w:p w14:paraId="3C21844C" w14:textId="77777777" w:rsidR="002B1632" w:rsidRPr="00073C73" w:rsidRDefault="002B1632" w:rsidP="002D60CB">
      <w:pPr>
        <w:keepLines/>
      </w:pPr>
      <w:r w:rsidRPr="00073C73">
        <w:t xml:space="preserve">The IE </w:t>
      </w:r>
      <w:r w:rsidRPr="00073C73">
        <w:rPr>
          <w:i/>
          <w:snapToGrid w:val="0"/>
        </w:rPr>
        <w:t>GNSS-</w:t>
      </w:r>
      <w:proofErr w:type="spellStart"/>
      <w:r w:rsidRPr="00073C73">
        <w:rPr>
          <w:i/>
          <w:snapToGrid w:val="0"/>
        </w:rPr>
        <w:t>IonosphericModelReq</w:t>
      </w:r>
      <w:proofErr w:type="spellEnd"/>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proofErr w:type="spellStart"/>
            <w:r w:rsidRPr="00073C73">
              <w:rPr>
                <w:i/>
                <w:snapToGrid w:val="0"/>
              </w:rPr>
              <w:t>klobucharModel</w:t>
            </w:r>
            <w:proofErr w:type="spellEnd"/>
            <w:r w:rsidRPr="00073C73">
              <w:t xml:space="preserve">; otherwise it is not present. The BIT STRING defines the </w:t>
            </w:r>
            <w:proofErr w:type="spellStart"/>
            <w:r w:rsidRPr="00073C73">
              <w:rPr>
                <w:i/>
              </w:rPr>
              <w:t>dataID</w:t>
            </w:r>
            <w:proofErr w:type="spellEnd"/>
            <w:r w:rsidRPr="00073C73">
              <w:t xml:space="preserve"> requested, defined in IE </w:t>
            </w:r>
            <w:proofErr w:type="spellStart"/>
            <w:r w:rsidRPr="00073C73">
              <w:rPr>
                <w:i/>
                <w:snapToGrid w:val="0"/>
              </w:rPr>
              <w:t>KlobucharModelParameter</w:t>
            </w:r>
            <w:proofErr w:type="spellEnd"/>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proofErr w:type="spellStart"/>
            <w:r w:rsidRPr="00073C73">
              <w:rPr>
                <w:i/>
                <w:snapToGrid w:val="0"/>
              </w:rPr>
              <w:t>neQuickModel</w:t>
            </w:r>
            <w:proofErr w:type="spellEnd"/>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5403" w:name="_Toc27765289"/>
      <w:bookmarkStart w:id="5404" w:name="_Toc37680980"/>
      <w:bookmarkStart w:id="5405" w:name="_Toc46486552"/>
      <w:bookmarkStart w:id="5406" w:name="_Toc52546897"/>
      <w:bookmarkStart w:id="5407" w:name="_Toc52547427"/>
      <w:bookmarkStart w:id="5408" w:name="_Toc52547957"/>
      <w:bookmarkStart w:id="5409" w:name="_Toc52548487"/>
      <w:bookmarkStart w:id="5410" w:name="_Toc90719733"/>
      <w:r w:rsidRPr="00073C73">
        <w:t>–</w:t>
      </w:r>
      <w:r w:rsidRPr="00073C73">
        <w:tab/>
      </w:r>
      <w:r w:rsidRPr="00073C73">
        <w:rPr>
          <w:i/>
          <w:snapToGrid w:val="0"/>
        </w:rPr>
        <w:t>GNSS-</w:t>
      </w:r>
      <w:proofErr w:type="spellStart"/>
      <w:r w:rsidRPr="00073C73">
        <w:rPr>
          <w:i/>
          <w:snapToGrid w:val="0"/>
        </w:rPr>
        <w:t>EarthOrientationParametersReq</w:t>
      </w:r>
      <w:bookmarkEnd w:id="5403"/>
      <w:bookmarkEnd w:id="5404"/>
      <w:bookmarkEnd w:id="5405"/>
      <w:bookmarkEnd w:id="5406"/>
      <w:bookmarkEnd w:id="5407"/>
      <w:bookmarkEnd w:id="5408"/>
      <w:bookmarkEnd w:id="5409"/>
      <w:bookmarkEnd w:id="5410"/>
      <w:proofErr w:type="spellEnd"/>
    </w:p>
    <w:p w14:paraId="5BDAEB89" w14:textId="77777777" w:rsidR="002B1632" w:rsidRPr="00073C73" w:rsidRDefault="002B1632" w:rsidP="002D60CB">
      <w:pPr>
        <w:keepLines/>
      </w:pPr>
      <w:r w:rsidRPr="00073C73">
        <w:t xml:space="preserve">The IE </w:t>
      </w:r>
      <w:r w:rsidRPr="00073C73">
        <w:rPr>
          <w:i/>
          <w:snapToGrid w:val="0"/>
        </w:rPr>
        <w:t>GNSS-</w:t>
      </w:r>
      <w:proofErr w:type="spellStart"/>
      <w:r w:rsidRPr="00073C73">
        <w:rPr>
          <w:i/>
          <w:snapToGrid w:val="0"/>
        </w:rPr>
        <w:t>EarthOrientationParametersReq</w:t>
      </w:r>
      <w:proofErr w:type="spellEnd"/>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5411" w:name="_Toc27765290"/>
      <w:bookmarkStart w:id="5412" w:name="_Toc37680981"/>
      <w:bookmarkStart w:id="5413" w:name="_Toc46486553"/>
      <w:bookmarkStart w:id="5414" w:name="_Toc52546898"/>
      <w:bookmarkStart w:id="5415" w:name="_Toc52547428"/>
      <w:bookmarkStart w:id="5416" w:name="_Toc52547958"/>
      <w:bookmarkStart w:id="5417" w:name="_Toc52548488"/>
      <w:bookmarkStart w:id="5418" w:name="_Toc90719734"/>
      <w:r w:rsidRPr="00073C73">
        <w:rPr>
          <w:i/>
        </w:rPr>
        <w:t>–</w:t>
      </w:r>
      <w:r w:rsidRPr="00073C73">
        <w:rPr>
          <w:i/>
        </w:rPr>
        <w:tab/>
      </w:r>
      <w:r w:rsidRPr="00073C73">
        <w:rPr>
          <w:i/>
          <w:snapToGrid w:val="0"/>
        </w:rPr>
        <w:t>GNSS-RTK-</w:t>
      </w:r>
      <w:proofErr w:type="spellStart"/>
      <w:r w:rsidRPr="00073C73">
        <w:rPr>
          <w:i/>
          <w:snapToGrid w:val="0"/>
        </w:rPr>
        <w:t>ReferenceStationInfoReq</w:t>
      </w:r>
      <w:bookmarkEnd w:id="5411"/>
      <w:bookmarkEnd w:id="5412"/>
      <w:bookmarkEnd w:id="5413"/>
      <w:bookmarkEnd w:id="5414"/>
      <w:bookmarkEnd w:id="5415"/>
      <w:bookmarkEnd w:id="5416"/>
      <w:bookmarkEnd w:id="5417"/>
      <w:bookmarkEnd w:id="5418"/>
      <w:proofErr w:type="spellEnd"/>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w:t>
            </w:r>
            <w:proofErr w:type="spellStart"/>
            <w:r w:rsidRPr="00073C73">
              <w:rPr>
                <w:i/>
                <w:snapToGrid w:val="0"/>
              </w:rPr>
              <w:t>ReferenceStationInfoReq</w:t>
            </w:r>
            <w:proofErr w:type="spellEnd"/>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proofErr w:type="spellStart"/>
            <w:r w:rsidRPr="00073C73">
              <w:rPr>
                <w:b/>
                <w:i/>
              </w:rPr>
              <w:t>antennaDescriptionReq</w:t>
            </w:r>
            <w:proofErr w:type="spellEnd"/>
          </w:p>
          <w:p w14:paraId="7E0749F5" w14:textId="77777777" w:rsidR="00AB5EC6" w:rsidRPr="00073C73" w:rsidRDefault="00AB5EC6" w:rsidP="00790F5E">
            <w:pPr>
              <w:pStyle w:val="TAL"/>
            </w:pPr>
            <w:r w:rsidRPr="00073C73">
              <w:t xml:space="preserve">This field specifies whether or not the location server is requested to include the field </w:t>
            </w:r>
            <w:proofErr w:type="spellStart"/>
            <w:r w:rsidRPr="00073C73">
              <w:rPr>
                <w:i/>
              </w:rPr>
              <w:t>AntennaDescription</w:t>
            </w:r>
            <w:proofErr w:type="spellEnd"/>
            <w:r w:rsidRPr="00073C73">
              <w:t xml:space="preserve"> in the </w:t>
            </w:r>
            <w:r w:rsidRPr="00073C73">
              <w:rPr>
                <w:i/>
                <w:snapToGrid w:val="0"/>
              </w:rPr>
              <w:t>GNSS-RTK-</w:t>
            </w:r>
            <w:proofErr w:type="spellStart"/>
            <w:r w:rsidRPr="00073C73">
              <w:rPr>
                <w:i/>
                <w:snapToGrid w:val="0"/>
              </w:rPr>
              <w:t>ReferenceStationInfo</w:t>
            </w:r>
            <w:proofErr w:type="spellEnd"/>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proofErr w:type="spellStart"/>
            <w:r w:rsidRPr="00073C73">
              <w:rPr>
                <w:b/>
                <w:i/>
              </w:rPr>
              <w:t>antennaHeightReq</w:t>
            </w:r>
            <w:proofErr w:type="spellEnd"/>
          </w:p>
          <w:p w14:paraId="3165F721" w14:textId="77777777" w:rsidR="00AB5EC6" w:rsidRPr="00073C73" w:rsidRDefault="00AB5EC6" w:rsidP="00790F5E">
            <w:pPr>
              <w:pStyle w:val="TAL"/>
            </w:pPr>
            <w:r w:rsidRPr="00073C73">
              <w:t xml:space="preserve">This field specifies whether or not the location server is requested to include the field </w:t>
            </w:r>
            <w:proofErr w:type="spellStart"/>
            <w:r w:rsidRPr="00073C73">
              <w:rPr>
                <w:i/>
              </w:rPr>
              <w:t>antennaHeight</w:t>
            </w:r>
            <w:proofErr w:type="spellEnd"/>
            <w:r w:rsidRPr="00073C73">
              <w:t xml:space="preserve"> in the </w:t>
            </w:r>
            <w:r w:rsidRPr="00073C73">
              <w:rPr>
                <w:i/>
              </w:rPr>
              <w:t>GNSS</w:t>
            </w:r>
            <w:r w:rsidRPr="00073C73">
              <w:rPr>
                <w:i/>
              </w:rPr>
              <w:noBreakHyphen/>
              <w:t>RTK-</w:t>
            </w:r>
            <w:proofErr w:type="spellStart"/>
            <w:r w:rsidRPr="00073C73">
              <w:rPr>
                <w:i/>
              </w:rPr>
              <w:t>ReferenceStationInfo</w:t>
            </w:r>
            <w:proofErr w:type="spellEnd"/>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proofErr w:type="spellStart"/>
            <w:r w:rsidRPr="00073C73">
              <w:rPr>
                <w:b/>
                <w:i/>
              </w:rPr>
              <w:t>physicalReferenceStationReq</w:t>
            </w:r>
            <w:proofErr w:type="spellEnd"/>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w:t>
            </w:r>
            <w:proofErr w:type="spellStart"/>
            <w:r w:rsidRPr="00073C73">
              <w:rPr>
                <w:i/>
              </w:rPr>
              <w:t>ReferenceStationInfo</w:t>
            </w:r>
            <w:proofErr w:type="spellEnd"/>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proofErr w:type="spellStart"/>
            <w:r w:rsidRPr="00073C73">
              <w:rPr>
                <w:b/>
                <w:i/>
              </w:rPr>
              <w:t>stationID</w:t>
            </w:r>
            <w:proofErr w:type="spellEnd"/>
          </w:p>
          <w:p w14:paraId="1AE485FB" w14:textId="77777777" w:rsidR="00AB5EC6" w:rsidRPr="00073C73" w:rsidRDefault="00AB5EC6" w:rsidP="00790F5E">
            <w:pPr>
              <w:pStyle w:val="TAL"/>
            </w:pPr>
            <w:r w:rsidRPr="00073C73">
              <w:t xml:space="preserve">This field specifies the Station ID for which the </w:t>
            </w:r>
            <w:r w:rsidRPr="00073C73">
              <w:rPr>
                <w:i/>
              </w:rPr>
              <w:t>GNSS-RTK-</w:t>
            </w:r>
            <w:proofErr w:type="spellStart"/>
            <w:r w:rsidRPr="00073C73">
              <w:rPr>
                <w:i/>
              </w:rPr>
              <w:t>ReferenceStationInfo</w:t>
            </w:r>
            <w:proofErr w:type="spellEnd"/>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5419" w:name="_Toc27765291"/>
      <w:bookmarkStart w:id="5420" w:name="_Toc37680982"/>
      <w:bookmarkStart w:id="5421" w:name="_Toc46486554"/>
      <w:bookmarkStart w:id="5422" w:name="_Toc52546899"/>
      <w:bookmarkStart w:id="5423" w:name="_Toc52547429"/>
      <w:bookmarkStart w:id="5424" w:name="_Toc52547959"/>
      <w:bookmarkStart w:id="5425" w:name="_Toc52548489"/>
      <w:bookmarkStart w:id="5426" w:name="_Toc90719735"/>
      <w:r w:rsidRPr="00073C73">
        <w:rPr>
          <w:i/>
        </w:rPr>
        <w:t>–</w:t>
      </w:r>
      <w:r w:rsidRPr="00073C73">
        <w:rPr>
          <w:i/>
        </w:rPr>
        <w:tab/>
      </w:r>
      <w:r w:rsidRPr="00073C73">
        <w:rPr>
          <w:i/>
          <w:snapToGrid w:val="0"/>
        </w:rPr>
        <w:t>GNSS-RTK-</w:t>
      </w:r>
      <w:proofErr w:type="spellStart"/>
      <w:r w:rsidRPr="00073C73">
        <w:rPr>
          <w:i/>
          <w:snapToGrid w:val="0"/>
        </w:rPr>
        <w:t>AuxiliaryStationDataReq</w:t>
      </w:r>
      <w:bookmarkEnd w:id="5419"/>
      <w:bookmarkEnd w:id="5420"/>
      <w:bookmarkEnd w:id="5421"/>
      <w:bookmarkEnd w:id="5422"/>
      <w:bookmarkEnd w:id="5423"/>
      <w:bookmarkEnd w:id="5424"/>
      <w:bookmarkEnd w:id="5425"/>
      <w:bookmarkEnd w:id="5426"/>
      <w:proofErr w:type="spellEnd"/>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w:t>
            </w:r>
            <w:proofErr w:type="spellStart"/>
            <w:r w:rsidRPr="00073C73">
              <w:rPr>
                <w:i/>
                <w:snapToGrid w:val="0"/>
              </w:rPr>
              <w:t>AuxiliaryStationDataReq</w:t>
            </w:r>
            <w:proofErr w:type="spellEnd"/>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w:t>
            </w:r>
            <w:proofErr w:type="spellStart"/>
            <w:r w:rsidRPr="00073C73">
              <w:rPr>
                <w:b/>
                <w:i/>
                <w:snapToGrid w:val="0"/>
              </w:rPr>
              <w:t>referenceStationID</w:t>
            </w:r>
            <w:proofErr w:type="spellEnd"/>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5427" w:name="_Toc37680983"/>
      <w:bookmarkStart w:id="5428" w:name="_Toc46486555"/>
      <w:bookmarkStart w:id="5429" w:name="_Toc52546900"/>
      <w:bookmarkStart w:id="5430" w:name="_Toc52547430"/>
      <w:bookmarkStart w:id="5431" w:name="_Toc52547960"/>
      <w:bookmarkStart w:id="5432" w:name="_Toc52548490"/>
      <w:bookmarkStart w:id="5433" w:name="_Toc90719736"/>
      <w:r w:rsidRPr="00073C73">
        <w:t>–</w:t>
      </w:r>
      <w:r w:rsidRPr="00073C73">
        <w:tab/>
      </w:r>
      <w:r w:rsidRPr="00073C73">
        <w:rPr>
          <w:i/>
          <w:snapToGrid w:val="0"/>
        </w:rPr>
        <w:t>GNSS-SSR-</w:t>
      </w:r>
      <w:proofErr w:type="spellStart"/>
      <w:r w:rsidRPr="00073C73">
        <w:rPr>
          <w:i/>
          <w:snapToGrid w:val="0"/>
        </w:rPr>
        <w:t>CorrectionPointsReq</w:t>
      </w:r>
      <w:bookmarkEnd w:id="5427"/>
      <w:bookmarkEnd w:id="5428"/>
      <w:bookmarkEnd w:id="5429"/>
      <w:bookmarkEnd w:id="5430"/>
      <w:bookmarkEnd w:id="5431"/>
      <w:bookmarkEnd w:id="5432"/>
      <w:bookmarkEnd w:id="5433"/>
      <w:proofErr w:type="spellEnd"/>
    </w:p>
    <w:p w14:paraId="56530D9B" w14:textId="77777777" w:rsidR="009E61AC" w:rsidRPr="00073C73" w:rsidRDefault="009E61AC" w:rsidP="009E61AC">
      <w:pPr>
        <w:keepLines/>
      </w:pPr>
      <w:r w:rsidRPr="00073C73">
        <w:t xml:space="preserve">The IE </w:t>
      </w:r>
      <w:r w:rsidRPr="00073C73">
        <w:rPr>
          <w:i/>
          <w:snapToGrid w:val="0"/>
        </w:rPr>
        <w:t>GNSS-SSR-</w:t>
      </w:r>
      <w:proofErr w:type="spellStart"/>
      <w:r w:rsidRPr="00073C73">
        <w:rPr>
          <w:i/>
          <w:snapToGrid w:val="0"/>
        </w:rPr>
        <w:t>CorrectionPointsReq</w:t>
      </w:r>
      <w:proofErr w:type="spellEnd"/>
      <w:r w:rsidRPr="00073C73">
        <w:rPr>
          <w:i/>
          <w:snapToGrid w:val="0"/>
        </w:rPr>
        <w:t xml:space="preserve">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5434"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5434"/>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w:t>
            </w:r>
            <w:proofErr w:type="spellStart"/>
            <w:r w:rsidRPr="00073C73">
              <w:rPr>
                <w:i/>
                <w:snapToGrid w:val="0"/>
              </w:rPr>
              <w:t>CorrectionPointsReq</w:t>
            </w:r>
            <w:proofErr w:type="spellEnd"/>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proofErr w:type="spellStart"/>
            <w:r w:rsidRPr="00073C73">
              <w:rPr>
                <w:b/>
                <w:i/>
                <w:snapToGrid w:val="0"/>
              </w:rPr>
              <w:t>correctionPointSetID-Req</w:t>
            </w:r>
            <w:proofErr w:type="spellEnd"/>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w:t>
            </w:r>
            <w:proofErr w:type="spellStart"/>
            <w:r w:rsidRPr="00073C73">
              <w:rPr>
                <w:i/>
                <w:snapToGrid w:val="0"/>
              </w:rPr>
              <w:t>CorrectionPoints</w:t>
            </w:r>
            <w:proofErr w:type="spellEnd"/>
            <w:r w:rsidRPr="00073C73">
              <w:rPr>
                <w:snapToGrid w:val="0"/>
              </w:rPr>
              <w:t xml:space="preserve"> are requested.</w:t>
            </w:r>
          </w:p>
        </w:tc>
      </w:tr>
    </w:tbl>
    <w:p w14:paraId="552C48F2" w14:textId="77777777" w:rsidR="00752048" w:rsidRDefault="00752048" w:rsidP="00752048">
      <w:pPr>
        <w:rPr>
          <w:ins w:id="5435" w:author="CR#0332" w:date="2022-04-11T12:01:00Z"/>
        </w:rPr>
      </w:pPr>
    </w:p>
    <w:p w14:paraId="1EF755CA" w14:textId="77777777" w:rsidR="00752048" w:rsidRPr="00073C73" w:rsidRDefault="00752048" w:rsidP="00752048">
      <w:pPr>
        <w:pStyle w:val="Heading4"/>
        <w:rPr>
          <w:ins w:id="5436" w:author="CR#0332" w:date="2022-04-11T12:01:00Z"/>
          <w:i/>
          <w:snapToGrid w:val="0"/>
        </w:rPr>
      </w:pPr>
      <w:ins w:id="5437" w:author="CR#0332" w:date="2022-04-11T12:01:00Z">
        <w:r w:rsidRPr="00073C73">
          <w:t>–</w:t>
        </w:r>
        <w:r w:rsidRPr="00073C73">
          <w:tab/>
        </w:r>
        <w:r w:rsidRPr="00E44BFB">
          <w:rPr>
            <w:i/>
            <w:snapToGrid w:val="0"/>
          </w:rPr>
          <w:t>GNSS-Integrity-</w:t>
        </w:r>
        <w:proofErr w:type="spellStart"/>
        <w:r w:rsidRPr="00E44BFB">
          <w:rPr>
            <w:i/>
            <w:snapToGrid w:val="0"/>
          </w:rPr>
          <w:t>ServiceParametersReq</w:t>
        </w:r>
        <w:proofErr w:type="spellEnd"/>
      </w:ins>
    </w:p>
    <w:p w14:paraId="11A2F31D" w14:textId="77777777" w:rsidR="00752048" w:rsidRPr="00073C73" w:rsidRDefault="00752048" w:rsidP="00752048">
      <w:pPr>
        <w:keepLines/>
        <w:rPr>
          <w:ins w:id="5438" w:author="CR#0332" w:date="2022-04-11T12:01:00Z"/>
        </w:rPr>
      </w:pPr>
      <w:ins w:id="5439" w:author="CR#0332" w:date="2022-04-11T12:01:00Z">
        <w:r w:rsidRPr="00073C73">
          <w:t xml:space="preserve">The IE </w:t>
        </w:r>
        <w:r w:rsidRPr="00E44BFB">
          <w:rPr>
            <w:i/>
            <w:snapToGrid w:val="0"/>
          </w:rPr>
          <w:t>GNSS-Integrity-</w:t>
        </w:r>
        <w:proofErr w:type="spellStart"/>
        <w:r w:rsidRPr="00E44BFB">
          <w:rPr>
            <w:i/>
            <w:snapToGrid w:val="0"/>
          </w:rPr>
          <w:t>ServiceParametersReq</w:t>
        </w:r>
        <w:proofErr w:type="spellEnd"/>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33555303" w14:textId="77777777" w:rsidR="00752048" w:rsidRPr="00073C73" w:rsidRDefault="00752048" w:rsidP="00752048">
      <w:pPr>
        <w:pStyle w:val="PL"/>
        <w:shd w:val="clear" w:color="auto" w:fill="E6E6E6"/>
        <w:rPr>
          <w:ins w:id="5440" w:author="CR#0332" w:date="2022-04-11T12:01:00Z"/>
        </w:rPr>
      </w:pPr>
      <w:ins w:id="5441" w:author="CR#0332" w:date="2022-04-11T12:01:00Z">
        <w:r w:rsidRPr="00073C73">
          <w:t>-- ASN1START</w:t>
        </w:r>
      </w:ins>
    </w:p>
    <w:p w14:paraId="6B5E6BC2" w14:textId="77777777" w:rsidR="00752048" w:rsidRPr="00073C73" w:rsidRDefault="00752048" w:rsidP="00752048">
      <w:pPr>
        <w:pStyle w:val="PL"/>
        <w:shd w:val="clear" w:color="auto" w:fill="E6E6E6"/>
        <w:rPr>
          <w:ins w:id="5442" w:author="CR#0332" w:date="2022-04-11T12:01:00Z"/>
          <w:snapToGrid w:val="0"/>
        </w:rPr>
      </w:pPr>
    </w:p>
    <w:p w14:paraId="2058F13B" w14:textId="77777777" w:rsidR="00752048" w:rsidRPr="00073C73" w:rsidRDefault="00752048" w:rsidP="00752048">
      <w:pPr>
        <w:pStyle w:val="PL"/>
        <w:shd w:val="clear" w:color="auto" w:fill="E6E6E6"/>
        <w:rPr>
          <w:ins w:id="5443" w:author="CR#0332" w:date="2022-04-11T12:01:00Z"/>
        </w:rPr>
      </w:pPr>
      <w:ins w:id="5444" w:author="CR#0332" w:date="2022-04-11T12:01:00Z">
        <w:r w:rsidRPr="00E44BFB">
          <w:rPr>
            <w:snapToGrid w:val="0"/>
          </w:rPr>
          <w:t>GNSS-Integrity-ServiceParametersReq</w:t>
        </w:r>
        <w:r>
          <w:rPr>
            <w:snapToGrid w:val="0"/>
          </w:rPr>
          <w:t>-r17</w:t>
        </w:r>
        <w:r w:rsidRPr="00073C73">
          <w:t xml:space="preserve"> ::=</w:t>
        </w:r>
        <w:r w:rsidRPr="00073C73">
          <w:tab/>
          <w:t>SEQUENCE {</w:t>
        </w:r>
      </w:ins>
    </w:p>
    <w:p w14:paraId="0F2B32BD" w14:textId="77777777" w:rsidR="00752048" w:rsidRPr="00073C73" w:rsidRDefault="00752048" w:rsidP="00752048">
      <w:pPr>
        <w:pStyle w:val="PL"/>
        <w:shd w:val="clear" w:color="auto" w:fill="E6E6E6"/>
        <w:rPr>
          <w:ins w:id="5445" w:author="CR#0332" w:date="2022-04-11T12:01:00Z"/>
        </w:rPr>
      </w:pPr>
      <w:ins w:id="5446" w:author="CR#0332" w:date="2022-04-11T12:01:00Z">
        <w:r w:rsidRPr="00073C73">
          <w:tab/>
          <w:t>...</w:t>
        </w:r>
      </w:ins>
    </w:p>
    <w:p w14:paraId="07462906" w14:textId="77777777" w:rsidR="00752048" w:rsidRPr="00073C73" w:rsidRDefault="00752048" w:rsidP="00752048">
      <w:pPr>
        <w:pStyle w:val="PL"/>
        <w:shd w:val="clear" w:color="auto" w:fill="E6E6E6"/>
        <w:rPr>
          <w:ins w:id="5447" w:author="CR#0332" w:date="2022-04-11T12:01:00Z"/>
        </w:rPr>
      </w:pPr>
      <w:ins w:id="5448" w:author="CR#0332" w:date="2022-04-11T12:01:00Z">
        <w:r w:rsidRPr="00073C73">
          <w:t>}</w:t>
        </w:r>
      </w:ins>
    </w:p>
    <w:p w14:paraId="29A06CAD" w14:textId="77777777" w:rsidR="00752048" w:rsidRPr="00073C73" w:rsidRDefault="00752048" w:rsidP="00752048">
      <w:pPr>
        <w:pStyle w:val="PL"/>
        <w:shd w:val="clear" w:color="auto" w:fill="E6E6E6"/>
        <w:rPr>
          <w:ins w:id="5449" w:author="CR#0332" w:date="2022-04-11T12:01:00Z"/>
        </w:rPr>
      </w:pPr>
    </w:p>
    <w:p w14:paraId="0A75E3BF" w14:textId="77777777" w:rsidR="00752048" w:rsidRPr="00073C73" w:rsidRDefault="00752048" w:rsidP="00752048">
      <w:pPr>
        <w:pStyle w:val="PL"/>
        <w:shd w:val="clear" w:color="auto" w:fill="E6E6E6"/>
        <w:rPr>
          <w:ins w:id="5450" w:author="CR#0332" w:date="2022-04-11T12:01:00Z"/>
        </w:rPr>
      </w:pPr>
      <w:ins w:id="5451" w:author="CR#0332" w:date="2022-04-11T12:01:00Z">
        <w:r w:rsidRPr="00073C73">
          <w:t>-- ASN1STOP</w:t>
        </w:r>
      </w:ins>
    </w:p>
    <w:p w14:paraId="67AEC105" w14:textId="77777777" w:rsidR="00752048" w:rsidRDefault="00752048" w:rsidP="00752048">
      <w:pPr>
        <w:rPr>
          <w:ins w:id="5452" w:author="CR#0332" w:date="2022-04-11T12:01:00Z"/>
        </w:rPr>
      </w:pPr>
    </w:p>
    <w:p w14:paraId="362FC438" w14:textId="77777777" w:rsidR="00752048" w:rsidRPr="00073C73" w:rsidRDefault="00752048" w:rsidP="00752048">
      <w:pPr>
        <w:pStyle w:val="Heading4"/>
        <w:rPr>
          <w:ins w:id="5453" w:author="CR#0332" w:date="2022-04-11T12:01:00Z"/>
          <w:i/>
          <w:snapToGrid w:val="0"/>
        </w:rPr>
      </w:pPr>
      <w:ins w:id="5454" w:author="CR#0332" w:date="2022-04-11T12:01:00Z">
        <w:r w:rsidRPr="00073C73">
          <w:t>–</w:t>
        </w:r>
        <w:r w:rsidRPr="00073C73">
          <w:tab/>
        </w:r>
        <w:r w:rsidRPr="00E44BFB">
          <w:rPr>
            <w:i/>
            <w:snapToGrid w:val="0"/>
          </w:rPr>
          <w:t>GNSS-Integrity-</w:t>
        </w:r>
        <w:proofErr w:type="spellStart"/>
        <w:r w:rsidRPr="00E44BFB">
          <w:rPr>
            <w:i/>
            <w:snapToGrid w:val="0"/>
          </w:rPr>
          <w:t>ServiceAlertRe</w:t>
        </w:r>
        <w:r>
          <w:rPr>
            <w:i/>
            <w:snapToGrid w:val="0"/>
          </w:rPr>
          <w:t>q</w:t>
        </w:r>
        <w:proofErr w:type="spellEnd"/>
      </w:ins>
    </w:p>
    <w:p w14:paraId="6187654B" w14:textId="77777777" w:rsidR="00752048" w:rsidRPr="00073C73" w:rsidRDefault="00752048" w:rsidP="00752048">
      <w:pPr>
        <w:keepLines/>
        <w:rPr>
          <w:ins w:id="5455" w:author="CR#0332" w:date="2022-04-11T12:01:00Z"/>
        </w:rPr>
      </w:pPr>
      <w:ins w:id="5456" w:author="CR#0332" w:date="2022-04-11T12:01:00Z">
        <w:r w:rsidRPr="00073C73">
          <w:t xml:space="preserve">The IE </w:t>
        </w:r>
        <w:r w:rsidRPr="00E44BFB">
          <w:rPr>
            <w:i/>
            <w:snapToGrid w:val="0"/>
          </w:rPr>
          <w:t>GNSS-Integrity-</w:t>
        </w:r>
        <w:proofErr w:type="spellStart"/>
        <w:r w:rsidRPr="00E44BFB">
          <w:rPr>
            <w:i/>
            <w:snapToGrid w:val="0"/>
          </w:rPr>
          <w:t>ServiceAlertRe</w:t>
        </w:r>
        <w:r>
          <w:rPr>
            <w:i/>
            <w:snapToGrid w:val="0"/>
          </w:rPr>
          <w:t>q</w:t>
        </w:r>
        <w:proofErr w:type="spellEnd"/>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2245DCFE" w14:textId="77777777" w:rsidR="00752048" w:rsidRPr="00073C73" w:rsidRDefault="00752048" w:rsidP="00752048">
      <w:pPr>
        <w:pStyle w:val="PL"/>
        <w:shd w:val="clear" w:color="auto" w:fill="E6E6E6"/>
        <w:rPr>
          <w:ins w:id="5457" w:author="CR#0332" w:date="2022-04-11T12:01:00Z"/>
        </w:rPr>
      </w:pPr>
      <w:ins w:id="5458" w:author="CR#0332" w:date="2022-04-11T12:01:00Z">
        <w:r w:rsidRPr="00073C73">
          <w:t>-- ASN1START</w:t>
        </w:r>
      </w:ins>
    </w:p>
    <w:p w14:paraId="6D3BC194" w14:textId="77777777" w:rsidR="00752048" w:rsidRPr="00073C73" w:rsidRDefault="00752048" w:rsidP="00752048">
      <w:pPr>
        <w:pStyle w:val="PL"/>
        <w:shd w:val="clear" w:color="auto" w:fill="E6E6E6"/>
        <w:rPr>
          <w:ins w:id="5459" w:author="CR#0332" w:date="2022-04-11T12:01:00Z"/>
          <w:snapToGrid w:val="0"/>
        </w:rPr>
      </w:pPr>
    </w:p>
    <w:p w14:paraId="287E4BA5" w14:textId="77777777" w:rsidR="00752048" w:rsidRPr="00073C73" w:rsidRDefault="00752048" w:rsidP="00752048">
      <w:pPr>
        <w:pStyle w:val="PL"/>
        <w:shd w:val="clear" w:color="auto" w:fill="E6E6E6"/>
        <w:rPr>
          <w:ins w:id="5460" w:author="CR#0332" w:date="2022-04-11T12:01:00Z"/>
        </w:rPr>
      </w:pPr>
      <w:ins w:id="5461" w:author="CR#0332" w:date="2022-04-11T12:01:00Z">
        <w:r w:rsidRPr="00E44BFB">
          <w:rPr>
            <w:snapToGrid w:val="0"/>
          </w:rPr>
          <w:t>GNSS-Integrity-ServiceAlertReq</w:t>
        </w:r>
        <w:r>
          <w:rPr>
            <w:snapToGrid w:val="0"/>
          </w:rPr>
          <w:t>-r17</w:t>
        </w:r>
        <w:r w:rsidRPr="00073C73">
          <w:t xml:space="preserve"> ::=</w:t>
        </w:r>
        <w:r w:rsidRPr="00073C73">
          <w:tab/>
          <w:t>SEQUENCE {</w:t>
        </w:r>
      </w:ins>
    </w:p>
    <w:p w14:paraId="1028BC9B" w14:textId="77777777" w:rsidR="00752048" w:rsidRPr="00073C73" w:rsidRDefault="00752048" w:rsidP="00752048">
      <w:pPr>
        <w:pStyle w:val="PL"/>
        <w:shd w:val="clear" w:color="auto" w:fill="E6E6E6"/>
        <w:rPr>
          <w:ins w:id="5462" w:author="CR#0332" w:date="2022-04-11T12:01:00Z"/>
        </w:rPr>
      </w:pPr>
      <w:ins w:id="5463" w:author="CR#0332" w:date="2022-04-11T12:01:00Z">
        <w:r w:rsidRPr="00073C73">
          <w:tab/>
          <w:t>...</w:t>
        </w:r>
      </w:ins>
    </w:p>
    <w:p w14:paraId="05D83A9D" w14:textId="77777777" w:rsidR="00752048" w:rsidRPr="00073C73" w:rsidRDefault="00752048" w:rsidP="00752048">
      <w:pPr>
        <w:pStyle w:val="PL"/>
        <w:shd w:val="clear" w:color="auto" w:fill="E6E6E6"/>
        <w:rPr>
          <w:ins w:id="5464" w:author="CR#0332" w:date="2022-04-11T12:01:00Z"/>
        </w:rPr>
      </w:pPr>
      <w:ins w:id="5465" w:author="CR#0332" w:date="2022-04-11T12:01:00Z">
        <w:r w:rsidRPr="00073C73">
          <w:t>}</w:t>
        </w:r>
      </w:ins>
    </w:p>
    <w:p w14:paraId="534D4445" w14:textId="77777777" w:rsidR="00752048" w:rsidRPr="00073C73" w:rsidRDefault="00752048" w:rsidP="00752048">
      <w:pPr>
        <w:pStyle w:val="PL"/>
        <w:shd w:val="clear" w:color="auto" w:fill="E6E6E6"/>
        <w:rPr>
          <w:ins w:id="5466" w:author="CR#0332" w:date="2022-04-11T12:01:00Z"/>
        </w:rPr>
      </w:pPr>
    </w:p>
    <w:p w14:paraId="5640DD7D" w14:textId="77777777" w:rsidR="00752048" w:rsidRPr="00073C73" w:rsidRDefault="00752048" w:rsidP="00752048">
      <w:pPr>
        <w:pStyle w:val="PL"/>
        <w:shd w:val="clear" w:color="auto" w:fill="E6E6E6"/>
        <w:rPr>
          <w:ins w:id="5467" w:author="CR#0332" w:date="2022-04-11T12:01:00Z"/>
        </w:rPr>
      </w:pPr>
      <w:ins w:id="5468" w:author="CR#0332" w:date="2022-04-11T12:01:00Z">
        <w:r w:rsidRPr="00073C73">
          <w:t>-- ASN1STOP</w:t>
        </w:r>
      </w:ins>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5469" w:name="_Toc27765292"/>
      <w:bookmarkStart w:id="5470" w:name="_Toc37680984"/>
      <w:bookmarkStart w:id="5471" w:name="_Toc46486556"/>
      <w:bookmarkStart w:id="5472" w:name="_Toc52546901"/>
      <w:bookmarkStart w:id="5473" w:name="_Toc52547431"/>
      <w:bookmarkStart w:id="5474" w:name="_Toc52547961"/>
      <w:bookmarkStart w:id="5475" w:name="_Toc52548491"/>
      <w:bookmarkStart w:id="5476" w:name="_Toc90719737"/>
      <w:r w:rsidRPr="00073C73">
        <w:t>–</w:t>
      </w:r>
      <w:r w:rsidRPr="00073C73">
        <w:tab/>
      </w:r>
      <w:r w:rsidRPr="00073C73">
        <w:rPr>
          <w:i/>
          <w:snapToGrid w:val="0"/>
        </w:rPr>
        <w:t>GNSS-</w:t>
      </w:r>
      <w:proofErr w:type="spellStart"/>
      <w:r w:rsidRPr="00073C73">
        <w:rPr>
          <w:i/>
          <w:snapToGrid w:val="0"/>
        </w:rPr>
        <w:t>TimeModelListReq</w:t>
      </w:r>
      <w:bookmarkEnd w:id="5469"/>
      <w:bookmarkEnd w:id="5470"/>
      <w:bookmarkEnd w:id="5471"/>
      <w:bookmarkEnd w:id="5472"/>
      <w:bookmarkEnd w:id="5473"/>
      <w:bookmarkEnd w:id="5474"/>
      <w:bookmarkEnd w:id="5475"/>
      <w:bookmarkEnd w:id="5476"/>
      <w:proofErr w:type="spellEnd"/>
    </w:p>
    <w:p w14:paraId="08E83312" w14:textId="77777777" w:rsidR="002B1632" w:rsidRPr="00073C73" w:rsidRDefault="002B1632" w:rsidP="002D60CB">
      <w:pPr>
        <w:keepLines/>
      </w:pPr>
      <w:r w:rsidRPr="00073C73">
        <w:t xml:space="preserve">The IE </w:t>
      </w:r>
      <w:r w:rsidRPr="00073C73">
        <w:rPr>
          <w:i/>
          <w:snapToGrid w:val="0"/>
        </w:rPr>
        <w:t>GNSS-</w:t>
      </w:r>
      <w:proofErr w:type="spellStart"/>
      <w:r w:rsidRPr="00073C73">
        <w:rPr>
          <w:i/>
          <w:snapToGrid w:val="0"/>
        </w:rPr>
        <w:t>TimeModelListReq</w:t>
      </w:r>
      <w:proofErr w:type="spellEnd"/>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TimeModelElementReq</w:t>
            </w:r>
            <w:proofErr w:type="spellEnd"/>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proofErr w:type="spellStart"/>
            <w:r w:rsidRPr="00073C73">
              <w:rPr>
                <w:b/>
                <w:i/>
              </w:rPr>
              <w:t>gnss</w:t>
            </w:r>
            <w:proofErr w:type="spellEnd"/>
            <w:r w:rsidRPr="00073C73">
              <w:rPr>
                <w:b/>
                <w:i/>
              </w:rPr>
              <w:t>-TO-</w:t>
            </w:r>
            <w:proofErr w:type="spellStart"/>
            <w:r w:rsidRPr="00073C73">
              <w:rPr>
                <w:b/>
                <w:i/>
              </w:rPr>
              <w:t>IDsReq</w:t>
            </w:r>
            <w:proofErr w:type="spellEnd"/>
          </w:p>
          <w:p w14:paraId="3CDCBAC6" w14:textId="77777777" w:rsidR="002B1632" w:rsidRPr="00073C73" w:rsidRDefault="002B1632" w:rsidP="002D60CB">
            <w:pPr>
              <w:pStyle w:val="TAL"/>
              <w:keepNext w:val="0"/>
              <w:keepLines w:val="0"/>
              <w:widowControl w:val="0"/>
            </w:pPr>
            <w:r w:rsidRPr="00073C73">
              <w:t xml:space="preserve">This field specifies the requested </w:t>
            </w:r>
            <w:proofErr w:type="spellStart"/>
            <w:r w:rsidRPr="00073C73">
              <w:rPr>
                <w:i/>
                <w:snapToGrid w:val="0"/>
              </w:rPr>
              <w:t>gnss</w:t>
            </w:r>
            <w:proofErr w:type="spellEnd"/>
            <w:r w:rsidRPr="00073C73">
              <w:rPr>
                <w:i/>
                <w:snapToGrid w:val="0"/>
              </w:rPr>
              <w:t>-TO-ID</w:t>
            </w:r>
            <w:r w:rsidRPr="00073C73">
              <w:rPr>
                <w:snapToGrid w:val="0"/>
              </w:rPr>
              <w:t xml:space="preserve">. The meaning and encoding is the same as the </w:t>
            </w:r>
            <w:proofErr w:type="spellStart"/>
            <w:r w:rsidRPr="00073C73">
              <w:rPr>
                <w:i/>
                <w:snapToGrid w:val="0"/>
              </w:rPr>
              <w:t>gnss</w:t>
            </w:r>
            <w:proofErr w:type="spellEnd"/>
            <w:r w:rsidRPr="00073C73">
              <w:rPr>
                <w:i/>
                <w:snapToGrid w:val="0"/>
              </w:rPr>
              <w:t>-TO-ID</w:t>
            </w:r>
            <w:r w:rsidRPr="00073C73">
              <w:rPr>
                <w:snapToGrid w:val="0"/>
              </w:rPr>
              <w:t xml:space="preserve"> field in the </w:t>
            </w:r>
            <w:r w:rsidRPr="00073C73">
              <w:rPr>
                <w:i/>
                <w:snapToGrid w:val="0"/>
              </w:rPr>
              <w:t>GNSS-</w:t>
            </w:r>
            <w:proofErr w:type="spellStart"/>
            <w:r w:rsidRPr="00073C73">
              <w:rPr>
                <w:i/>
                <w:snapToGrid w:val="0"/>
              </w:rPr>
              <w:t>TimeModelElement</w:t>
            </w:r>
            <w:proofErr w:type="spellEnd"/>
            <w:r w:rsidRPr="00073C73">
              <w:rPr>
                <w:i/>
                <w:snapToGrid w:val="0"/>
              </w:rPr>
              <w:t xml:space="preserve">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proofErr w:type="spellStart"/>
            <w:r w:rsidRPr="00073C73">
              <w:rPr>
                <w:b/>
                <w:i/>
              </w:rPr>
              <w:t>deltaTreq</w:t>
            </w:r>
            <w:proofErr w:type="spellEnd"/>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proofErr w:type="spellStart"/>
            <w:r w:rsidRPr="00073C73">
              <w:rPr>
                <w:i/>
              </w:rPr>
              <w:t>deltaT</w:t>
            </w:r>
            <w:proofErr w:type="spellEnd"/>
            <w:r w:rsidRPr="00073C73">
              <w:t xml:space="preserve"> field in the </w:t>
            </w:r>
            <w:r w:rsidRPr="00073C73">
              <w:rPr>
                <w:i/>
                <w:snapToGrid w:val="0"/>
              </w:rPr>
              <w:t>GNSS-</w:t>
            </w:r>
            <w:proofErr w:type="spellStart"/>
            <w:r w:rsidRPr="00073C73">
              <w:rPr>
                <w:i/>
                <w:snapToGrid w:val="0"/>
              </w:rPr>
              <w:t>TimeModelElement</w:t>
            </w:r>
            <w:proofErr w:type="spellEnd"/>
            <w:r w:rsidRPr="00073C73">
              <w:rPr>
                <w:i/>
                <w:snapToGrid w:val="0"/>
              </w:rPr>
              <w:t xml:space="preserve">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5477" w:name="_Toc27765293"/>
      <w:bookmarkStart w:id="5478" w:name="_Toc37680985"/>
      <w:bookmarkStart w:id="5479" w:name="_Toc46486557"/>
      <w:bookmarkStart w:id="5480" w:name="_Toc52546902"/>
      <w:bookmarkStart w:id="5481" w:name="_Toc52547432"/>
      <w:bookmarkStart w:id="5482" w:name="_Toc52547962"/>
      <w:bookmarkStart w:id="5483" w:name="_Toc52548492"/>
      <w:bookmarkStart w:id="5484" w:name="_Toc90719738"/>
      <w:r w:rsidRPr="00073C73">
        <w:t>–</w:t>
      </w:r>
      <w:r w:rsidRPr="00073C73">
        <w:tab/>
      </w:r>
      <w:r w:rsidRPr="00073C73">
        <w:rPr>
          <w:i/>
          <w:snapToGrid w:val="0"/>
        </w:rPr>
        <w:t>GNSS-</w:t>
      </w:r>
      <w:proofErr w:type="spellStart"/>
      <w:r w:rsidRPr="00073C73">
        <w:rPr>
          <w:i/>
          <w:snapToGrid w:val="0"/>
        </w:rPr>
        <w:t>DifferentialCorrectionsReq</w:t>
      </w:r>
      <w:bookmarkEnd w:id="5477"/>
      <w:bookmarkEnd w:id="5478"/>
      <w:bookmarkEnd w:id="5479"/>
      <w:bookmarkEnd w:id="5480"/>
      <w:bookmarkEnd w:id="5481"/>
      <w:bookmarkEnd w:id="5482"/>
      <w:bookmarkEnd w:id="5483"/>
      <w:bookmarkEnd w:id="5484"/>
      <w:proofErr w:type="spellEnd"/>
    </w:p>
    <w:p w14:paraId="5C35126D" w14:textId="77777777" w:rsidR="002B1632" w:rsidRPr="00073C73" w:rsidRDefault="002B1632" w:rsidP="002D60CB">
      <w:pPr>
        <w:keepLines/>
      </w:pPr>
      <w:r w:rsidRPr="00073C73">
        <w:t xml:space="preserve">The IE </w:t>
      </w:r>
      <w:r w:rsidRPr="00073C73">
        <w:rPr>
          <w:i/>
          <w:snapToGrid w:val="0"/>
        </w:rPr>
        <w:t>GNSS-</w:t>
      </w:r>
      <w:proofErr w:type="spellStart"/>
      <w:r w:rsidRPr="00073C73">
        <w:rPr>
          <w:i/>
          <w:snapToGrid w:val="0"/>
        </w:rPr>
        <w:t>DifferentialCorrectionsReq</w:t>
      </w:r>
      <w:proofErr w:type="spellEnd"/>
      <w:r w:rsidRPr="00073C73">
        <w:rPr>
          <w:i/>
          <w:noProof/>
        </w:rPr>
        <w:t xml:space="preserve"> </w:t>
      </w:r>
      <w:r w:rsidRPr="00073C73">
        <w:rPr>
          <w:noProof/>
        </w:rPr>
        <w:t xml:space="preserve">is used by the target device to request the </w:t>
      </w:r>
      <w:r w:rsidRPr="00073C73">
        <w:rPr>
          <w:i/>
          <w:snapToGrid w:val="0"/>
        </w:rPr>
        <w:t>GNSS-</w:t>
      </w:r>
      <w:proofErr w:type="spellStart"/>
      <w:r w:rsidRPr="00073C73">
        <w:rPr>
          <w:i/>
          <w:snapToGrid w:val="0"/>
        </w:rPr>
        <w:t>DifferentialCorrections</w:t>
      </w:r>
      <w:proofErr w:type="spellEnd"/>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DifferentialCorrectionsReq</w:t>
            </w:r>
            <w:proofErr w:type="spellEnd"/>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proofErr w:type="spellStart"/>
            <w:r w:rsidRPr="00073C73">
              <w:rPr>
                <w:b/>
                <w:i/>
              </w:rPr>
              <w:t>dgnss-SignalsReq</w:t>
            </w:r>
            <w:proofErr w:type="spellEnd"/>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GNSS-</w:t>
            </w:r>
            <w:proofErr w:type="spellStart"/>
            <w:r w:rsidRPr="00073C73">
              <w:rPr>
                <w:i/>
                <w:snapToGrid w:val="0"/>
              </w:rPr>
              <w:t>DifferentialCorrections</w:t>
            </w:r>
            <w:proofErr w:type="spellEnd"/>
            <w:r w:rsidRPr="00073C73">
              <w:rPr>
                <w:i/>
                <w:snapToGrid w:val="0"/>
              </w:rPr>
              <w:t xml:space="preserve">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proofErr w:type="spellStart"/>
            <w:r w:rsidRPr="00073C73">
              <w:rPr>
                <w:b/>
                <w:i/>
              </w:rPr>
              <w:t>dgnss-ValidityTimeReq</w:t>
            </w:r>
            <w:proofErr w:type="spellEnd"/>
          </w:p>
          <w:p w14:paraId="640AA759" w14:textId="77777777" w:rsidR="002B1632" w:rsidRPr="00073C73" w:rsidRDefault="002B1632" w:rsidP="002D60CB">
            <w:pPr>
              <w:pStyle w:val="TAL"/>
              <w:keepNext w:val="0"/>
              <w:keepLines w:val="0"/>
              <w:widowControl w:val="0"/>
            </w:pPr>
            <w:r w:rsidRPr="00073C73">
              <w:t xml:space="preserve">This field specifies whether the </w:t>
            </w:r>
            <w:proofErr w:type="spellStart"/>
            <w:r w:rsidRPr="00073C73">
              <w:rPr>
                <w:i/>
              </w:rPr>
              <w:t>udreGrowthRate</w:t>
            </w:r>
            <w:proofErr w:type="spellEnd"/>
            <w:r w:rsidRPr="00073C73">
              <w:t xml:space="preserve"> and </w:t>
            </w:r>
            <w:proofErr w:type="spellStart"/>
            <w:r w:rsidRPr="00073C73">
              <w:rPr>
                <w:i/>
              </w:rPr>
              <w:t>udreValidityTime</w:t>
            </w:r>
            <w:proofErr w:type="spellEnd"/>
            <w:r w:rsidRPr="00073C73">
              <w:t xml:space="preserve"> in </w:t>
            </w:r>
            <w:r w:rsidRPr="00073C73">
              <w:rPr>
                <w:i/>
                <w:snapToGrid w:val="0"/>
              </w:rPr>
              <w:t>GNSS-</w:t>
            </w:r>
            <w:proofErr w:type="spellStart"/>
            <w:r w:rsidRPr="00073C73">
              <w:rPr>
                <w:i/>
                <w:snapToGrid w:val="0"/>
              </w:rPr>
              <w:t>DifferentialCorrections</w:t>
            </w:r>
            <w:proofErr w:type="spellEnd"/>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5485" w:name="_Toc27765294"/>
      <w:bookmarkStart w:id="5486" w:name="_Toc37680986"/>
      <w:bookmarkStart w:id="5487" w:name="_Toc46486558"/>
      <w:bookmarkStart w:id="5488" w:name="_Toc52546903"/>
      <w:bookmarkStart w:id="5489" w:name="_Toc52547433"/>
      <w:bookmarkStart w:id="5490" w:name="_Toc52547963"/>
      <w:bookmarkStart w:id="5491" w:name="_Toc52548493"/>
      <w:bookmarkStart w:id="5492" w:name="_Toc90719739"/>
      <w:r w:rsidRPr="00073C73">
        <w:t>–</w:t>
      </w:r>
      <w:r w:rsidRPr="00073C73">
        <w:tab/>
      </w:r>
      <w:r w:rsidRPr="00073C73">
        <w:rPr>
          <w:i/>
          <w:snapToGrid w:val="0"/>
        </w:rPr>
        <w:t>GNSS-</w:t>
      </w:r>
      <w:proofErr w:type="spellStart"/>
      <w:r w:rsidRPr="00073C73">
        <w:rPr>
          <w:i/>
          <w:snapToGrid w:val="0"/>
        </w:rPr>
        <w:t>NavigationModelReq</w:t>
      </w:r>
      <w:bookmarkEnd w:id="5485"/>
      <w:bookmarkEnd w:id="5486"/>
      <w:bookmarkEnd w:id="5487"/>
      <w:bookmarkEnd w:id="5488"/>
      <w:bookmarkEnd w:id="5489"/>
      <w:bookmarkEnd w:id="5490"/>
      <w:bookmarkEnd w:id="5491"/>
      <w:bookmarkEnd w:id="5492"/>
      <w:proofErr w:type="spellEnd"/>
    </w:p>
    <w:p w14:paraId="3BD5F7C1" w14:textId="77777777" w:rsidR="002B1632" w:rsidRPr="00073C73" w:rsidRDefault="002B1632" w:rsidP="002D60CB">
      <w:pPr>
        <w:rPr>
          <w:i/>
          <w:noProof/>
        </w:rPr>
      </w:pPr>
      <w:r w:rsidRPr="00073C73">
        <w:t xml:space="preserve">The IE </w:t>
      </w:r>
      <w:r w:rsidRPr="00073C73">
        <w:rPr>
          <w:i/>
          <w:snapToGrid w:val="0"/>
        </w:rPr>
        <w:t>GNSS-</w:t>
      </w:r>
      <w:proofErr w:type="spellStart"/>
      <w:r w:rsidRPr="00073C73">
        <w:rPr>
          <w:i/>
          <w:snapToGrid w:val="0"/>
        </w:rPr>
        <w:t>NavigationModelReq</w:t>
      </w:r>
      <w:proofErr w:type="spellEnd"/>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proofErr w:type="spellStart"/>
            <w:r w:rsidRPr="00073C73">
              <w:rPr>
                <w:i/>
                <w:snapToGrid w:val="0"/>
              </w:rPr>
              <w:t>orbitModelID-PrefList</w:t>
            </w:r>
            <w:proofErr w:type="spellEnd"/>
            <w:r w:rsidRPr="00073C73">
              <w:rPr>
                <w:i/>
                <w:snapToGrid w:val="0"/>
              </w:rPr>
              <w:t xml:space="preserve">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w:t>
            </w:r>
            <w:proofErr w:type="spellStart"/>
            <w:r w:rsidRPr="00073C73">
              <w:rPr>
                <w:i/>
                <w:snapToGrid w:val="0"/>
              </w:rPr>
              <w:t>NavigationModelReq</w:t>
            </w:r>
            <w:proofErr w:type="spellEnd"/>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proofErr w:type="spellStart"/>
            <w:r w:rsidRPr="00073C73">
              <w:rPr>
                <w:b/>
                <w:i/>
              </w:rPr>
              <w:t>storedNavList</w:t>
            </w:r>
            <w:proofErr w:type="spellEnd"/>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w:t>
            </w:r>
            <w:proofErr w:type="spellStart"/>
            <w:r w:rsidRPr="00073C73">
              <w:rPr>
                <w:i/>
              </w:rPr>
              <w:t>NavigationModel</w:t>
            </w:r>
            <w:proofErr w:type="spellEnd"/>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proofErr w:type="spellStart"/>
            <w:r w:rsidRPr="00073C73">
              <w:rPr>
                <w:b/>
                <w:i/>
              </w:rPr>
              <w:t>reqNavList</w:t>
            </w:r>
            <w:proofErr w:type="spellEnd"/>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w:t>
            </w:r>
            <w:proofErr w:type="spellStart"/>
            <w:r w:rsidRPr="00073C73">
              <w:rPr>
                <w:i/>
              </w:rPr>
              <w:t>NavigationModel</w:t>
            </w:r>
            <w:proofErr w:type="spellEnd"/>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proofErr w:type="spellStart"/>
            <w:r w:rsidRPr="00073C73">
              <w:rPr>
                <w:b/>
                <w:i/>
              </w:rPr>
              <w:t>gnss-WeekOrDay</w:t>
            </w:r>
            <w:proofErr w:type="spellEnd"/>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proofErr w:type="spellStart"/>
            <w:r w:rsidRPr="00073C73">
              <w:t>glonass</w:t>
            </w:r>
            <w:proofErr w:type="spellEnd"/>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proofErr w:type="spellStart"/>
            <w:r w:rsidRPr="00073C73">
              <w:t>glonass</w:t>
            </w:r>
            <w:proofErr w:type="spellEnd"/>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proofErr w:type="spellStart"/>
            <w:r w:rsidRPr="00073C73">
              <w:rPr>
                <w:b/>
                <w:i/>
              </w:rPr>
              <w:t>gnss</w:t>
            </w:r>
            <w:proofErr w:type="spellEnd"/>
            <w:r w:rsidRPr="00073C73">
              <w:rPr>
                <w:b/>
                <w:i/>
              </w:rPr>
              <w:t>-Toe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proofErr w:type="spellStart"/>
            <w:r w:rsidRPr="00073C73">
              <w:t>glonass</w:t>
            </w:r>
            <w:proofErr w:type="spellEnd"/>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proofErr w:type="spellStart"/>
            <w:r w:rsidRPr="00073C73">
              <w:t>glonass</w:t>
            </w:r>
            <w:proofErr w:type="spellEnd"/>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w:t>
            </w:r>
            <w:proofErr w:type="spellStart"/>
            <w:r w:rsidRPr="00073C73">
              <w:rPr>
                <w:b/>
                <w:i/>
              </w:rPr>
              <w:t>toeLimit</w:t>
            </w:r>
            <w:proofErr w:type="spellEnd"/>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proofErr w:type="spellStart"/>
            <w:r w:rsidRPr="00073C73">
              <w:t>glonass</w:t>
            </w:r>
            <w:proofErr w:type="spellEnd"/>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proofErr w:type="spellStart"/>
            <w:r w:rsidRPr="00073C73">
              <w:t>glonass</w:t>
            </w:r>
            <w:proofErr w:type="spellEnd"/>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proofErr w:type="spellStart"/>
            <w:r w:rsidRPr="00073C73">
              <w:rPr>
                <w:b/>
                <w:i/>
              </w:rPr>
              <w:t>satListRelatedDataList</w:t>
            </w:r>
            <w:proofErr w:type="spellEnd"/>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proofErr w:type="spellStart"/>
            <w:r w:rsidRPr="00073C73">
              <w:rPr>
                <w:b/>
                <w:i/>
              </w:rPr>
              <w:t>svID</w:t>
            </w:r>
            <w:proofErr w:type="spellEnd"/>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proofErr w:type="spellStart"/>
            <w:r w:rsidRPr="00073C73">
              <w:rPr>
                <w:b/>
                <w:i/>
              </w:rPr>
              <w:t>iod</w:t>
            </w:r>
            <w:proofErr w:type="spellEnd"/>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proofErr w:type="spellStart"/>
            <w:r w:rsidRPr="00073C73">
              <w:rPr>
                <w:b/>
                <w:i/>
              </w:rPr>
              <w:t>clockModelID</w:t>
            </w:r>
            <w:proofErr w:type="spellEnd"/>
            <w:r w:rsidRPr="00073C73">
              <w:rPr>
                <w:b/>
                <w:i/>
              </w:rPr>
              <w:t xml:space="preserve">, </w:t>
            </w:r>
            <w:proofErr w:type="spellStart"/>
            <w:r w:rsidRPr="00073C73">
              <w:rPr>
                <w:b/>
                <w:i/>
              </w:rPr>
              <w:t>orbitModelID</w:t>
            </w:r>
            <w:proofErr w:type="spellEnd"/>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w:t>
            </w:r>
            <w:proofErr w:type="spellStart"/>
            <w:r w:rsidRPr="00073C73">
              <w:t>clockModelID</w:t>
            </w:r>
            <w:proofErr w:type="spellEnd"/>
            <w:r w:rsidRPr="00073C73">
              <w:t xml:space="preserve"> &amp; </w:t>
            </w:r>
            <w:proofErr w:type="spellStart"/>
            <w:r w:rsidRPr="00073C73">
              <w:t>orbitModelID</w:t>
            </w:r>
            <w:proofErr w:type="spellEnd"/>
            <w:r w:rsidRPr="00073C73">
              <w:t xml:space="preserve">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proofErr w:type="spellStart"/>
            <w:r w:rsidRPr="00073C73">
              <w:rPr>
                <w:b/>
                <w:i/>
              </w:rPr>
              <w:t>svReqList</w:t>
            </w:r>
            <w:proofErr w:type="spellEnd"/>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proofErr w:type="spellStart"/>
            <w:r w:rsidRPr="00073C73">
              <w:rPr>
                <w:b/>
                <w:i/>
              </w:rPr>
              <w:t>clockModelIDPrefList</w:t>
            </w:r>
            <w:proofErr w:type="spellEnd"/>
            <w:r w:rsidRPr="00073C73">
              <w:rPr>
                <w:b/>
                <w:i/>
              </w:rPr>
              <w:t xml:space="preserve">, </w:t>
            </w:r>
            <w:proofErr w:type="spellStart"/>
            <w:r w:rsidRPr="00073C73">
              <w:rPr>
                <w:b/>
                <w:i/>
              </w:rPr>
              <w:t>orbitModelID-PrefList</w:t>
            </w:r>
            <w:proofErr w:type="spellEnd"/>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073C73">
              <w:t>clockModelID-PrefList</w:t>
            </w:r>
            <w:proofErr w:type="spellEnd"/>
            <w:r w:rsidRPr="00073C73">
              <w:t xml:space="preserve"> &amp; </w:t>
            </w:r>
            <w:proofErr w:type="spellStart"/>
            <w:r w:rsidRPr="00073C73">
              <w:t>orbitModelIDPrefList</w:t>
            </w:r>
            <w:proofErr w:type="spellEnd"/>
            <w:r w:rsidRPr="00073C73">
              <w:t xml:space="preserve">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proofErr w:type="spellStart"/>
            <w:r w:rsidRPr="00073C73">
              <w:rPr>
                <w:b/>
                <w:i/>
              </w:rPr>
              <w:t>addNavparamReq</w:t>
            </w:r>
            <w:proofErr w:type="spellEnd"/>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proofErr w:type="spellStart"/>
            <w:r w:rsidRPr="00073C73">
              <w:rPr>
                <w:i/>
              </w:rPr>
              <w:t>addNAVparam</w:t>
            </w:r>
            <w:proofErr w:type="spellEnd"/>
            <w:r w:rsidRPr="00073C73">
              <w:t xml:space="preserve"> fields in </w:t>
            </w:r>
            <w:r w:rsidRPr="00073C73">
              <w:rPr>
                <w:i/>
                <w:snapToGrid w:val="0"/>
              </w:rPr>
              <w:t>GNSS-</w:t>
            </w:r>
            <w:proofErr w:type="spellStart"/>
            <w:r w:rsidRPr="00073C73">
              <w:rPr>
                <w:i/>
                <w:snapToGrid w:val="0"/>
              </w:rPr>
              <w:t>NavigationModel</w:t>
            </w:r>
            <w:proofErr w:type="spellEnd"/>
            <w:r w:rsidRPr="00073C73">
              <w:rPr>
                <w:snapToGrid w:val="0"/>
              </w:rPr>
              <w:t xml:space="preserve"> IE (</w:t>
            </w:r>
            <w:proofErr w:type="spellStart"/>
            <w:r w:rsidRPr="00073C73">
              <w:rPr>
                <w:i/>
              </w:rPr>
              <w:t>NavModel-NAVKeplerianSet</w:t>
            </w:r>
            <w:proofErr w:type="spellEnd"/>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 xml:space="preserve">GNSS-ID to </w:t>
      </w:r>
      <w:proofErr w:type="spellStart"/>
      <w:r w:rsidRPr="00073C73">
        <w:t>clockModelID</w:t>
      </w:r>
      <w:proofErr w:type="spellEnd"/>
      <w:r w:rsidRPr="00073C73">
        <w:t xml:space="preserve"> &amp; </w:t>
      </w:r>
      <w:proofErr w:type="spellStart"/>
      <w:r w:rsidRPr="00073C73">
        <w:t>orbitModelID</w:t>
      </w:r>
      <w:proofErr w:type="spellEnd"/>
      <w:r w:rsidRPr="00073C73">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proofErr w:type="spellStart"/>
            <w:r w:rsidRPr="00073C73">
              <w:rPr>
                <w:i/>
              </w:rPr>
              <w:t>clockModelID</w:t>
            </w:r>
            <w:proofErr w:type="spellEnd"/>
          </w:p>
        </w:tc>
        <w:tc>
          <w:tcPr>
            <w:tcW w:w="1371" w:type="dxa"/>
          </w:tcPr>
          <w:p w14:paraId="1864294A" w14:textId="77777777" w:rsidR="002B1632" w:rsidRPr="00073C73" w:rsidRDefault="002B1632" w:rsidP="002D60CB">
            <w:pPr>
              <w:pStyle w:val="TAH"/>
              <w:rPr>
                <w:i/>
              </w:rPr>
            </w:pPr>
            <w:proofErr w:type="spellStart"/>
            <w:r w:rsidRPr="00073C73">
              <w:rPr>
                <w:i/>
              </w:rPr>
              <w:t>orbitModelID</w:t>
            </w:r>
            <w:proofErr w:type="spellEnd"/>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proofErr w:type="spellStart"/>
            <w:r w:rsidRPr="00073C73">
              <w:t>gps</w:t>
            </w:r>
            <w:proofErr w:type="spellEnd"/>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proofErr w:type="spellStart"/>
            <w:r w:rsidRPr="00073C73">
              <w:t>sbas</w:t>
            </w:r>
            <w:proofErr w:type="spellEnd"/>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proofErr w:type="spellStart"/>
            <w:r w:rsidRPr="00073C73">
              <w:t>qzss</w:t>
            </w:r>
            <w:proofErr w:type="spellEnd"/>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proofErr w:type="spellStart"/>
            <w:r w:rsidRPr="00073C73">
              <w:t>galileo</w:t>
            </w:r>
            <w:proofErr w:type="spellEnd"/>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proofErr w:type="spellStart"/>
            <w:r w:rsidRPr="00073C73">
              <w:t>glonass</w:t>
            </w:r>
            <w:proofErr w:type="spellEnd"/>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proofErr w:type="spellStart"/>
            <w:r w:rsidRPr="00073C73">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 xml:space="preserve">GNSS-ID to </w:t>
      </w:r>
      <w:proofErr w:type="spellStart"/>
      <w:r w:rsidRPr="00073C73">
        <w:t>clockModelID-PrefList</w:t>
      </w:r>
      <w:proofErr w:type="spellEnd"/>
      <w:r w:rsidRPr="00073C73">
        <w:t xml:space="preserve"> &amp; </w:t>
      </w:r>
      <w:proofErr w:type="spellStart"/>
      <w:r w:rsidRPr="00073C73">
        <w:t>orbitModelID-PrefList</w:t>
      </w:r>
      <w:proofErr w:type="spellEnd"/>
      <w:r w:rsidRPr="00073C73">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proofErr w:type="spellStart"/>
            <w:r w:rsidRPr="00073C73">
              <w:rPr>
                <w:i/>
              </w:rPr>
              <w:t>clockModelID-PrefList</w:t>
            </w:r>
            <w:proofErr w:type="spellEnd"/>
          </w:p>
        </w:tc>
        <w:tc>
          <w:tcPr>
            <w:tcW w:w="2068" w:type="dxa"/>
          </w:tcPr>
          <w:p w14:paraId="1598A1E5" w14:textId="77777777" w:rsidR="002B1632" w:rsidRPr="00073C73" w:rsidRDefault="002B1632" w:rsidP="002D60CB">
            <w:pPr>
              <w:pStyle w:val="TAH"/>
              <w:rPr>
                <w:i/>
              </w:rPr>
            </w:pPr>
            <w:proofErr w:type="spellStart"/>
            <w:r w:rsidRPr="00073C73">
              <w:rPr>
                <w:i/>
              </w:rPr>
              <w:t>orbitModelID-PrefList</w:t>
            </w:r>
            <w:proofErr w:type="spellEnd"/>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proofErr w:type="spellStart"/>
            <w:r w:rsidRPr="00073C73">
              <w:t>gps</w:t>
            </w:r>
            <w:proofErr w:type="spellEnd"/>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proofErr w:type="spellStart"/>
            <w:r w:rsidRPr="00073C73">
              <w:t>sbas</w:t>
            </w:r>
            <w:proofErr w:type="spellEnd"/>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proofErr w:type="spellStart"/>
            <w:r w:rsidRPr="00073C73">
              <w:t>qzss</w:t>
            </w:r>
            <w:proofErr w:type="spellEnd"/>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proofErr w:type="spellStart"/>
            <w:r w:rsidRPr="00073C73">
              <w:t>galileo</w:t>
            </w:r>
            <w:proofErr w:type="spellEnd"/>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proofErr w:type="spellStart"/>
            <w:r w:rsidRPr="00073C73">
              <w:t>glonass</w:t>
            </w:r>
            <w:proofErr w:type="spellEnd"/>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proofErr w:type="spellStart"/>
            <w:r w:rsidRPr="00073C73">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5493" w:name="_Toc27765295"/>
      <w:bookmarkStart w:id="5494" w:name="_Toc37680987"/>
      <w:bookmarkStart w:id="5495" w:name="_Toc46486559"/>
      <w:bookmarkStart w:id="5496" w:name="_Toc52546904"/>
      <w:bookmarkStart w:id="5497" w:name="_Toc52547434"/>
      <w:bookmarkStart w:id="5498" w:name="_Toc52547964"/>
      <w:bookmarkStart w:id="5499" w:name="_Toc52548494"/>
      <w:bookmarkStart w:id="5500" w:name="_Toc90719740"/>
      <w:r w:rsidRPr="00073C73">
        <w:t>–</w:t>
      </w:r>
      <w:r w:rsidRPr="00073C73">
        <w:tab/>
      </w:r>
      <w:r w:rsidRPr="00073C73">
        <w:rPr>
          <w:i/>
          <w:snapToGrid w:val="0"/>
        </w:rPr>
        <w:t>GNSS-</w:t>
      </w:r>
      <w:proofErr w:type="spellStart"/>
      <w:r w:rsidRPr="00073C73">
        <w:rPr>
          <w:i/>
          <w:snapToGrid w:val="0"/>
        </w:rPr>
        <w:t>RealTimeIntegrityReq</w:t>
      </w:r>
      <w:bookmarkEnd w:id="5493"/>
      <w:bookmarkEnd w:id="5494"/>
      <w:bookmarkEnd w:id="5495"/>
      <w:bookmarkEnd w:id="5496"/>
      <w:bookmarkEnd w:id="5497"/>
      <w:bookmarkEnd w:id="5498"/>
      <w:bookmarkEnd w:id="5499"/>
      <w:bookmarkEnd w:id="5500"/>
      <w:proofErr w:type="spellEnd"/>
    </w:p>
    <w:p w14:paraId="116EBA77" w14:textId="77777777" w:rsidR="002B1632" w:rsidRPr="00073C73" w:rsidRDefault="002B1632" w:rsidP="002D60CB">
      <w:pPr>
        <w:keepLines/>
      </w:pPr>
      <w:r w:rsidRPr="00073C73">
        <w:t xml:space="preserve">The IE </w:t>
      </w:r>
      <w:r w:rsidRPr="00073C73">
        <w:rPr>
          <w:i/>
          <w:snapToGrid w:val="0"/>
        </w:rPr>
        <w:t>GNSS-</w:t>
      </w:r>
      <w:proofErr w:type="spellStart"/>
      <w:r w:rsidRPr="00073C73">
        <w:rPr>
          <w:i/>
          <w:snapToGrid w:val="0"/>
        </w:rPr>
        <w:t>RealTimeIntegrityReq</w:t>
      </w:r>
      <w:proofErr w:type="spellEnd"/>
      <w:r w:rsidRPr="00073C73">
        <w:rPr>
          <w:i/>
          <w:noProof/>
        </w:rPr>
        <w:t xml:space="preserve"> </w:t>
      </w:r>
      <w:r w:rsidRPr="00073C73">
        <w:rPr>
          <w:noProof/>
        </w:rPr>
        <w:t xml:space="preserve">is used by the target device to request the </w:t>
      </w:r>
      <w:r w:rsidRPr="00073C73">
        <w:rPr>
          <w:i/>
          <w:snapToGrid w:val="0"/>
        </w:rPr>
        <w:t>GNSS-</w:t>
      </w:r>
      <w:proofErr w:type="spellStart"/>
      <w:r w:rsidRPr="00073C73">
        <w:rPr>
          <w:i/>
          <w:snapToGrid w:val="0"/>
        </w:rPr>
        <w:t>RealTimeIntegrity</w:t>
      </w:r>
      <w:proofErr w:type="spellEnd"/>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5501" w:name="_Toc27765296"/>
      <w:bookmarkStart w:id="5502" w:name="_Toc37680988"/>
      <w:bookmarkStart w:id="5503" w:name="_Toc46486560"/>
      <w:bookmarkStart w:id="5504" w:name="_Toc52546905"/>
      <w:bookmarkStart w:id="5505" w:name="_Toc52547435"/>
      <w:bookmarkStart w:id="5506" w:name="_Toc52547965"/>
      <w:bookmarkStart w:id="5507" w:name="_Toc52548495"/>
      <w:bookmarkStart w:id="5508" w:name="_Toc90719741"/>
      <w:r w:rsidRPr="00073C73">
        <w:t>–</w:t>
      </w:r>
      <w:r w:rsidRPr="00073C73">
        <w:tab/>
      </w:r>
      <w:r w:rsidRPr="00073C73">
        <w:rPr>
          <w:i/>
          <w:snapToGrid w:val="0"/>
        </w:rPr>
        <w:t>GNSS-</w:t>
      </w:r>
      <w:proofErr w:type="spellStart"/>
      <w:r w:rsidRPr="00073C73">
        <w:rPr>
          <w:i/>
          <w:snapToGrid w:val="0"/>
        </w:rPr>
        <w:t>DataBitAssistanceReq</w:t>
      </w:r>
      <w:bookmarkEnd w:id="5501"/>
      <w:bookmarkEnd w:id="5502"/>
      <w:bookmarkEnd w:id="5503"/>
      <w:bookmarkEnd w:id="5504"/>
      <w:bookmarkEnd w:id="5505"/>
      <w:bookmarkEnd w:id="5506"/>
      <w:bookmarkEnd w:id="5507"/>
      <w:bookmarkEnd w:id="5508"/>
      <w:proofErr w:type="spellEnd"/>
    </w:p>
    <w:p w14:paraId="2ED1462A" w14:textId="77777777" w:rsidR="002B1632" w:rsidRPr="00073C73" w:rsidRDefault="002B1632" w:rsidP="002D60CB">
      <w:pPr>
        <w:keepLines/>
      </w:pPr>
      <w:r w:rsidRPr="00073C73">
        <w:t xml:space="preserve">The IE </w:t>
      </w:r>
      <w:r w:rsidRPr="00073C73">
        <w:rPr>
          <w:i/>
          <w:snapToGrid w:val="0"/>
        </w:rPr>
        <w:t>GNSS-</w:t>
      </w:r>
      <w:proofErr w:type="spellStart"/>
      <w:r w:rsidRPr="00073C73">
        <w:rPr>
          <w:i/>
          <w:snapToGrid w:val="0"/>
        </w:rPr>
        <w:t>DataBitAssistanceReq</w:t>
      </w:r>
      <w:proofErr w:type="spellEnd"/>
      <w:r w:rsidRPr="00073C73">
        <w:rPr>
          <w:i/>
          <w:noProof/>
        </w:rPr>
        <w:t xml:space="preserve"> </w:t>
      </w:r>
      <w:r w:rsidRPr="00073C73">
        <w:rPr>
          <w:noProof/>
        </w:rPr>
        <w:t xml:space="preserve">is used by the target device to request the </w:t>
      </w:r>
      <w:r w:rsidRPr="00073C73">
        <w:rPr>
          <w:i/>
          <w:snapToGrid w:val="0"/>
        </w:rPr>
        <w:t>GNSS-</w:t>
      </w:r>
      <w:proofErr w:type="spellStart"/>
      <w:r w:rsidRPr="00073C73">
        <w:rPr>
          <w:i/>
          <w:snapToGrid w:val="0"/>
        </w:rPr>
        <w:t>DataBitAssistance</w:t>
      </w:r>
      <w:proofErr w:type="spellEnd"/>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DataBitAssistanceReq</w:t>
            </w:r>
            <w:proofErr w:type="spellEnd"/>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proofErr w:type="spellStart"/>
            <w:r w:rsidRPr="00073C73">
              <w:rPr>
                <w:b/>
                <w:i/>
              </w:rPr>
              <w:t>gnss</w:t>
            </w:r>
            <w:proofErr w:type="spellEnd"/>
            <w:r w:rsidRPr="00073C73">
              <w:rPr>
                <w:b/>
                <w:i/>
              </w:rPr>
              <w:t>-TOD-</w:t>
            </w:r>
            <w:proofErr w:type="spellStart"/>
            <w:r w:rsidRPr="00073C73">
              <w:rPr>
                <w:b/>
                <w:i/>
              </w:rPr>
              <w:t>Req</w:t>
            </w:r>
            <w:proofErr w:type="spellEnd"/>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proofErr w:type="spellStart"/>
            <w:r w:rsidRPr="00073C73">
              <w:rPr>
                <w:b/>
                <w:i/>
              </w:rPr>
              <w:lastRenderedPageBreak/>
              <w:t>gnss</w:t>
            </w:r>
            <w:proofErr w:type="spellEnd"/>
            <w:r w:rsidRPr="00073C73">
              <w:rPr>
                <w:b/>
                <w:i/>
              </w:rPr>
              <w:t>-TOD-</w:t>
            </w:r>
            <w:proofErr w:type="spellStart"/>
            <w:r w:rsidRPr="00073C73">
              <w:rPr>
                <w:b/>
                <w:i/>
              </w:rPr>
              <w:t>FracReq</w:t>
            </w:r>
            <w:proofErr w:type="spellEnd"/>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proofErr w:type="spellStart"/>
            <w:r w:rsidRPr="00073C73">
              <w:rPr>
                <w:i/>
              </w:rPr>
              <w:t>gnss</w:t>
            </w:r>
            <w:proofErr w:type="spellEnd"/>
            <w:r w:rsidRPr="00073C73">
              <w:rPr>
                <w:i/>
              </w:rPr>
              <w:t>-TOD-</w:t>
            </w:r>
            <w:proofErr w:type="spellStart"/>
            <w:r w:rsidRPr="00073C73">
              <w:rPr>
                <w:i/>
              </w:rPr>
              <w:t>Req</w:t>
            </w:r>
            <w:proofErr w:type="spellEnd"/>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proofErr w:type="spellStart"/>
            <w:r w:rsidRPr="00073C73">
              <w:rPr>
                <w:b/>
                <w:i/>
              </w:rPr>
              <w:t>dataBitInterval</w:t>
            </w:r>
            <w:proofErr w:type="spellEnd"/>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proofErr w:type="spellStart"/>
            <w:r w:rsidRPr="00073C73">
              <w:rPr>
                <w:i/>
              </w:rPr>
              <w:t>gnss</w:t>
            </w:r>
            <w:proofErr w:type="spellEnd"/>
            <w:r w:rsidRPr="00073C73">
              <w:rPr>
                <w:i/>
              </w:rPr>
              <w:t>-TOD-</w:t>
            </w:r>
            <w:proofErr w:type="spellStart"/>
            <w:r w:rsidRPr="00073C73">
              <w:rPr>
                <w:i/>
              </w:rPr>
              <w:t>Req</w:t>
            </w:r>
            <w:proofErr w:type="spellEnd"/>
            <w:r w:rsidRPr="00073C73">
              <w:t xml:space="preserve">, </w:t>
            </w:r>
            <w:proofErr w:type="spellStart"/>
            <w:r w:rsidRPr="00073C73">
              <w:rPr>
                <w:i/>
              </w:rPr>
              <w:t>gnss</w:t>
            </w:r>
            <w:proofErr w:type="spellEnd"/>
            <w:r w:rsidRPr="00073C73">
              <w:rPr>
                <w:i/>
              </w:rPr>
              <w:t>-TOD-</w:t>
            </w:r>
            <w:proofErr w:type="spellStart"/>
            <w:r w:rsidRPr="00073C73">
              <w:rPr>
                <w:i/>
              </w:rPr>
              <w:t>Req</w:t>
            </w:r>
            <w:proofErr w:type="spellEnd"/>
            <w:r w:rsidRPr="00073C73">
              <w:t xml:space="preserve"> + </w:t>
            </w:r>
            <w:proofErr w:type="spellStart"/>
            <w:r w:rsidRPr="00073C73">
              <w:rPr>
                <w:i/>
              </w:rPr>
              <w:t>dataBitInterval</w:t>
            </w:r>
            <w:proofErr w:type="spellEnd"/>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proofErr w:type="spellStart"/>
            <w:r w:rsidRPr="00073C73">
              <w:rPr>
                <w:i/>
              </w:rPr>
              <w:t>dataBitInterval</w:t>
            </w:r>
            <w:proofErr w:type="spellEnd"/>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proofErr w:type="spellStart"/>
            <w:r w:rsidRPr="00073C73">
              <w:rPr>
                <w:b/>
                <w:i/>
              </w:rPr>
              <w:t>gnss-SignalType</w:t>
            </w:r>
            <w:proofErr w:type="spellEnd"/>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proofErr w:type="spellStart"/>
            <w:r w:rsidRPr="00073C73">
              <w:rPr>
                <w:b/>
                <w:i/>
              </w:rPr>
              <w:t>gnss-DataBitsReq</w:t>
            </w:r>
            <w:proofErr w:type="spellEnd"/>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5509" w:name="_Toc27765297"/>
      <w:bookmarkStart w:id="5510" w:name="_Toc37680989"/>
      <w:bookmarkStart w:id="5511" w:name="_Toc46486561"/>
      <w:bookmarkStart w:id="5512" w:name="_Toc52546906"/>
      <w:bookmarkStart w:id="5513" w:name="_Toc52547436"/>
      <w:bookmarkStart w:id="5514" w:name="_Toc52547966"/>
      <w:bookmarkStart w:id="5515" w:name="_Toc52548496"/>
      <w:bookmarkStart w:id="5516" w:name="_Toc90719742"/>
      <w:r w:rsidRPr="00073C73">
        <w:t>–</w:t>
      </w:r>
      <w:r w:rsidRPr="00073C73">
        <w:tab/>
      </w:r>
      <w:r w:rsidRPr="00073C73">
        <w:rPr>
          <w:i/>
          <w:snapToGrid w:val="0"/>
        </w:rPr>
        <w:t>GNSS-</w:t>
      </w:r>
      <w:proofErr w:type="spellStart"/>
      <w:r w:rsidRPr="00073C73">
        <w:rPr>
          <w:i/>
          <w:snapToGrid w:val="0"/>
        </w:rPr>
        <w:t>AcquisitionAssistanceReq</w:t>
      </w:r>
      <w:bookmarkEnd w:id="5509"/>
      <w:bookmarkEnd w:id="5510"/>
      <w:bookmarkEnd w:id="5511"/>
      <w:bookmarkEnd w:id="5512"/>
      <w:bookmarkEnd w:id="5513"/>
      <w:bookmarkEnd w:id="5514"/>
      <w:bookmarkEnd w:id="5515"/>
      <w:bookmarkEnd w:id="5516"/>
      <w:proofErr w:type="spellEnd"/>
    </w:p>
    <w:p w14:paraId="15FDB99D" w14:textId="77777777" w:rsidR="002B1632" w:rsidRPr="00073C73" w:rsidRDefault="002B1632" w:rsidP="002D60CB">
      <w:pPr>
        <w:keepLines/>
      </w:pPr>
      <w:r w:rsidRPr="00073C73">
        <w:t xml:space="preserve">The IE </w:t>
      </w:r>
      <w:r w:rsidRPr="00073C73">
        <w:rPr>
          <w:i/>
          <w:snapToGrid w:val="0"/>
        </w:rPr>
        <w:t>GNSS-</w:t>
      </w:r>
      <w:proofErr w:type="spellStart"/>
      <w:r w:rsidRPr="00073C73">
        <w:rPr>
          <w:i/>
          <w:snapToGrid w:val="0"/>
        </w:rPr>
        <w:t>AcquisitionAssistanceReq</w:t>
      </w:r>
      <w:proofErr w:type="spellEnd"/>
      <w:r w:rsidRPr="00073C73">
        <w:rPr>
          <w:i/>
          <w:noProof/>
        </w:rPr>
        <w:t xml:space="preserve"> </w:t>
      </w:r>
      <w:r w:rsidRPr="00073C73">
        <w:rPr>
          <w:noProof/>
        </w:rPr>
        <w:t xml:space="preserve">is used by the target device to request the </w:t>
      </w:r>
      <w:r w:rsidRPr="00073C73">
        <w:rPr>
          <w:i/>
          <w:snapToGrid w:val="0"/>
        </w:rPr>
        <w:t>GNSS-</w:t>
      </w:r>
      <w:proofErr w:type="spellStart"/>
      <w:r w:rsidRPr="00073C73">
        <w:rPr>
          <w:i/>
          <w:snapToGrid w:val="0"/>
        </w:rPr>
        <w:t>AcquisitionAssistance</w:t>
      </w:r>
      <w:proofErr w:type="spellEnd"/>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AcquisitionAssistanceReq</w:t>
            </w:r>
            <w:proofErr w:type="spellEnd"/>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proofErr w:type="spellStart"/>
            <w:r w:rsidRPr="00073C73">
              <w:rPr>
                <w:b/>
                <w:i/>
              </w:rPr>
              <w:t>gnss-SignalID-Req</w:t>
            </w:r>
            <w:proofErr w:type="spellEnd"/>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proofErr w:type="spellStart"/>
            <w:r w:rsidRPr="00073C73">
              <w:rPr>
                <w:i/>
                <w:snapToGrid w:val="0"/>
              </w:rPr>
              <w:t>GNSSAcquisitionAssistance</w:t>
            </w:r>
            <w:proofErr w:type="spellEnd"/>
            <w:r w:rsidRPr="00073C73">
              <w:rPr>
                <w:i/>
                <w:snapToGrid w:val="0"/>
              </w:rPr>
              <w:t xml:space="preserv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5517" w:name="_Toc27765298"/>
      <w:bookmarkStart w:id="5518" w:name="_Toc37680990"/>
      <w:bookmarkStart w:id="5519" w:name="_Toc46486562"/>
      <w:bookmarkStart w:id="5520" w:name="_Toc52546907"/>
      <w:bookmarkStart w:id="5521" w:name="_Toc52547437"/>
      <w:bookmarkStart w:id="5522" w:name="_Toc52547967"/>
      <w:bookmarkStart w:id="5523" w:name="_Toc52548497"/>
      <w:bookmarkStart w:id="5524" w:name="_Toc90719743"/>
      <w:r w:rsidRPr="00073C73">
        <w:t>–</w:t>
      </w:r>
      <w:r w:rsidRPr="00073C73">
        <w:tab/>
      </w:r>
      <w:r w:rsidRPr="00073C73">
        <w:rPr>
          <w:i/>
          <w:snapToGrid w:val="0"/>
        </w:rPr>
        <w:t>GNSS-</w:t>
      </w:r>
      <w:proofErr w:type="spellStart"/>
      <w:r w:rsidRPr="00073C73">
        <w:rPr>
          <w:i/>
          <w:snapToGrid w:val="0"/>
        </w:rPr>
        <w:t>AlmanacReq</w:t>
      </w:r>
      <w:bookmarkEnd w:id="5517"/>
      <w:bookmarkEnd w:id="5518"/>
      <w:bookmarkEnd w:id="5519"/>
      <w:bookmarkEnd w:id="5520"/>
      <w:bookmarkEnd w:id="5521"/>
      <w:bookmarkEnd w:id="5522"/>
      <w:bookmarkEnd w:id="5523"/>
      <w:bookmarkEnd w:id="5524"/>
      <w:proofErr w:type="spellEnd"/>
    </w:p>
    <w:p w14:paraId="6749D1DD" w14:textId="77777777" w:rsidR="002B1632" w:rsidRPr="00073C73" w:rsidRDefault="002B1632" w:rsidP="002D60CB">
      <w:pPr>
        <w:keepLines/>
      </w:pPr>
      <w:r w:rsidRPr="00073C73">
        <w:t xml:space="preserve">The IE </w:t>
      </w:r>
      <w:r w:rsidRPr="00073C73">
        <w:rPr>
          <w:i/>
          <w:snapToGrid w:val="0"/>
        </w:rPr>
        <w:t>GNSS-</w:t>
      </w:r>
      <w:proofErr w:type="spellStart"/>
      <w:r w:rsidRPr="00073C73">
        <w:rPr>
          <w:i/>
          <w:snapToGrid w:val="0"/>
        </w:rPr>
        <w:t>AlmanacReq</w:t>
      </w:r>
      <w:proofErr w:type="spellEnd"/>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AlmanacReq</w:t>
            </w:r>
            <w:proofErr w:type="spellEnd"/>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proofErr w:type="spellStart"/>
            <w:r w:rsidRPr="00073C73">
              <w:rPr>
                <w:b/>
                <w:i/>
              </w:rPr>
              <w:t>modelID</w:t>
            </w:r>
            <w:proofErr w:type="spellEnd"/>
          </w:p>
          <w:p w14:paraId="279CFF37" w14:textId="77777777" w:rsidR="002B1632" w:rsidRPr="00073C73" w:rsidRDefault="002B1632" w:rsidP="002D60CB">
            <w:pPr>
              <w:pStyle w:val="TAL"/>
              <w:keepNext w:val="0"/>
              <w:keepLines w:val="0"/>
              <w:widowControl w:val="0"/>
            </w:pPr>
            <w:r w:rsidRPr="00073C73">
              <w:t xml:space="preserve">This field specifies the Almanac Model ID requested. If this field is absent, the default interpretation as in the table GNSS-ID to </w:t>
            </w:r>
            <w:proofErr w:type="spellStart"/>
            <w:r w:rsidRPr="00073C73">
              <w:t>modelID</w:t>
            </w:r>
            <w:proofErr w:type="spellEnd"/>
            <w:r w:rsidRPr="00073C73">
              <w:t xml:space="preserve">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 xml:space="preserve">GNSS-ID to </w:t>
      </w:r>
      <w:proofErr w:type="spellStart"/>
      <w:r w:rsidRPr="00073C73">
        <w:t>modelID</w:t>
      </w:r>
      <w:proofErr w:type="spellEnd"/>
      <w:r w:rsidRPr="00073C73">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proofErr w:type="spellStart"/>
            <w:r w:rsidRPr="00073C73">
              <w:rPr>
                <w:i/>
              </w:rPr>
              <w:t>modelID</w:t>
            </w:r>
            <w:proofErr w:type="spellEnd"/>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proofErr w:type="spellStart"/>
            <w:r w:rsidRPr="00073C73">
              <w:t>gps</w:t>
            </w:r>
            <w:proofErr w:type="spellEnd"/>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proofErr w:type="spellStart"/>
            <w:r w:rsidRPr="00073C73">
              <w:t>sbas</w:t>
            </w:r>
            <w:proofErr w:type="spellEnd"/>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proofErr w:type="spellStart"/>
            <w:r w:rsidRPr="00073C73">
              <w:t>qzss</w:t>
            </w:r>
            <w:proofErr w:type="spellEnd"/>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proofErr w:type="spellStart"/>
            <w:r w:rsidRPr="00073C73">
              <w:t>galileo</w:t>
            </w:r>
            <w:proofErr w:type="spellEnd"/>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proofErr w:type="spellStart"/>
            <w:r w:rsidRPr="00073C73">
              <w:t>glonass</w:t>
            </w:r>
            <w:proofErr w:type="spellEnd"/>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proofErr w:type="spellStart"/>
            <w:r w:rsidRPr="00073C73">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5525" w:name="_Toc27765299"/>
      <w:bookmarkStart w:id="5526" w:name="_Toc37680991"/>
      <w:bookmarkStart w:id="5527" w:name="_Toc46486563"/>
      <w:bookmarkStart w:id="5528" w:name="_Toc52546908"/>
      <w:bookmarkStart w:id="5529" w:name="_Toc52547438"/>
      <w:bookmarkStart w:id="5530" w:name="_Toc52547968"/>
      <w:bookmarkStart w:id="5531" w:name="_Toc52548498"/>
      <w:bookmarkStart w:id="5532" w:name="_Toc90719744"/>
      <w:r w:rsidRPr="00073C73">
        <w:t>–</w:t>
      </w:r>
      <w:r w:rsidRPr="00073C73">
        <w:tab/>
      </w:r>
      <w:r w:rsidRPr="00073C73">
        <w:rPr>
          <w:i/>
          <w:snapToGrid w:val="0"/>
        </w:rPr>
        <w:t>GNSS-UTC-</w:t>
      </w:r>
      <w:proofErr w:type="spellStart"/>
      <w:r w:rsidRPr="00073C73">
        <w:rPr>
          <w:i/>
          <w:snapToGrid w:val="0"/>
        </w:rPr>
        <w:t>ModelReq</w:t>
      </w:r>
      <w:bookmarkEnd w:id="5525"/>
      <w:bookmarkEnd w:id="5526"/>
      <w:bookmarkEnd w:id="5527"/>
      <w:bookmarkEnd w:id="5528"/>
      <w:bookmarkEnd w:id="5529"/>
      <w:bookmarkEnd w:id="5530"/>
      <w:bookmarkEnd w:id="5531"/>
      <w:bookmarkEnd w:id="5532"/>
      <w:proofErr w:type="spellEnd"/>
    </w:p>
    <w:p w14:paraId="00184DE0" w14:textId="77777777" w:rsidR="002B1632" w:rsidRPr="00073C73" w:rsidRDefault="002B1632" w:rsidP="002D60CB">
      <w:pPr>
        <w:keepLines/>
      </w:pPr>
      <w:r w:rsidRPr="00073C73">
        <w:t xml:space="preserve">The IE </w:t>
      </w:r>
      <w:r w:rsidRPr="00073C73">
        <w:rPr>
          <w:i/>
          <w:snapToGrid w:val="0"/>
        </w:rPr>
        <w:t>GNSS-UTC-</w:t>
      </w:r>
      <w:proofErr w:type="spellStart"/>
      <w:r w:rsidRPr="00073C73">
        <w:rPr>
          <w:i/>
          <w:snapToGrid w:val="0"/>
        </w:rPr>
        <w:t>ModelReq</w:t>
      </w:r>
      <w:proofErr w:type="spellEnd"/>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w:t>
            </w:r>
            <w:proofErr w:type="spellStart"/>
            <w:r w:rsidRPr="00073C73">
              <w:rPr>
                <w:i/>
                <w:snapToGrid w:val="0"/>
              </w:rPr>
              <w:t>ModelReq</w:t>
            </w:r>
            <w:proofErr w:type="spellEnd"/>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proofErr w:type="spellStart"/>
            <w:r w:rsidRPr="00073C73">
              <w:rPr>
                <w:b/>
                <w:i/>
              </w:rPr>
              <w:t>modelID</w:t>
            </w:r>
            <w:proofErr w:type="spellEnd"/>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w:t>
            </w:r>
            <w:proofErr w:type="spellStart"/>
            <w:r w:rsidRPr="00073C73">
              <w:rPr>
                <w:i/>
                <w:snapToGrid w:val="0"/>
              </w:rPr>
              <w:t>UTCModel</w:t>
            </w:r>
            <w:proofErr w:type="spellEnd"/>
            <w:r w:rsidRPr="00073C73">
              <w:t xml:space="preserve"> set requested. If this field is absent, the default interpretation as in the table GNSS-ID to </w:t>
            </w:r>
            <w:proofErr w:type="spellStart"/>
            <w:r w:rsidRPr="00073C73">
              <w:t>modelID</w:t>
            </w:r>
            <w:proofErr w:type="spellEnd"/>
            <w:r w:rsidRPr="00073C73">
              <w:t xml:space="preserve">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 xml:space="preserve">GNSS-ID to </w:t>
      </w:r>
      <w:proofErr w:type="spellStart"/>
      <w:r w:rsidRPr="00073C73">
        <w:t>modelID</w:t>
      </w:r>
      <w:proofErr w:type="spellEnd"/>
      <w:r w:rsidRPr="00073C73">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proofErr w:type="spellStart"/>
            <w:r w:rsidRPr="00073C73">
              <w:rPr>
                <w:i/>
              </w:rPr>
              <w:t>modelID</w:t>
            </w:r>
            <w:proofErr w:type="spellEnd"/>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proofErr w:type="spellStart"/>
            <w:r w:rsidRPr="00073C73">
              <w:t>gps</w:t>
            </w:r>
            <w:proofErr w:type="spellEnd"/>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proofErr w:type="spellStart"/>
            <w:r w:rsidRPr="00073C73">
              <w:t>sbas</w:t>
            </w:r>
            <w:proofErr w:type="spellEnd"/>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proofErr w:type="spellStart"/>
            <w:r w:rsidRPr="00073C73">
              <w:t>qzss</w:t>
            </w:r>
            <w:proofErr w:type="spellEnd"/>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proofErr w:type="spellStart"/>
            <w:r w:rsidRPr="00073C73">
              <w:t>galileo</w:t>
            </w:r>
            <w:proofErr w:type="spellEnd"/>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proofErr w:type="spellStart"/>
            <w:r w:rsidRPr="00073C73">
              <w:t>glonass</w:t>
            </w:r>
            <w:proofErr w:type="spellEnd"/>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proofErr w:type="spellStart"/>
            <w:r w:rsidRPr="00073C73">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5533" w:name="_Toc27765300"/>
      <w:bookmarkStart w:id="5534" w:name="_Toc37680992"/>
      <w:bookmarkStart w:id="5535" w:name="_Toc46486564"/>
      <w:bookmarkStart w:id="5536" w:name="_Toc52546909"/>
      <w:bookmarkStart w:id="5537" w:name="_Toc52547439"/>
      <w:bookmarkStart w:id="5538" w:name="_Toc52547969"/>
      <w:bookmarkStart w:id="5539" w:name="_Toc52548499"/>
      <w:bookmarkStart w:id="5540" w:name="_Toc90719745"/>
      <w:r w:rsidRPr="00073C73">
        <w:t>–</w:t>
      </w:r>
      <w:r w:rsidRPr="00073C73">
        <w:tab/>
      </w:r>
      <w:r w:rsidRPr="00073C73">
        <w:rPr>
          <w:i/>
          <w:snapToGrid w:val="0"/>
        </w:rPr>
        <w:t>GNSS-</w:t>
      </w:r>
      <w:proofErr w:type="spellStart"/>
      <w:r w:rsidRPr="00073C73">
        <w:rPr>
          <w:i/>
          <w:snapToGrid w:val="0"/>
        </w:rPr>
        <w:t>AuxiliaryInformationReq</w:t>
      </w:r>
      <w:bookmarkEnd w:id="5533"/>
      <w:bookmarkEnd w:id="5534"/>
      <w:bookmarkEnd w:id="5535"/>
      <w:bookmarkEnd w:id="5536"/>
      <w:bookmarkEnd w:id="5537"/>
      <w:bookmarkEnd w:id="5538"/>
      <w:bookmarkEnd w:id="5539"/>
      <w:bookmarkEnd w:id="5540"/>
      <w:proofErr w:type="spellEnd"/>
    </w:p>
    <w:p w14:paraId="27EF427D" w14:textId="77777777" w:rsidR="002B1632" w:rsidRPr="00073C73" w:rsidRDefault="002B1632" w:rsidP="002D60CB">
      <w:pPr>
        <w:keepLines/>
      </w:pPr>
      <w:r w:rsidRPr="00073C73">
        <w:t xml:space="preserve">The IE </w:t>
      </w:r>
      <w:r w:rsidRPr="00073C73">
        <w:rPr>
          <w:i/>
          <w:snapToGrid w:val="0"/>
        </w:rPr>
        <w:t>GNSS-</w:t>
      </w:r>
      <w:proofErr w:type="spellStart"/>
      <w:r w:rsidRPr="00073C73">
        <w:rPr>
          <w:i/>
          <w:snapToGrid w:val="0"/>
        </w:rPr>
        <w:t>AuxiliaryInformationReq</w:t>
      </w:r>
      <w:proofErr w:type="spellEnd"/>
      <w:r w:rsidRPr="00073C73">
        <w:rPr>
          <w:i/>
          <w:noProof/>
        </w:rPr>
        <w:t xml:space="preserve"> </w:t>
      </w:r>
      <w:r w:rsidRPr="00073C73">
        <w:rPr>
          <w:noProof/>
        </w:rPr>
        <w:t xml:space="preserve">is used by the target device to request the </w:t>
      </w:r>
      <w:r w:rsidRPr="00073C73">
        <w:rPr>
          <w:i/>
          <w:snapToGrid w:val="0"/>
        </w:rPr>
        <w:t>GNSS-</w:t>
      </w:r>
      <w:proofErr w:type="spellStart"/>
      <w:r w:rsidRPr="00073C73">
        <w:rPr>
          <w:i/>
          <w:snapToGrid w:val="0"/>
        </w:rPr>
        <w:t>AuxiliaryInformation</w:t>
      </w:r>
      <w:proofErr w:type="spellEnd"/>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5541" w:name="_Toc27765301"/>
      <w:bookmarkStart w:id="5542" w:name="_Toc37680993"/>
      <w:bookmarkStart w:id="5543" w:name="_Toc46486565"/>
      <w:bookmarkStart w:id="5544" w:name="_Toc52546910"/>
      <w:bookmarkStart w:id="5545" w:name="_Toc52547440"/>
      <w:bookmarkStart w:id="5546" w:name="_Toc52547970"/>
      <w:bookmarkStart w:id="5547" w:name="_Toc52548500"/>
      <w:bookmarkStart w:id="5548" w:name="_Toc90719746"/>
      <w:r w:rsidRPr="00073C73">
        <w:t>–</w:t>
      </w:r>
      <w:r w:rsidRPr="00073C73">
        <w:tab/>
      </w:r>
      <w:r w:rsidRPr="00073C73">
        <w:rPr>
          <w:i/>
          <w:snapToGrid w:val="0"/>
          <w:lang w:eastAsia="zh-CN"/>
        </w:rPr>
        <w:t>BDS</w:t>
      </w:r>
      <w:r w:rsidRPr="00073C73">
        <w:rPr>
          <w:i/>
          <w:snapToGrid w:val="0"/>
        </w:rPr>
        <w:t>-</w:t>
      </w:r>
      <w:proofErr w:type="spellStart"/>
      <w:r w:rsidRPr="00073C73">
        <w:rPr>
          <w:i/>
          <w:snapToGrid w:val="0"/>
        </w:rPr>
        <w:t>DifferentialCorrectionsReq</w:t>
      </w:r>
      <w:bookmarkEnd w:id="5541"/>
      <w:bookmarkEnd w:id="5542"/>
      <w:bookmarkEnd w:id="5543"/>
      <w:bookmarkEnd w:id="5544"/>
      <w:bookmarkEnd w:id="5545"/>
      <w:bookmarkEnd w:id="5546"/>
      <w:bookmarkEnd w:id="5547"/>
      <w:bookmarkEnd w:id="5548"/>
      <w:proofErr w:type="spellEnd"/>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proofErr w:type="spellStart"/>
      <w:r w:rsidRPr="00073C73">
        <w:rPr>
          <w:i/>
          <w:snapToGrid w:val="0"/>
        </w:rPr>
        <w:t>DifferentialCorrectionsReq</w:t>
      </w:r>
      <w:proofErr w:type="spellEnd"/>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w:t>
      </w:r>
      <w:proofErr w:type="spellStart"/>
      <w:r w:rsidRPr="00073C73">
        <w:rPr>
          <w:i/>
          <w:snapToGrid w:val="0"/>
        </w:rPr>
        <w:t>DifferentialCorrections</w:t>
      </w:r>
      <w:proofErr w:type="spellEnd"/>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w:t>
            </w:r>
            <w:proofErr w:type="spellStart"/>
            <w:r w:rsidRPr="00073C73">
              <w:rPr>
                <w:i/>
                <w:snapToGrid w:val="0"/>
              </w:rPr>
              <w:t>DifferentialCorrectionsReq</w:t>
            </w:r>
            <w:proofErr w:type="spellEnd"/>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proofErr w:type="spellStart"/>
            <w:r w:rsidRPr="00073C73">
              <w:rPr>
                <w:b/>
                <w:i/>
                <w:lang w:eastAsia="zh-CN"/>
              </w:rPr>
              <w:t>dgnss</w:t>
            </w:r>
            <w:r w:rsidRPr="00073C73">
              <w:rPr>
                <w:b/>
                <w:i/>
              </w:rPr>
              <w:t>-SignalsReq</w:t>
            </w:r>
            <w:proofErr w:type="spellEnd"/>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w:t>
            </w:r>
            <w:proofErr w:type="spellStart"/>
            <w:r w:rsidRPr="00073C73">
              <w:rPr>
                <w:i/>
                <w:snapToGrid w:val="0"/>
              </w:rPr>
              <w:t>DifferentialCorrections</w:t>
            </w:r>
            <w:proofErr w:type="spellEnd"/>
            <w:r w:rsidRPr="00073C73">
              <w:rPr>
                <w:i/>
                <w:snapToGrid w:val="0"/>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ins w:id="5549" w:author="CR#0332" w:date="2022-04-11T12:02:00Z">
              <w:r w:rsidR="00752048">
                <w:rPr>
                  <w:rFonts w:hint="eastAsia"/>
                  <w:snapToGrid w:val="0"/>
                  <w:lang w:eastAsia="zh-CN"/>
                </w:rPr>
                <w:t>/B3I</w:t>
              </w:r>
            </w:ins>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5550" w:name="_Toc27765302"/>
      <w:bookmarkStart w:id="5551" w:name="_Toc37680994"/>
      <w:bookmarkStart w:id="5552" w:name="_Toc46486566"/>
      <w:bookmarkStart w:id="5553" w:name="_Toc52546911"/>
      <w:bookmarkStart w:id="5554" w:name="_Toc52547441"/>
      <w:bookmarkStart w:id="5555" w:name="_Toc52547971"/>
      <w:bookmarkStart w:id="5556" w:name="_Toc52548501"/>
      <w:bookmarkStart w:id="5557" w:name="_Toc90719747"/>
      <w:r w:rsidRPr="00073C73">
        <w:t>–</w:t>
      </w:r>
      <w:r w:rsidRPr="00073C73">
        <w:tab/>
      </w:r>
      <w:r w:rsidRPr="00073C73">
        <w:rPr>
          <w:i/>
          <w:snapToGrid w:val="0"/>
          <w:lang w:eastAsia="zh-CN"/>
        </w:rPr>
        <w:t>BDS</w:t>
      </w:r>
      <w:r w:rsidRPr="00073C73">
        <w:rPr>
          <w:i/>
          <w:snapToGrid w:val="0"/>
        </w:rPr>
        <w:t>-</w:t>
      </w:r>
      <w:proofErr w:type="spellStart"/>
      <w:r w:rsidRPr="00073C73">
        <w:rPr>
          <w:i/>
          <w:snapToGrid w:val="0"/>
          <w:lang w:eastAsia="zh-CN"/>
        </w:rPr>
        <w:t>GridModel</w:t>
      </w:r>
      <w:r w:rsidRPr="00073C73">
        <w:rPr>
          <w:i/>
          <w:snapToGrid w:val="0"/>
        </w:rPr>
        <w:t>Req</w:t>
      </w:r>
      <w:bookmarkEnd w:id="5550"/>
      <w:bookmarkEnd w:id="5551"/>
      <w:bookmarkEnd w:id="5552"/>
      <w:bookmarkEnd w:id="5553"/>
      <w:bookmarkEnd w:id="5554"/>
      <w:bookmarkEnd w:id="5555"/>
      <w:bookmarkEnd w:id="5556"/>
      <w:bookmarkEnd w:id="5557"/>
      <w:proofErr w:type="spellEnd"/>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proofErr w:type="spellStart"/>
      <w:r w:rsidRPr="00073C73">
        <w:rPr>
          <w:i/>
          <w:snapToGrid w:val="0"/>
          <w:lang w:eastAsia="zh-CN"/>
        </w:rPr>
        <w:t>GridModelReq</w:t>
      </w:r>
      <w:proofErr w:type="spellEnd"/>
      <w:r w:rsidRPr="00073C73">
        <w:rPr>
          <w:i/>
          <w:noProof/>
        </w:rPr>
        <w:t xml:space="preserve"> </w:t>
      </w:r>
      <w:r w:rsidRPr="00073C73">
        <w:rPr>
          <w:noProof/>
        </w:rPr>
        <w:t xml:space="preserve">is used by the target device to request the </w:t>
      </w:r>
      <w:r w:rsidRPr="00073C73">
        <w:rPr>
          <w:i/>
          <w:snapToGrid w:val="0"/>
          <w:lang w:eastAsia="zh-CN"/>
        </w:rPr>
        <w:t>BDS-</w:t>
      </w:r>
      <w:proofErr w:type="spellStart"/>
      <w:r w:rsidRPr="00073C73">
        <w:rPr>
          <w:i/>
          <w:snapToGrid w:val="0"/>
          <w:lang w:eastAsia="zh-CN"/>
        </w:rPr>
        <w:t>GridModel</w:t>
      </w:r>
      <w:proofErr w:type="spellEnd"/>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5558" w:name="_Toc27765303"/>
      <w:bookmarkStart w:id="5559" w:name="_Toc37680995"/>
      <w:bookmarkStart w:id="5560" w:name="_Toc46486567"/>
      <w:bookmarkStart w:id="5561" w:name="_Toc52546912"/>
      <w:bookmarkStart w:id="5562" w:name="_Toc52547442"/>
      <w:bookmarkStart w:id="5563" w:name="_Toc52547972"/>
      <w:bookmarkStart w:id="5564" w:name="_Toc52548502"/>
      <w:bookmarkStart w:id="5565" w:name="_Toc90719748"/>
      <w:r w:rsidRPr="00073C73">
        <w:rPr>
          <w:i/>
        </w:rPr>
        <w:t>–</w:t>
      </w:r>
      <w:r w:rsidRPr="00073C73">
        <w:rPr>
          <w:i/>
        </w:rPr>
        <w:tab/>
      </w:r>
      <w:r w:rsidRPr="00073C73">
        <w:rPr>
          <w:i/>
          <w:snapToGrid w:val="0"/>
          <w:lang w:eastAsia="zh-CN"/>
        </w:rPr>
        <w:t>GNSS-RTK-</w:t>
      </w:r>
      <w:proofErr w:type="spellStart"/>
      <w:r w:rsidRPr="00073C73">
        <w:rPr>
          <w:i/>
          <w:snapToGrid w:val="0"/>
          <w:lang w:eastAsia="zh-CN"/>
        </w:rPr>
        <w:t>ObservationsReq</w:t>
      </w:r>
      <w:bookmarkEnd w:id="5558"/>
      <w:bookmarkEnd w:id="5559"/>
      <w:bookmarkEnd w:id="5560"/>
      <w:bookmarkEnd w:id="5561"/>
      <w:bookmarkEnd w:id="5562"/>
      <w:bookmarkEnd w:id="5563"/>
      <w:bookmarkEnd w:id="5564"/>
      <w:bookmarkEnd w:id="5565"/>
      <w:proofErr w:type="spellEnd"/>
    </w:p>
    <w:p w14:paraId="078690FC" w14:textId="77777777" w:rsidR="00AB5EC6" w:rsidRPr="00073C73" w:rsidRDefault="00AB5EC6" w:rsidP="00AB5EC6">
      <w:pPr>
        <w:keepLines/>
      </w:pPr>
      <w:r w:rsidRPr="00073C73">
        <w:t xml:space="preserve">The IE </w:t>
      </w:r>
      <w:r w:rsidRPr="00073C73">
        <w:rPr>
          <w:i/>
          <w:snapToGrid w:val="0"/>
          <w:lang w:eastAsia="zh-CN"/>
        </w:rPr>
        <w:t>GNSS-RTK-</w:t>
      </w:r>
      <w:proofErr w:type="spellStart"/>
      <w:r w:rsidRPr="00073C73">
        <w:rPr>
          <w:i/>
          <w:snapToGrid w:val="0"/>
          <w:lang w:eastAsia="zh-CN"/>
        </w:rPr>
        <w:t>ObservationsReq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5566" w:name="_Hlk499264629"/>
      <w:r w:rsidRPr="00073C73">
        <w:rPr>
          <w:snapToGrid w:val="0"/>
          <w:lang w:eastAsia="zh-CN"/>
        </w:rPr>
        <w:t>gnss-RTK-CNR-Req</w:t>
      </w:r>
      <w:bookmarkEnd w:id="5566"/>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GNSS-RTK-</w:t>
            </w:r>
            <w:proofErr w:type="spellStart"/>
            <w:r w:rsidRPr="00073C73">
              <w:rPr>
                <w:i/>
                <w:snapToGrid w:val="0"/>
                <w:lang w:eastAsia="zh-CN"/>
              </w:rPr>
              <w:t>ObservationsReq</w:t>
            </w:r>
            <w:proofErr w:type="spellEnd"/>
            <w:r w:rsidRPr="00073C73">
              <w:rPr>
                <w:i/>
                <w:snapToGrid w:val="0"/>
                <w:lang w:eastAsia="zh-CN"/>
              </w:rPr>
              <w:t xml:space="preserve">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proofErr w:type="spellStart"/>
            <w:r w:rsidRPr="00073C73">
              <w:rPr>
                <w:b/>
                <w:i/>
                <w:lang w:eastAsia="zh-CN"/>
              </w:rPr>
              <w:t>gnss</w:t>
            </w:r>
            <w:proofErr w:type="spellEnd"/>
            <w:r w:rsidRPr="00073C73">
              <w:rPr>
                <w:b/>
                <w:i/>
                <w:lang w:eastAsia="zh-CN"/>
              </w:rPr>
              <w:t>-RTK-</w:t>
            </w:r>
            <w:proofErr w:type="spellStart"/>
            <w:r w:rsidRPr="00073C73">
              <w:rPr>
                <w:b/>
                <w:i/>
                <w:lang w:eastAsia="zh-CN"/>
              </w:rPr>
              <w:t>SignalsReq</w:t>
            </w:r>
            <w:proofErr w:type="spellEnd"/>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proofErr w:type="spellStart"/>
            <w:r w:rsidRPr="00073C73">
              <w:rPr>
                <w:b/>
                <w:i/>
                <w:lang w:eastAsia="zh-CN"/>
              </w:rPr>
              <w:t>gnss</w:t>
            </w:r>
            <w:proofErr w:type="spellEnd"/>
            <w:r w:rsidRPr="00073C73">
              <w:rPr>
                <w:b/>
                <w:i/>
                <w:lang w:eastAsia="zh-CN"/>
              </w:rPr>
              <w:t>-RTK-Integer-</w:t>
            </w:r>
            <w:proofErr w:type="spellStart"/>
            <w:r w:rsidRPr="00073C73">
              <w:rPr>
                <w:b/>
                <w:i/>
                <w:lang w:eastAsia="zh-CN"/>
              </w:rPr>
              <w:t>ms</w:t>
            </w:r>
            <w:proofErr w:type="spellEnd"/>
            <w:r w:rsidRPr="00073C73">
              <w:rPr>
                <w:b/>
                <w:i/>
                <w:lang w:eastAsia="zh-CN"/>
              </w:rPr>
              <w:t>-</w:t>
            </w:r>
            <w:proofErr w:type="spellStart"/>
            <w:r w:rsidRPr="00073C73">
              <w:rPr>
                <w:b/>
                <w:i/>
                <w:lang w:eastAsia="zh-CN"/>
              </w:rPr>
              <w:t>Req</w:t>
            </w:r>
            <w:proofErr w:type="spellEnd"/>
          </w:p>
          <w:p w14:paraId="41371B54" w14:textId="77777777" w:rsidR="00AB5EC6" w:rsidRPr="00073C73" w:rsidRDefault="00AB5EC6" w:rsidP="00AB5EC6">
            <w:pPr>
              <w:pStyle w:val="TAL"/>
              <w:rPr>
                <w:lang w:eastAsia="zh-CN"/>
              </w:rPr>
            </w:pPr>
            <w:r w:rsidRPr="00073C73">
              <w:rPr>
                <w:lang w:eastAsia="zh-CN"/>
              </w:rPr>
              <w:t>This field specifies whether the integer-</w:t>
            </w:r>
            <w:proofErr w:type="spellStart"/>
            <w:r w:rsidRPr="00073C73">
              <w:rPr>
                <w:lang w:eastAsia="zh-CN"/>
              </w:rPr>
              <w:t>ms</w:t>
            </w:r>
            <w:proofErr w:type="spellEnd"/>
            <w:r w:rsidRPr="00073C73">
              <w:rPr>
                <w:lang w:eastAsia="zh-CN"/>
              </w:rPr>
              <w:t xml:space="preserve">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proofErr w:type="spellStart"/>
            <w:r w:rsidRPr="00073C73">
              <w:rPr>
                <w:b/>
                <w:i/>
                <w:lang w:eastAsia="zh-CN"/>
              </w:rPr>
              <w:t>gnss</w:t>
            </w:r>
            <w:proofErr w:type="spellEnd"/>
            <w:r w:rsidRPr="00073C73">
              <w:rPr>
                <w:b/>
                <w:i/>
                <w:lang w:eastAsia="zh-CN"/>
              </w:rPr>
              <w:t>-RTK-</w:t>
            </w:r>
            <w:proofErr w:type="spellStart"/>
            <w:r w:rsidRPr="00073C73">
              <w:rPr>
                <w:b/>
                <w:i/>
                <w:lang w:eastAsia="zh-CN"/>
              </w:rPr>
              <w:t>PhaseRangeRateReq</w:t>
            </w:r>
            <w:proofErr w:type="spellEnd"/>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w:t>
            </w:r>
            <w:proofErr w:type="spellStart"/>
            <w:r w:rsidRPr="00073C73">
              <w:rPr>
                <w:i/>
                <w:lang w:eastAsia="zh-CN"/>
              </w:rPr>
              <w:t>PhaseRangeRate</w:t>
            </w:r>
            <w:proofErr w:type="spellEnd"/>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proofErr w:type="spellStart"/>
            <w:r w:rsidRPr="00073C73">
              <w:rPr>
                <w:b/>
                <w:i/>
                <w:lang w:eastAsia="zh-CN"/>
              </w:rPr>
              <w:t>gnss</w:t>
            </w:r>
            <w:proofErr w:type="spellEnd"/>
            <w:r w:rsidRPr="00073C73">
              <w:rPr>
                <w:b/>
                <w:i/>
                <w:lang w:eastAsia="zh-CN"/>
              </w:rPr>
              <w:t>-RTK-CNR-</w:t>
            </w:r>
            <w:proofErr w:type="spellStart"/>
            <w:r w:rsidRPr="00073C73">
              <w:rPr>
                <w:b/>
                <w:i/>
                <w:lang w:eastAsia="zh-CN"/>
              </w:rPr>
              <w:t>Req</w:t>
            </w:r>
            <w:proofErr w:type="spellEnd"/>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proofErr w:type="spellStart"/>
            <w:r w:rsidRPr="00073C73">
              <w:rPr>
                <w:b/>
                <w:i/>
                <w:lang w:eastAsia="zh-CN"/>
              </w:rPr>
              <w:t>stationID</w:t>
            </w:r>
            <w:proofErr w:type="spellEnd"/>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5567" w:name="_Toc27765304"/>
      <w:bookmarkStart w:id="5568" w:name="_Toc37680996"/>
      <w:bookmarkStart w:id="5569" w:name="_Toc46486568"/>
      <w:bookmarkStart w:id="5570" w:name="_Toc52546913"/>
      <w:bookmarkStart w:id="5571" w:name="_Toc52547443"/>
      <w:bookmarkStart w:id="5572" w:name="_Toc52547973"/>
      <w:bookmarkStart w:id="5573" w:name="_Toc52548503"/>
      <w:bookmarkStart w:id="5574" w:name="_Toc90719749"/>
      <w:r w:rsidRPr="00073C73">
        <w:rPr>
          <w:i/>
        </w:rPr>
        <w:t>–</w:t>
      </w:r>
      <w:r w:rsidRPr="00073C73">
        <w:rPr>
          <w:i/>
        </w:rPr>
        <w:tab/>
      </w:r>
      <w:r w:rsidRPr="00073C73">
        <w:rPr>
          <w:i/>
          <w:snapToGrid w:val="0"/>
          <w:lang w:eastAsia="zh-CN"/>
        </w:rPr>
        <w:t>GLO-RTK-</w:t>
      </w:r>
      <w:proofErr w:type="spellStart"/>
      <w:r w:rsidRPr="00073C73">
        <w:rPr>
          <w:i/>
          <w:snapToGrid w:val="0"/>
          <w:lang w:eastAsia="zh-CN"/>
        </w:rPr>
        <w:t>BiasInformationReq</w:t>
      </w:r>
      <w:bookmarkEnd w:id="5567"/>
      <w:bookmarkEnd w:id="5568"/>
      <w:bookmarkEnd w:id="5569"/>
      <w:bookmarkEnd w:id="5570"/>
      <w:bookmarkEnd w:id="5571"/>
      <w:bookmarkEnd w:id="5572"/>
      <w:bookmarkEnd w:id="5573"/>
      <w:bookmarkEnd w:id="5574"/>
      <w:proofErr w:type="spellEnd"/>
    </w:p>
    <w:p w14:paraId="3A513FEF" w14:textId="77777777" w:rsidR="00AB5EC6" w:rsidRPr="00073C73" w:rsidRDefault="00AB5EC6" w:rsidP="00AB5EC6">
      <w:pPr>
        <w:keepLines/>
      </w:pPr>
      <w:r w:rsidRPr="00073C73">
        <w:t xml:space="preserve">The IE </w:t>
      </w:r>
      <w:r w:rsidRPr="00073C73">
        <w:rPr>
          <w:i/>
          <w:snapToGrid w:val="0"/>
          <w:lang w:eastAsia="zh-CN"/>
        </w:rPr>
        <w:t>GLO-RTK-</w:t>
      </w:r>
      <w:proofErr w:type="spellStart"/>
      <w:r w:rsidRPr="00073C73">
        <w:rPr>
          <w:i/>
          <w:snapToGrid w:val="0"/>
          <w:lang w:eastAsia="zh-CN"/>
        </w:rPr>
        <w:t>BiasInformationReq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GLO-RTK-</w:t>
      </w:r>
      <w:proofErr w:type="spellStart"/>
      <w:r w:rsidRPr="00073C73">
        <w:rPr>
          <w:i/>
          <w:snapToGrid w:val="0"/>
          <w:lang w:eastAsia="zh-CN"/>
        </w:rPr>
        <w:t>BiasInformation</w:t>
      </w:r>
      <w:proofErr w:type="spellEnd"/>
      <w:r w:rsidRPr="00073C73">
        <w:rPr>
          <w:i/>
          <w:snapToGrid w:val="0"/>
          <w:lang w:eastAsia="zh-CN"/>
        </w:rPr>
        <w:t xml:space="preserve">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GLO-RTK-</w:t>
            </w:r>
            <w:proofErr w:type="spellStart"/>
            <w:r w:rsidRPr="00073C73">
              <w:rPr>
                <w:i/>
                <w:snapToGrid w:val="0"/>
                <w:lang w:eastAsia="zh-CN"/>
              </w:rPr>
              <w:t>BiasInformationReq</w:t>
            </w:r>
            <w:proofErr w:type="spellEnd"/>
            <w:r w:rsidRPr="00073C73">
              <w:rPr>
                <w:i/>
                <w:snapToGrid w:val="0"/>
                <w:lang w:eastAsia="zh-CN"/>
              </w:rPr>
              <w:t xml:space="preserve">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proofErr w:type="spellStart"/>
            <w:r w:rsidRPr="00073C73">
              <w:rPr>
                <w:b/>
                <w:i/>
                <w:lang w:eastAsia="zh-CN"/>
              </w:rPr>
              <w:t>stationID</w:t>
            </w:r>
            <w:proofErr w:type="spellEnd"/>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w:t>
            </w:r>
            <w:proofErr w:type="spellStart"/>
            <w:r w:rsidRPr="00073C73">
              <w:rPr>
                <w:i/>
                <w:snapToGrid w:val="0"/>
                <w:lang w:eastAsia="zh-CN"/>
              </w:rPr>
              <w:t>BiasInformation</w:t>
            </w:r>
            <w:proofErr w:type="spellEnd"/>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5575" w:name="_Toc27765305"/>
      <w:bookmarkStart w:id="5576" w:name="_Toc37680997"/>
      <w:bookmarkStart w:id="5577" w:name="_Toc46486569"/>
      <w:bookmarkStart w:id="5578" w:name="_Toc52546914"/>
      <w:bookmarkStart w:id="5579" w:name="_Toc52547444"/>
      <w:bookmarkStart w:id="5580" w:name="_Toc52547974"/>
      <w:bookmarkStart w:id="5581" w:name="_Toc52548504"/>
      <w:bookmarkStart w:id="5582" w:name="_Toc90719750"/>
      <w:r w:rsidRPr="00073C73">
        <w:rPr>
          <w:i/>
        </w:rPr>
        <w:t>–</w:t>
      </w:r>
      <w:r w:rsidRPr="00073C73">
        <w:rPr>
          <w:i/>
        </w:rPr>
        <w:tab/>
      </w:r>
      <w:r w:rsidRPr="00073C73">
        <w:rPr>
          <w:i/>
          <w:snapToGrid w:val="0"/>
          <w:lang w:eastAsia="zh-CN"/>
        </w:rPr>
        <w:t>GNSS-RTK-MAC-</w:t>
      </w:r>
      <w:proofErr w:type="spellStart"/>
      <w:r w:rsidRPr="00073C73">
        <w:rPr>
          <w:i/>
          <w:snapToGrid w:val="0"/>
          <w:lang w:eastAsia="zh-CN"/>
        </w:rPr>
        <w:t>CorrectionDifferencesReq</w:t>
      </w:r>
      <w:bookmarkEnd w:id="5575"/>
      <w:bookmarkEnd w:id="5576"/>
      <w:bookmarkEnd w:id="5577"/>
      <w:bookmarkEnd w:id="5578"/>
      <w:bookmarkEnd w:id="5579"/>
      <w:bookmarkEnd w:id="5580"/>
      <w:bookmarkEnd w:id="5581"/>
      <w:bookmarkEnd w:id="5582"/>
      <w:proofErr w:type="spellEnd"/>
    </w:p>
    <w:p w14:paraId="49D45D59" w14:textId="77777777" w:rsidR="00AB5EC6" w:rsidRPr="00073C73" w:rsidRDefault="00AB5EC6" w:rsidP="00AB5EC6">
      <w:pPr>
        <w:keepLines/>
      </w:pPr>
      <w:r w:rsidRPr="00073C73">
        <w:t xml:space="preserve">The IE </w:t>
      </w:r>
      <w:r w:rsidRPr="00073C73">
        <w:rPr>
          <w:i/>
          <w:snapToGrid w:val="0"/>
          <w:lang w:eastAsia="zh-CN"/>
        </w:rPr>
        <w:t>GNSS-RTK-MAC-</w:t>
      </w:r>
      <w:proofErr w:type="spellStart"/>
      <w:r w:rsidRPr="00073C73">
        <w:rPr>
          <w:i/>
          <w:snapToGrid w:val="0"/>
          <w:lang w:eastAsia="zh-CN"/>
        </w:rPr>
        <w:t>CorrectionDifferencesReq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r>
      <w:proofErr w:type="spellStart"/>
      <w:r w:rsidRPr="00073C73">
        <w:rPr>
          <w:i/>
          <w:snapToGrid w:val="0"/>
          <w:lang w:eastAsia="zh-CN"/>
        </w:rPr>
        <w:t>CorrectionDifferences</w:t>
      </w:r>
      <w:proofErr w:type="spellEnd"/>
      <w:r w:rsidRPr="00073C73">
        <w:rPr>
          <w:i/>
          <w:snapToGrid w:val="0"/>
          <w:lang w:eastAsia="zh-CN"/>
        </w:rPr>
        <w:t xml:space="preserve">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w:t>
            </w:r>
            <w:proofErr w:type="spellStart"/>
            <w:r w:rsidRPr="00073C73">
              <w:rPr>
                <w:i/>
                <w:snapToGrid w:val="0"/>
              </w:rPr>
              <w:t>CorrectionDifferencesReq</w:t>
            </w:r>
            <w:proofErr w:type="spellEnd"/>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w:t>
            </w:r>
            <w:proofErr w:type="spellStart"/>
            <w:r w:rsidRPr="00073C73">
              <w:rPr>
                <w:b/>
                <w:bCs/>
                <w:i/>
                <w:snapToGrid w:val="0"/>
              </w:rPr>
              <w:t>ReferenceStationID</w:t>
            </w:r>
            <w:proofErr w:type="spellEnd"/>
            <w:r w:rsidRPr="00073C73">
              <w:rPr>
                <w:b/>
                <w:bCs/>
                <w:i/>
                <w:snapToGrid w:val="0"/>
              </w:rPr>
              <w:t>, aux-</w:t>
            </w:r>
            <w:proofErr w:type="spellStart"/>
            <w:r w:rsidRPr="00073C73">
              <w:rPr>
                <w:b/>
                <w:bCs/>
                <w:i/>
                <w:snapToGrid w:val="0"/>
              </w:rPr>
              <w:t>ReferenceStationList</w:t>
            </w:r>
            <w:proofErr w:type="spellEnd"/>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r>
            <w:proofErr w:type="spellStart"/>
            <w:r w:rsidRPr="00073C73">
              <w:rPr>
                <w:i/>
                <w:snapToGrid w:val="0"/>
                <w:lang w:eastAsia="zh-CN"/>
              </w:rPr>
              <w:t>CorrectionDifferences</w:t>
            </w:r>
            <w:proofErr w:type="spellEnd"/>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proofErr w:type="spellStart"/>
            <w:r w:rsidRPr="00073C73">
              <w:rPr>
                <w:b/>
                <w:i/>
              </w:rPr>
              <w:t>linkCombinations-PrefList</w:t>
            </w:r>
            <w:proofErr w:type="spellEnd"/>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r>
            <w:proofErr w:type="spellStart"/>
            <w:r w:rsidRPr="00073C73">
              <w:rPr>
                <w:i/>
                <w:snapToGrid w:val="0"/>
                <w:lang w:eastAsia="zh-CN"/>
              </w:rPr>
              <w:t>CorrectionDifferences</w:t>
            </w:r>
            <w:proofErr w:type="spellEnd"/>
            <w:r w:rsidRPr="00073C73">
              <w:rPr>
                <w:i/>
                <w:snapToGrid w:val="0"/>
                <w:lang w:eastAsia="zh-CN"/>
              </w:rPr>
              <w:t xml:space="preserve">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w:t>
            </w:r>
            <w:proofErr w:type="spellStart"/>
            <w:r w:rsidRPr="00073C73">
              <w:rPr>
                <w:i/>
                <w:snapToGrid w:val="0"/>
                <w:lang w:eastAsia="zh-CN"/>
              </w:rPr>
              <w:t>CombinationsList</w:t>
            </w:r>
            <w:proofErr w:type="spellEnd"/>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r>
            <w:proofErr w:type="spellStart"/>
            <w:r w:rsidRPr="00073C73">
              <w:rPr>
                <w:i/>
                <w:snapToGrid w:val="0"/>
                <w:lang w:eastAsia="zh-CN"/>
              </w:rPr>
              <w:t>CombinationsList</w:t>
            </w:r>
            <w:proofErr w:type="spellEnd"/>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5583" w:name="_Toc27765306"/>
      <w:bookmarkStart w:id="5584" w:name="_Toc37680998"/>
      <w:bookmarkStart w:id="5585" w:name="_Toc46486570"/>
      <w:bookmarkStart w:id="5586" w:name="_Toc52546915"/>
      <w:bookmarkStart w:id="5587" w:name="_Toc52547445"/>
      <w:bookmarkStart w:id="5588" w:name="_Toc52547975"/>
      <w:bookmarkStart w:id="5589" w:name="_Toc52548505"/>
      <w:bookmarkStart w:id="5590" w:name="_Toc90719751"/>
      <w:r w:rsidRPr="00073C73">
        <w:rPr>
          <w:i/>
        </w:rPr>
        <w:t>–</w:t>
      </w:r>
      <w:r w:rsidRPr="00073C73">
        <w:rPr>
          <w:i/>
        </w:rPr>
        <w:tab/>
      </w:r>
      <w:r w:rsidRPr="00073C73">
        <w:rPr>
          <w:i/>
          <w:snapToGrid w:val="0"/>
          <w:lang w:eastAsia="zh-CN"/>
        </w:rPr>
        <w:t>GNSS-RTK-</w:t>
      </w:r>
      <w:proofErr w:type="spellStart"/>
      <w:r w:rsidRPr="00073C73">
        <w:rPr>
          <w:i/>
          <w:snapToGrid w:val="0"/>
          <w:lang w:eastAsia="zh-CN"/>
        </w:rPr>
        <w:t>ResidualsReq</w:t>
      </w:r>
      <w:bookmarkEnd w:id="5583"/>
      <w:bookmarkEnd w:id="5584"/>
      <w:bookmarkEnd w:id="5585"/>
      <w:bookmarkEnd w:id="5586"/>
      <w:bookmarkEnd w:id="5587"/>
      <w:bookmarkEnd w:id="5588"/>
      <w:bookmarkEnd w:id="5589"/>
      <w:bookmarkEnd w:id="5590"/>
      <w:proofErr w:type="spellEnd"/>
    </w:p>
    <w:p w14:paraId="6B964C9F" w14:textId="77777777" w:rsidR="00AB5EC6" w:rsidRPr="00073C73" w:rsidRDefault="00AB5EC6" w:rsidP="00AB5EC6">
      <w:pPr>
        <w:keepLines/>
      </w:pPr>
      <w:r w:rsidRPr="00073C73">
        <w:t xml:space="preserve">The IE </w:t>
      </w:r>
      <w:r w:rsidRPr="00073C73">
        <w:rPr>
          <w:i/>
          <w:snapToGrid w:val="0"/>
          <w:lang w:eastAsia="zh-CN"/>
        </w:rPr>
        <w:t>GNSS-RTK-</w:t>
      </w:r>
      <w:proofErr w:type="spellStart"/>
      <w:r w:rsidRPr="00073C73">
        <w:rPr>
          <w:i/>
          <w:snapToGrid w:val="0"/>
          <w:lang w:eastAsia="zh-CN"/>
        </w:rPr>
        <w:t>ResidualsReq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w:t>
            </w:r>
            <w:proofErr w:type="spellStart"/>
            <w:r w:rsidRPr="00073C73">
              <w:rPr>
                <w:i/>
                <w:snapToGrid w:val="0"/>
              </w:rPr>
              <w:t>ResidualsReq</w:t>
            </w:r>
            <w:proofErr w:type="spellEnd"/>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proofErr w:type="spellStart"/>
            <w:r w:rsidRPr="00073C73">
              <w:rPr>
                <w:b/>
                <w:i/>
                <w:snapToGrid w:val="0"/>
              </w:rPr>
              <w:t>stationID</w:t>
            </w:r>
            <w:proofErr w:type="spellEnd"/>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proofErr w:type="spellStart"/>
            <w:r w:rsidRPr="00073C73">
              <w:rPr>
                <w:b/>
                <w:i/>
              </w:rPr>
              <w:t>linkCombinations-PrefList</w:t>
            </w:r>
            <w:proofErr w:type="spellEnd"/>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r>
            <w:proofErr w:type="spellStart"/>
            <w:r w:rsidRPr="00073C73">
              <w:rPr>
                <w:i/>
                <w:snapToGrid w:val="0"/>
                <w:lang w:eastAsia="zh-CN"/>
              </w:rPr>
              <w:t>CombinationsList</w:t>
            </w:r>
            <w:proofErr w:type="spellEnd"/>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r>
            <w:proofErr w:type="spellStart"/>
            <w:r w:rsidRPr="00073C73">
              <w:rPr>
                <w:i/>
                <w:snapToGrid w:val="0"/>
                <w:lang w:eastAsia="zh-CN"/>
              </w:rPr>
              <w:t>CombinationsList</w:t>
            </w:r>
            <w:proofErr w:type="spellEnd"/>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5591" w:name="_Toc27765307"/>
      <w:bookmarkStart w:id="5592" w:name="_Toc37680999"/>
      <w:bookmarkStart w:id="5593" w:name="_Toc46486571"/>
      <w:bookmarkStart w:id="5594" w:name="_Toc52546916"/>
      <w:bookmarkStart w:id="5595" w:name="_Toc52547446"/>
      <w:bookmarkStart w:id="5596" w:name="_Toc52547976"/>
      <w:bookmarkStart w:id="5597" w:name="_Toc52548506"/>
      <w:bookmarkStart w:id="5598" w:name="_Toc90719752"/>
      <w:r w:rsidRPr="00073C73">
        <w:rPr>
          <w:i/>
        </w:rPr>
        <w:t>–</w:t>
      </w:r>
      <w:r w:rsidRPr="00073C73">
        <w:rPr>
          <w:i/>
        </w:rPr>
        <w:tab/>
      </w:r>
      <w:r w:rsidRPr="00073C73">
        <w:rPr>
          <w:i/>
          <w:snapToGrid w:val="0"/>
          <w:lang w:eastAsia="zh-CN"/>
        </w:rPr>
        <w:t>GNSS-RTK-FKP-</w:t>
      </w:r>
      <w:proofErr w:type="spellStart"/>
      <w:r w:rsidRPr="00073C73">
        <w:rPr>
          <w:i/>
          <w:snapToGrid w:val="0"/>
          <w:lang w:eastAsia="zh-CN"/>
        </w:rPr>
        <w:t>GradientsReq</w:t>
      </w:r>
      <w:bookmarkEnd w:id="5591"/>
      <w:bookmarkEnd w:id="5592"/>
      <w:bookmarkEnd w:id="5593"/>
      <w:bookmarkEnd w:id="5594"/>
      <w:bookmarkEnd w:id="5595"/>
      <w:bookmarkEnd w:id="5596"/>
      <w:bookmarkEnd w:id="5597"/>
      <w:bookmarkEnd w:id="5598"/>
      <w:proofErr w:type="spellEnd"/>
    </w:p>
    <w:p w14:paraId="1CE2405E" w14:textId="77777777" w:rsidR="00AB5EC6" w:rsidRPr="00073C73" w:rsidRDefault="00AB5EC6" w:rsidP="00AB5EC6">
      <w:pPr>
        <w:keepLines/>
      </w:pPr>
      <w:r w:rsidRPr="00073C73">
        <w:t xml:space="preserve">The IE </w:t>
      </w:r>
      <w:r w:rsidRPr="00073C73">
        <w:rPr>
          <w:i/>
          <w:snapToGrid w:val="0"/>
          <w:lang w:eastAsia="zh-CN"/>
        </w:rPr>
        <w:t>GNSS-RTK-FKP-</w:t>
      </w:r>
      <w:proofErr w:type="spellStart"/>
      <w:r w:rsidRPr="00073C73">
        <w:rPr>
          <w:i/>
          <w:snapToGrid w:val="0"/>
          <w:lang w:eastAsia="zh-CN"/>
        </w:rPr>
        <w:t>GradientsReq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5599" w:name="_Hlk512485626"/>
      <w:r w:rsidRPr="00073C73">
        <w:t>linkCombinations-PrefList-r15</w:t>
      </w:r>
      <w:r w:rsidRPr="00073C73">
        <w:tab/>
      </w:r>
      <w:r w:rsidRPr="00073C73">
        <w:tab/>
        <w:t>GNSS-Link-CombinationsList-r15</w:t>
      </w:r>
      <w:r w:rsidRPr="00073C73">
        <w:tab/>
        <w:t>OPTIONAL,</w:t>
      </w:r>
      <w:bookmarkEnd w:id="5599"/>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w:t>
            </w:r>
            <w:proofErr w:type="spellStart"/>
            <w:r w:rsidRPr="00073C73">
              <w:rPr>
                <w:i/>
                <w:snapToGrid w:val="0"/>
              </w:rPr>
              <w:t>GradientsReq</w:t>
            </w:r>
            <w:proofErr w:type="spellEnd"/>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proofErr w:type="spellStart"/>
            <w:r w:rsidRPr="00073C73">
              <w:rPr>
                <w:b/>
                <w:i/>
                <w:snapToGrid w:val="0"/>
              </w:rPr>
              <w:t>stationID</w:t>
            </w:r>
            <w:proofErr w:type="spellEnd"/>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proofErr w:type="spellStart"/>
            <w:r w:rsidRPr="00073C73">
              <w:rPr>
                <w:b/>
                <w:i/>
              </w:rPr>
              <w:t>linkCombinations-PrefList</w:t>
            </w:r>
            <w:proofErr w:type="spellEnd"/>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r>
            <w:proofErr w:type="spellStart"/>
            <w:r w:rsidRPr="00073C73">
              <w:rPr>
                <w:i/>
                <w:snapToGrid w:val="0"/>
                <w:lang w:eastAsia="zh-CN"/>
              </w:rPr>
              <w:t>CombinationsList</w:t>
            </w:r>
            <w:proofErr w:type="spellEnd"/>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r>
            <w:proofErr w:type="spellStart"/>
            <w:r w:rsidRPr="00073C73">
              <w:rPr>
                <w:i/>
                <w:snapToGrid w:val="0"/>
                <w:lang w:eastAsia="zh-CN"/>
              </w:rPr>
              <w:t>CombinationsList</w:t>
            </w:r>
            <w:proofErr w:type="spellEnd"/>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5600" w:name="_Toc27765308"/>
      <w:bookmarkStart w:id="5601" w:name="_Toc37681000"/>
      <w:bookmarkStart w:id="5602" w:name="_Toc46486572"/>
      <w:bookmarkStart w:id="5603" w:name="_Toc52546917"/>
      <w:bookmarkStart w:id="5604" w:name="_Toc52547447"/>
      <w:bookmarkStart w:id="5605" w:name="_Toc52547977"/>
      <w:bookmarkStart w:id="5606" w:name="_Toc52548507"/>
      <w:bookmarkStart w:id="5607" w:name="_Toc90719753"/>
      <w:r w:rsidRPr="00073C73">
        <w:rPr>
          <w:i/>
        </w:rPr>
        <w:t>–</w:t>
      </w:r>
      <w:r w:rsidRPr="00073C73">
        <w:rPr>
          <w:i/>
        </w:rPr>
        <w:tab/>
      </w:r>
      <w:r w:rsidRPr="00073C73">
        <w:rPr>
          <w:i/>
          <w:snapToGrid w:val="0"/>
          <w:lang w:eastAsia="zh-CN"/>
        </w:rPr>
        <w:t>GNSS-SSR-</w:t>
      </w:r>
      <w:proofErr w:type="spellStart"/>
      <w:r w:rsidRPr="00073C73">
        <w:rPr>
          <w:i/>
          <w:snapToGrid w:val="0"/>
          <w:lang w:eastAsia="zh-CN"/>
        </w:rPr>
        <w:t>OrbitCorrectionsReq</w:t>
      </w:r>
      <w:bookmarkEnd w:id="5600"/>
      <w:bookmarkEnd w:id="5601"/>
      <w:bookmarkEnd w:id="5602"/>
      <w:bookmarkEnd w:id="5603"/>
      <w:bookmarkEnd w:id="5604"/>
      <w:bookmarkEnd w:id="5605"/>
      <w:bookmarkEnd w:id="5606"/>
      <w:bookmarkEnd w:id="5607"/>
      <w:proofErr w:type="spellEnd"/>
    </w:p>
    <w:p w14:paraId="6967387D" w14:textId="77777777" w:rsidR="00AB5EC6" w:rsidRPr="00073C73" w:rsidRDefault="00AB5EC6" w:rsidP="00AB5EC6">
      <w:pPr>
        <w:keepLines/>
      </w:pPr>
      <w:r w:rsidRPr="00073C73">
        <w:t xml:space="preserve">The IE </w:t>
      </w:r>
      <w:r w:rsidRPr="00073C73">
        <w:rPr>
          <w:i/>
          <w:snapToGrid w:val="0"/>
          <w:lang w:eastAsia="zh-CN"/>
        </w:rPr>
        <w:t>GNSS-SSR-</w:t>
      </w:r>
      <w:proofErr w:type="spellStart"/>
      <w:r w:rsidRPr="00073C73">
        <w:rPr>
          <w:i/>
          <w:snapToGrid w:val="0"/>
          <w:lang w:eastAsia="zh-CN"/>
        </w:rPr>
        <w:t>OrbitCorrectionsReq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GNSS-SSR-</w:t>
      </w:r>
      <w:proofErr w:type="spellStart"/>
      <w:r w:rsidRPr="00073C73">
        <w:rPr>
          <w:i/>
          <w:snapToGrid w:val="0"/>
          <w:lang w:eastAsia="zh-CN"/>
        </w:rPr>
        <w:t>OrbitCorrections</w:t>
      </w:r>
      <w:proofErr w:type="spellEnd"/>
      <w:r w:rsidRPr="00073C73">
        <w:rPr>
          <w:i/>
          <w:snapToGrid w:val="0"/>
          <w:lang w:eastAsia="zh-CN"/>
        </w:rPr>
        <w:t xml:space="preserve">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rPr>
          <w:ins w:id="5608" w:author="CR#0332" w:date="2022-04-11T12:02:00Z"/>
        </w:rPr>
      </w:pPr>
      <w:r w:rsidRPr="00073C73">
        <w:tab/>
        <w:t>...</w:t>
      </w:r>
      <w:ins w:id="5609" w:author="CR#0332" w:date="2022-04-11T12:02:00Z">
        <w:r w:rsidR="00752048">
          <w:t>,</w:t>
        </w:r>
      </w:ins>
    </w:p>
    <w:p w14:paraId="56F8B608" w14:textId="77777777" w:rsidR="00752048" w:rsidRDefault="00752048" w:rsidP="00752048">
      <w:pPr>
        <w:pStyle w:val="PL"/>
        <w:shd w:val="clear" w:color="auto" w:fill="E6E6E6"/>
        <w:rPr>
          <w:ins w:id="5610" w:author="CR#0332" w:date="2022-04-11T12:02:00Z"/>
        </w:rPr>
      </w:pPr>
      <w:ins w:id="5611" w:author="CR#0332" w:date="2022-04-11T12:02:00Z">
        <w:r>
          <w:tab/>
          <w:t>[[</w:t>
        </w:r>
      </w:ins>
    </w:p>
    <w:p w14:paraId="1E6C244E" w14:textId="77777777" w:rsidR="00752048" w:rsidRDefault="00752048" w:rsidP="00752048">
      <w:pPr>
        <w:pStyle w:val="PL"/>
        <w:shd w:val="clear" w:color="auto" w:fill="E6E6E6"/>
        <w:rPr>
          <w:ins w:id="5612" w:author="CR#0332" w:date="2022-04-11T12:02:00Z"/>
        </w:rPr>
      </w:pPr>
      <w:ins w:id="5613" w:author="CR#0332" w:date="2022-04-11T12:02:00Z">
        <w:r>
          <w:tab/>
          <w:t>orbit-IntegrityReq-r17</w:t>
        </w:r>
        <w:r>
          <w:tab/>
          <w:t>BIT STRING {</w:t>
        </w:r>
        <w:r>
          <w:tab/>
        </w:r>
        <w:r w:rsidRPr="00FB20CE">
          <w:t>orbitRangeErrorCorrelationTime</w:t>
        </w:r>
        <w:r>
          <w:t>Req</w:t>
        </w:r>
        <w:r>
          <w:tab/>
        </w:r>
        <w:r>
          <w:tab/>
          <w:t>(0),</w:t>
        </w:r>
      </w:ins>
    </w:p>
    <w:p w14:paraId="35B97E2E" w14:textId="77777777" w:rsidR="00752048" w:rsidRDefault="00752048" w:rsidP="00752048">
      <w:pPr>
        <w:pStyle w:val="PL"/>
        <w:shd w:val="clear" w:color="auto" w:fill="E6E6E6"/>
        <w:rPr>
          <w:ins w:id="5614" w:author="CR#0332" w:date="2022-04-11T12:02:00Z"/>
        </w:rPr>
      </w:pPr>
      <w:ins w:id="5615" w:author="CR#0332" w:date="2022-04-11T12:02:00Z">
        <w:r>
          <w:tab/>
        </w:r>
        <w:r>
          <w:tab/>
        </w:r>
        <w:r>
          <w:tab/>
        </w:r>
        <w:r>
          <w:tab/>
        </w:r>
        <w:r>
          <w:tab/>
        </w:r>
        <w:r>
          <w:tab/>
        </w:r>
        <w:r>
          <w:tab/>
        </w:r>
        <w:r>
          <w:tab/>
        </w:r>
        <w:r>
          <w:tab/>
        </w:r>
        <w:r>
          <w:tab/>
        </w:r>
        <w:r>
          <w:tab/>
        </w:r>
        <w:r w:rsidRPr="00FB20CE">
          <w:t>orbitRangeRateErrorCorrelationTime</w:t>
        </w:r>
        <w:r>
          <w:t>Req</w:t>
        </w:r>
        <w:r>
          <w:tab/>
          <w:t>(1)</w:t>
        </w:r>
      </w:ins>
    </w:p>
    <w:p w14:paraId="282A8D3E" w14:textId="77777777" w:rsidR="00752048" w:rsidRDefault="00752048" w:rsidP="00752048">
      <w:pPr>
        <w:pStyle w:val="PL"/>
        <w:shd w:val="clear" w:color="auto" w:fill="E6E6E6"/>
        <w:rPr>
          <w:ins w:id="5616" w:author="CR#0332" w:date="2022-04-11T12:02:00Z"/>
        </w:rPr>
      </w:pPr>
      <w:ins w:id="5617" w:author="CR#0332" w:date="2022-04-11T12:02:00Z">
        <w:r>
          <w:tab/>
        </w:r>
        <w:r>
          <w:tab/>
        </w:r>
        <w:r>
          <w:tab/>
        </w:r>
        <w:r>
          <w:tab/>
        </w:r>
        <w:r>
          <w:tab/>
        </w:r>
        <w:r>
          <w:tab/>
        </w:r>
        <w:r>
          <w:tab/>
        </w:r>
        <w:r>
          <w:tab/>
        </w:r>
        <w:r>
          <w:tab/>
        </w:r>
        <w:r>
          <w:tab/>
          <w:t>} (SIZE(1..8))</w:t>
        </w:r>
        <w:r>
          <w:tab/>
        </w:r>
        <w:r>
          <w:tab/>
        </w:r>
        <w:r>
          <w:tab/>
        </w:r>
        <w:r>
          <w:tab/>
        </w:r>
        <w:r>
          <w:tab/>
        </w:r>
        <w:r>
          <w:tab/>
        </w:r>
        <w:r>
          <w:tab/>
        </w:r>
        <w:r>
          <w:tab/>
        </w:r>
        <w:r>
          <w:tab/>
          <w:t>OPTIONAL</w:t>
        </w:r>
      </w:ins>
    </w:p>
    <w:p w14:paraId="149BADBC" w14:textId="037957E6" w:rsidR="00AB5EC6" w:rsidRPr="00073C73" w:rsidRDefault="00752048" w:rsidP="00752048">
      <w:pPr>
        <w:pStyle w:val="PL"/>
        <w:shd w:val="clear" w:color="auto" w:fill="E6E6E6"/>
      </w:pPr>
      <w:ins w:id="5618" w:author="CR#0332" w:date="2022-04-11T12:02:00Z">
        <w:r>
          <w:tab/>
          <w:t>]]</w:t>
        </w:r>
      </w:ins>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w:t>
            </w:r>
            <w:proofErr w:type="spellStart"/>
            <w:r w:rsidRPr="00073C73">
              <w:rPr>
                <w:i/>
                <w:snapToGrid w:val="0"/>
              </w:rPr>
              <w:t>OrbitCorrectionsReq</w:t>
            </w:r>
            <w:proofErr w:type="spellEnd"/>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proofErr w:type="spellStart"/>
            <w:r w:rsidRPr="00073C73">
              <w:rPr>
                <w:b/>
                <w:i/>
              </w:rPr>
              <w:t>storedNavList</w:t>
            </w:r>
            <w:proofErr w:type="spellEnd"/>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ins w:id="5619" w:author="CR#0332" w:date="2022-04-11T12:02:00Z"/>
        </w:trPr>
        <w:tc>
          <w:tcPr>
            <w:tcW w:w="9639" w:type="dxa"/>
          </w:tcPr>
          <w:p w14:paraId="73F181E3" w14:textId="77777777" w:rsidR="00752048" w:rsidRDefault="00752048" w:rsidP="00752048">
            <w:pPr>
              <w:pStyle w:val="TAL"/>
              <w:rPr>
                <w:ins w:id="5620" w:author="CR#0332" w:date="2022-04-11T12:03:00Z"/>
                <w:b/>
                <w:i/>
              </w:rPr>
            </w:pPr>
            <w:ins w:id="5621" w:author="CR#0332" w:date="2022-04-11T12:03:00Z">
              <w:r w:rsidRPr="00FB20CE">
                <w:rPr>
                  <w:b/>
                  <w:i/>
                </w:rPr>
                <w:t>orbit-</w:t>
              </w:r>
              <w:proofErr w:type="spellStart"/>
              <w:r w:rsidRPr="00FB20CE">
                <w:rPr>
                  <w:b/>
                  <w:i/>
                </w:rPr>
                <w:t>IntegrityReq</w:t>
              </w:r>
              <w:proofErr w:type="spellEnd"/>
            </w:ins>
          </w:p>
          <w:p w14:paraId="1310DEE6" w14:textId="77777777" w:rsidR="00752048" w:rsidRDefault="00752048" w:rsidP="00752048">
            <w:pPr>
              <w:pStyle w:val="TAL"/>
              <w:rPr>
                <w:ins w:id="5622" w:author="CR#0332" w:date="2022-04-11T12:03:00Z"/>
                <w:snapToGrid w:val="0"/>
              </w:rPr>
            </w:pPr>
            <w:ins w:id="5623" w:author="CR#0332" w:date="2022-04-11T12:03:00Z">
              <w:r>
                <w:rPr>
                  <w:snapToGrid w:val="0"/>
                </w:rPr>
                <w:t xml:space="preserve">This field, if present, indicates that the target device requests the IEs </w:t>
              </w:r>
              <w:r w:rsidRPr="00FB20CE">
                <w:rPr>
                  <w:i/>
                  <w:iCs/>
                  <w:snapToGrid w:val="0"/>
                </w:rPr>
                <w:t>ORBIT-</w:t>
              </w:r>
              <w:proofErr w:type="spellStart"/>
              <w:r w:rsidRPr="00FB20CE">
                <w:rPr>
                  <w:i/>
                  <w:iCs/>
                  <w:snapToGrid w:val="0"/>
                </w:rPr>
                <w:t>IntegrityParameters</w:t>
              </w:r>
              <w:proofErr w:type="spellEnd"/>
              <w:r>
                <w:rPr>
                  <w:snapToGrid w:val="0"/>
                </w:rPr>
                <w:t xml:space="preserve"> and </w:t>
              </w:r>
              <w:r w:rsidRPr="00FB20CE">
                <w:rPr>
                  <w:i/>
                  <w:iCs/>
                  <w:snapToGrid w:val="0"/>
                </w:rPr>
                <w:t>SSR-</w:t>
              </w:r>
              <w:proofErr w:type="spellStart"/>
              <w:r w:rsidRPr="00FB20CE">
                <w:rPr>
                  <w:i/>
                  <w:iCs/>
                  <w:snapToGrid w:val="0"/>
                </w:rPr>
                <w:t>IntegrityOrbitBounds</w:t>
              </w:r>
              <w:proofErr w:type="spellEnd"/>
              <w:r>
                <w:rPr>
                  <w:rFonts w:eastAsia="Courier New" w:cs="Courier New"/>
                  <w:color w:val="000000"/>
                  <w:szCs w:val="16"/>
                </w:rPr>
                <w:t>.</w:t>
              </w:r>
            </w:ins>
          </w:p>
          <w:p w14:paraId="7B8E9199" w14:textId="0943D3BB" w:rsidR="00752048" w:rsidRPr="00073C73" w:rsidRDefault="00752048" w:rsidP="00752048">
            <w:pPr>
              <w:pStyle w:val="TAL"/>
              <w:rPr>
                <w:ins w:id="5624" w:author="CR#0332" w:date="2022-04-11T12:02:00Z"/>
                <w:b/>
                <w:i/>
              </w:rPr>
            </w:pPr>
            <w:ins w:id="5625" w:author="CR#0332" w:date="2022-04-11T12:03:00Z">
              <w:r w:rsidRPr="00073C73">
                <w:t>A one</w:t>
              </w:r>
              <w:r w:rsidRPr="00073C73">
                <w:noBreakHyphen/>
                <w:t xml:space="preserve">value at the bit position </w:t>
              </w:r>
              <w:r>
                <w:t xml:space="preserve">'0' </w:t>
              </w:r>
              <w:r w:rsidRPr="00073C73">
                <w:t>means</w:t>
              </w:r>
              <w:r>
                <w:t xml:space="preserve"> that the target device requests the field </w:t>
              </w:r>
              <w:proofErr w:type="spellStart"/>
              <w:r w:rsidRPr="00EF59ED">
                <w:rPr>
                  <w:i/>
                  <w:iCs/>
                </w:rPr>
                <w:t>orbitRangeErrorCorrelationTime</w:t>
              </w:r>
              <w:proofErr w:type="spellEnd"/>
              <w:r>
                <w:t xml:space="preserve"> in IE </w:t>
              </w:r>
              <w:r w:rsidRPr="00302030">
                <w:rPr>
                  <w:i/>
                  <w:iCs/>
                </w:rPr>
                <w:t>ORBIT-</w:t>
              </w:r>
              <w:proofErr w:type="spellStart"/>
              <w:r w:rsidRPr="00302030">
                <w:rPr>
                  <w:i/>
                  <w:iCs/>
                </w:rPr>
                <w:t>IntegrityParameters</w:t>
              </w:r>
              <w:proofErr w:type="spellEnd"/>
              <w:r>
                <w:t xml:space="preserve">; a one-value at bit position '1' means that the target device requests the field </w:t>
              </w:r>
              <w:proofErr w:type="spellStart"/>
              <w:r w:rsidRPr="00302030">
                <w:rPr>
                  <w:i/>
                  <w:iCs/>
                </w:rPr>
                <w:t>orbitRangeRateErrorCorrelationTime</w:t>
              </w:r>
              <w:proofErr w:type="spellEnd"/>
              <w:r>
                <w:t xml:space="preserve"> in IE </w:t>
              </w:r>
              <w:r w:rsidRPr="00302030">
                <w:rPr>
                  <w:i/>
                  <w:iCs/>
                </w:rPr>
                <w:t>ORBIT-</w:t>
              </w:r>
              <w:proofErr w:type="spellStart"/>
              <w:r w:rsidRPr="00302030">
                <w:rPr>
                  <w:i/>
                  <w:iCs/>
                </w:rPr>
                <w:t>IntegrityParameters</w:t>
              </w:r>
              <w:proofErr w:type="spellEnd"/>
              <w:r>
                <w:t>.</w:t>
              </w:r>
            </w:ins>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5626" w:name="_Toc27765309"/>
      <w:bookmarkStart w:id="5627" w:name="_Toc37681001"/>
      <w:bookmarkStart w:id="5628" w:name="_Toc46486573"/>
      <w:bookmarkStart w:id="5629" w:name="_Toc52546918"/>
      <w:bookmarkStart w:id="5630" w:name="_Toc52547448"/>
      <w:bookmarkStart w:id="5631" w:name="_Toc52547978"/>
      <w:bookmarkStart w:id="5632" w:name="_Toc52548508"/>
      <w:bookmarkStart w:id="5633" w:name="_Toc90719754"/>
      <w:r w:rsidRPr="00073C73">
        <w:rPr>
          <w:i/>
        </w:rPr>
        <w:lastRenderedPageBreak/>
        <w:t>–</w:t>
      </w:r>
      <w:r w:rsidRPr="00073C73">
        <w:rPr>
          <w:i/>
        </w:rPr>
        <w:tab/>
      </w:r>
      <w:r w:rsidRPr="00073C73">
        <w:rPr>
          <w:i/>
          <w:snapToGrid w:val="0"/>
          <w:lang w:eastAsia="zh-CN"/>
        </w:rPr>
        <w:t>GNSS-SSR-</w:t>
      </w:r>
      <w:proofErr w:type="spellStart"/>
      <w:r w:rsidRPr="00073C73">
        <w:rPr>
          <w:i/>
          <w:snapToGrid w:val="0"/>
          <w:lang w:eastAsia="zh-CN"/>
        </w:rPr>
        <w:t>ClockCorrectionsReq</w:t>
      </w:r>
      <w:bookmarkEnd w:id="5626"/>
      <w:bookmarkEnd w:id="5627"/>
      <w:bookmarkEnd w:id="5628"/>
      <w:bookmarkEnd w:id="5629"/>
      <w:bookmarkEnd w:id="5630"/>
      <w:bookmarkEnd w:id="5631"/>
      <w:bookmarkEnd w:id="5632"/>
      <w:bookmarkEnd w:id="5633"/>
      <w:proofErr w:type="spellEnd"/>
    </w:p>
    <w:p w14:paraId="2363205A" w14:textId="77777777" w:rsidR="00AB5EC6" w:rsidRPr="00073C73" w:rsidRDefault="00AB5EC6" w:rsidP="00AB5EC6">
      <w:pPr>
        <w:keepLines/>
      </w:pPr>
      <w:r w:rsidRPr="00073C73">
        <w:t xml:space="preserve">The </w:t>
      </w:r>
      <w:bookmarkStart w:id="5634" w:name="_Hlk506343943"/>
      <w:r w:rsidRPr="00073C73">
        <w:t xml:space="preserve">IE </w:t>
      </w:r>
      <w:r w:rsidRPr="00073C73">
        <w:rPr>
          <w:i/>
          <w:snapToGrid w:val="0"/>
          <w:lang w:eastAsia="zh-CN"/>
        </w:rPr>
        <w:t>GNSS-SSR-</w:t>
      </w:r>
      <w:proofErr w:type="spellStart"/>
      <w:r w:rsidRPr="00073C73">
        <w:rPr>
          <w:i/>
          <w:snapToGrid w:val="0"/>
          <w:lang w:eastAsia="zh-CN"/>
        </w:rPr>
        <w:t>ClockCorrectionsReq</w:t>
      </w:r>
      <w:proofErr w:type="spellEnd"/>
      <w:r w:rsidRPr="00073C73">
        <w:rPr>
          <w:i/>
          <w:snapToGrid w:val="0"/>
          <w:lang w:eastAsia="zh-CN"/>
        </w:rPr>
        <w:t xml:space="preserve"> </w:t>
      </w:r>
      <w:bookmarkEnd w:id="5634"/>
      <w:r w:rsidRPr="00073C73">
        <w:rPr>
          <w:noProof/>
        </w:rPr>
        <w:t xml:space="preserve">is used by the target device to request the </w:t>
      </w:r>
      <w:r w:rsidRPr="00073C73">
        <w:rPr>
          <w:i/>
          <w:snapToGrid w:val="0"/>
          <w:lang w:eastAsia="zh-CN"/>
        </w:rPr>
        <w:t>GNSS-SSR-</w:t>
      </w:r>
      <w:proofErr w:type="spellStart"/>
      <w:r w:rsidRPr="00073C73">
        <w:rPr>
          <w:i/>
          <w:snapToGrid w:val="0"/>
          <w:lang w:eastAsia="zh-CN"/>
        </w:rPr>
        <w:t>ClockCorrections</w:t>
      </w:r>
      <w:proofErr w:type="spellEnd"/>
      <w:r w:rsidRPr="00073C73">
        <w:rPr>
          <w:i/>
          <w:snapToGrid w:val="0"/>
          <w:lang w:eastAsia="zh-CN"/>
        </w:rPr>
        <w:t xml:space="preserve">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rPr>
          <w:ins w:id="5635" w:author="CR#0332" w:date="2022-04-11T12:03:00Z"/>
        </w:rPr>
      </w:pPr>
      <w:r w:rsidRPr="00073C73">
        <w:tab/>
        <w:t>...</w:t>
      </w:r>
      <w:ins w:id="5636" w:author="CR#0332" w:date="2022-04-11T12:03:00Z">
        <w:r w:rsidR="00752048">
          <w:t>,</w:t>
        </w:r>
      </w:ins>
    </w:p>
    <w:p w14:paraId="5C4D461A" w14:textId="77777777" w:rsidR="00752048" w:rsidRDefault="00752048" w:rsidP="00752048">
      <w:pPr>
        <w:pStyle w:val="PL"/>
        <w:shd w:val="clear" w:color="auto" w:fill="E6E6E6"/>
        <w:rPr>
          <w:ins w:id="5637" w:author="CR#0332" w:date="2022-04-11T12:03:00Z"/>
        </w:rPr>
      </w:pPr>
      <w:ins w:id="5638" w:author="CR#0332" w:date="2022-04-11T12:03:00Z">
        <w:r>
          <w:tab/>
          <w:t>[[</w:t>
        </w:r>
      </w:ins>
    </w:p>
    <w:p w14:paraId="1B87494F" w14:textId="77777777" w:rsidR="00752048" w:rsidRDefault="00752048" w:rsidP="00752048">
      <w:pPr>
        <w:pStyle w:val="PL"/>
        <w:shd w:val="clear" w:color="auto" w:fill="E6E6E6"/>
        <w:rPr>
          <w:ins w:id="5639" w:author="CR#0332" w:date="2022-04-11T12:03:00Z"/>
        </w:rPr>
      </w:pPr>
      <w:ins w:id="5640" w:author="CR#0332" w:date="2022-04-11T12:03:00Z">
        <w:r>
          <w:tab/>
        </w:r>
        <w:r>
          <w:tab/>
          <w:t>clock-IntegrityParametersReq-r17</w:t>
        </w:r>
        <w:r>
          <w:tab/>
          <w:t>ENUMERATED { true }</w:t>
        </w:r>
        <w:r>
          <w:tab/>
        </w:r>
        <w:r>
          <w:tab/>
        </w:r>
        <w:r>
          <w:tab/>
          <w:t>OPTIONAL,</w:t>
        </w:r>
      </w:ins>
    </w:p>
    <w:p w14:paraId="30142AD3" w14:textId="77777777" w:rsidR="00752048" w:rsidRDefault="00752048" w:rsidP="00752048">
      <w:pPr>
        <w:pStyle w:val="PL"/>
        <w:shd w:val="clear" w:color="auto" w:fill="E6E6E6"/>
        <w:rPr>
          <w:ins w:id="5641" w:author="CR#0332" w:date="2022-04-11T12:03:00Z"/>
        </w:rPr>
      </w:pPr>
      <w:ins w:id="5642" w:author="CR#0332" w:date="2022-04-11T12:03:00Z">
        <w:r>
          <w:tab/>
        </w:r>
        <w:r>
          <w:tab/>
          <w:t>ssr-IntegrityClockBounds-r17</w:t>
        </w:r>
        <w:r>
          <w:tab/>
        </w:r>
        <w:r>
          <w:tab/>
          <w:t>ENUMERATED { true }</w:t>
        </w:r>
        <w:r>
          <w:tab/>
        </w:r>
        <w:r>
          <w:tab/>
        </w:r>
        <w:r>
          <w:tab/>
          <w:t>OPTIONAL</w:t>
        </w:r>
      </w:ins>
    </w:p>
    <w:p w14:paraId="6DA1B24F" w14:textId="10BBB34D" w:rsidR="00AB5EC6" w:rsidRPr="00073C73" w:rsidRDefault="00752048" w:rsidP="00752048">
      <w:pPr>
        <w:pStyle w:val="PL"/>
        <w:shd w:val="clear" w:color="auto" w:fill="E6E6E6"/>
      </w:pPr>
      <w:ins w:id="5643" w:author="CR#0332" w:date="2022-04-11T12:03:00Z">
        <w:r>
          <w:tab/>
          <w:t>]]</w:t>
        </w:r>
      </w:ins>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w:t>
            </w:r>
            <w:proofErr w:type="spellStart"/>
            <w:r w:rsidRPr="00073C73">
              <w:rPr>
                <w:i/>
                <w:snapToGrid w:val="0"/>
              </w:rPr>
              <w:t>ClockCorrectionsReq</w:t>
            </w:r>
            <w:proofErr w:type="spellEnd"/>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proofErr w:type="spellStart"/>
            <w:r w:rsidRPr="00073C73">
              <w:rPr>
                <w:b/>
                <w:i/>
              </w:rPr>
              <w:t>storedNavList</w:t>
            </w:r>
            <w:proofErr w:type="spellEnd"/>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ins w:id="5644" w:author="CR#0332" w:date="2022-04-11T12:04:00Z"/>
        </w:trPr>
        <w:tc>
          <w:tcPr>
            <w:tcW w:w="9639" w:type="dxa"/>
          </w:tcPr>
          <w:p w14:paraId="21913DDC" w14:textId="77777777" w:rsidR="00752048" w:rsidRPr="002073CC" w:rsidRDefault="00752048" w:rsidP="00752048">
            <w:pPr>
              <w:pStyle w:val="TAL"/>
              <w:rPr>
                <w:ins w:id="5645" w:author="CR#0332" w:date="2022-04-11T12:04:00Z"/>
                <w:b/>
                <w:bCs/>
                <w:i/>
                <w:iCs/>
                <w:snapToGrid w:val="0"/>
              </w:rPr>
            </w:pPr>
            <w:ins w:id="5646" w:author="CR#0332" w:date="2022-04-11T12:04:00Z">
              <w:r w:rsidRPr="002073CC">
                <w:rPr>
                  <w:b/>
                  <w:bCs/>
                  <w:i/>
                  <w:iCs/>
                  <w:snapToGrid w:val="0"/>
                </w:rPr>
                <w:t>clock-</w:t>
              </w:r>
              <w:proofErr w:type="spellStart"/>
              <w:r w:rsidRPr="002073CC">
                <w:rPr>
                  <w:b/>
                  <w:bCs/>
                  <w:i/>
                  <w:iCs/>
                  <w:snapToGrid w:val="0"/>
                </w:rPr>
                <w:t>IntegrityParametersReq</w:t>
              </w:r>
              <w:proofErr w:type="spellEnd"/>
            </w:ins>
          </w:p>
          <w:p w14:paraId="2E44D753" w14:textId="5BFED7EB" w:rsidR="00752048" w:rsidRPr="00073C73" w:rsidRDefault="00752048" w:rsidP="00752048">
            <w:pPr>
              <w:pStyle w:val="TAL"/>
              <w:rPr>
                <w:ins w:id="5647" w:author="CR#0332" w:date="2022-04-11T12:04:00Z"/>
                <w:b/>
                <w:i/>
              </w:rPr>
            </w:pPr>
            <w:ins w:id="5648" w:author="CR#0332" w:date="2022-04-11T12:04:00Z">
              <w:r>
                <w:rPr>
                  <w:snapToGrid w:val="0"/>
                </w:rPr>
                <w:t xml:space="preserve">This field. If present, indicates that </w:t>
              </w:r>
              <w:proofErr w:type="spellStart"/>
              <w:r>
                <w:rPr>
                  <w:snapToGrid w:val="0"/>
                </w:rPr>
                <w:t>te</w:t>
              </w:r>
              <w:proofErr w:type="spellEnd"/>
              <w:r>
                <w:rPr>
                  <w:snapToGrid w:val="0"/>
                </w:rPr>
                <w:t xml:space="preserve"> target device requests the </w:t>
              </w:r>
              <w:r w:rsidRPr="002073CC">
                <w:rPr>
                  <w:i/>
                  <w:iCs/>
                  <w:snapToGrid w:val="0"/>
                </w:rPr>
                <w:t>CLOCK-</w:t>
              </w:r>
              <w:proofErr w:type="spellStart"/>
              <w:r w:rsidRPr="002073CC">
                <w:rPr>
                  <w:i/>
                  <w:iCs/>
                  <w:snapToGrid w:val="0"/>
                </w:rPr>
                <w:t>IntegrityParameters</w:t>
              </w:r>
              <w:proofErr w:type="spellEnd"/>
              <w:r>
                <w:rPr>
                  <w:snapToGrid w:val="0"/>
                </w:rPr>
                <w:t xml:space="preserve"> in IE </w:t>
              </w:r>
              <w:r w:rsidRPr="002073CC">
                <w:rPr>
                  <w:i/>
                  <w:iCs/>
                  <w:snapToGrid w:val="0"/>
                </w:rPr>
                <w:t>GNSS-SSR-</w:t>
              </w:r>
              <w:proofErr w:type="spellStart"/>
              <w:r w:rsidRPr="002073CC">
                <w:rPr>
                  <w:i/>
                  <w:iCs/>
                  <w:snapToGrid w:val="0"/>
                </w:rPr>
                <w:t>ClockCorrections</w:t>
              </w:r>
              <w:proofErr w:type="spellEnd"/>
              <w:r>
                <w:rPr>
                  <w:snapToGrid w:val="0"/>
                </w:rPr>
                <w:t>.</w:t>
              </w:r>
            </w:ins>
          </w:p>
        </w:tc>
      </w:tr>
      <w:tr w:rsidR="00752048" w:rsidRPr="00073C73" w14:paraId="2FE7616B" w14:textId="77777777" w:rsidTr="00790F5E">
        <w:trPr>
          <w:cantSplit/>
          <w:ins w:id="5649" w:author="CR#0332" w:date="2022-04-11T12:04:00Z"/>
        </w:trPr>
        <w:tc>
          <w:tcPr>
            <w:tcW w:w="9639" w:type="dxa"/>
          </w:tcPr>
          <w:p w14:paraId="5AAE38A6" w14:textId="049E8266" w:rsidR="00752048" w:rsidRDefault="00752048" w:rsidP="00752048">
            <w:pPr>
              <w:pStyle w:val="TAL"/>
              <w:rPr>
                <w:ins w:id="5650" w:author="CR#0332" w:date="2022-04-11T12:04:00Z"/>
                <w:b/>
                <w:bCs/>
                <w:i/>
                <w:iCs/>
                <w:snapToGrid w:val="0"/>
              </w:rPr>
            </w:pPr>
            <w:proofErr w:type="spellStart"/>
            <w:ins w:id="5651" w:author="CR#0332" w:date="2022-04-11T12:04:00Z">
              <w:r w:rsidRPr="003B6E5D">
                <w:rPr>
                  <w:b/>
                  <w:bCs/>
                  <w:i/>
                  <w:iCs/>
                  <w:snapToGrid w:val="0"/>
                </w:rPr>
                <w:t>ssr-IntegrityClockBounds</w:t>
              </w:r>
              <w:proofErr w:type="spellEnd"/>
            </w:ins>
          </w:p>
          <w:p w14:paraId="470BEF47" w14:textId="68C00FD2" w:rsidR="00752048" w:rsidRPr="00073C73" w:rsidRDefault="00752048" w:rsidP="00752048">
            <w:pPr>
              <w:pStyle w:val="TAL"/>
              <w:rPr>
                <w:ins w:id="5652" w:author="CR#0332" w:date="2022-04-11T12:04:00Z"/>
                <w:b/>
                <w:i/>
              </w:rPr>
            </w:pPr>
            <w:ins w:id="5653" w:author="CR#0332" w:date="2022-04-11T12:04:00Z">
              <w:r>
                <w:rPr>
                  <w:snapToGrid w:val="0"/>
                </w:rPr>
                <w:t xml:space="preserve">This field. If present, indicates that the target device requests the </w:t>
              </w:r>
              <w:r w:rsidRPr="002073CC">
                <w:rPr>
                  <w:i/>
                  <w:iCs/>
                  <w:snapToGrid w:val="0"/>
                </w:rPr>
                <w:t>SSR-</w:t>
              </w:r>
              <w:proofErr w:type="spellStart"/>
              <w:r w:rsidRPr="002073CC">
                <w:rPr>
                  <w:i/>
                  <w:iCs/>
                  <w:snapToGrid w:val="0"/>
                </w:rPr>
                <w:t>IntegrityClockBounds</w:t>
              </w:r>
              <w:proofErr w:type="spellEnd"/>
              <w:r>
                <w:rPr>
                  <w:snapToGrid w:val="0"/>
                </w:rPr>
                <w:t xml:space="preserve"> in IE </w:t>
              </w:r>
              <w:r w:rsidRPr="002073CC">
                <w:rPr>
                  <w:i/>
                  <w:iCs/>
                  <w:snapToGrid w:val="0"/>
                </w:rPr>
                <w:t>GNSS-SSR-</w:t>
              </w:r>
              <w:proofErr w:type="spellStart"/>
              <w:r w:rsidRPr="002073CC">
                <w:rPr>
                  <w:i/>
                  <w:iCs/>
                  <w:snapToGrid w:val="0"/>
                </w:rPr>
                <w:t>ClockCorrections</w:t>
              </w:r>
              <w:proofErr w:type="spellEnd"/>
              <w:r>
                <w:rPr>
                  <w:snapToGrid w:val="0"/>
                </w:rPr>
                <w:t>.</w:t>
              </w:r>
            </w:ins>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5654" w:name="_Toc27765310"/>
      <w:bookmarkStart w:id="5655" w:name="_Toc37681002"/>
      <w:bookmarkStart w:id="5656" w:name="_Toc46486574"/>
      <w:bookmarkStart w:id="5657" w:name="_Toc52546919"/>
      <w:bookmarkStart w:id="5658" w:name="_Toc52547449"/>
      <w:bookmarkStart w:id="5659" w:name="_Toc52547979"/>
      <w:bookmarkStart w:id="5660" w:name="_Toc52548509"/>
      <w:bookmarkStart w:id="5661" w:name="_Toc90719755"/>
      <w:r w:rsidRPr="00073C73">
        <w:rPr>
          <w:i/>
        </w:rPr>
        <w:t>–</w:t>
      </w:r>
      <w:r w:rsidRPr="00073C73">
        <w:rPr>
          <w:i/>
        </w:rPr>
        <w:tab/>
      </w:r>
      <w:r w:rsidRPr="00073C73">
        <w:rPr>
          <w:i/>
          <w:snapToGrid w:val="0"/>
          <w:lang w:eastAsia="zh-CN"/>
        </w:rPr>
        <w:t>GNSS-SSR-</w:t>
      </w:r>
      <w:proofErr w:type="spellStart"/>
      <w:r w:rsidRPr="00073C73">
        <w:rPr>
          <w:i/>
          <w:snapToGrid w:val="0"/>
          <w:lang w:eastAsia="zh-CN"/>
        </w:rPr>
        <w:t>CodeBiasReq</w:t>
      </w:r>
      <w:bookmarkEnd w:id="5654"/>
      <w:bookmarkEnd w:id="5655"/>
      <w:bookmarkEnd w:id="5656"/>
      <w:bookmarkEnd w:id="5657"/>
      <w:bookmarkEnd w:id="5658"/>
      <w:bookmarkEnd w:id="5659"/>
      <w:bookmarkEnd w:id="5660"/>
      <w:bookmarkEnd w:id="5661"/>
      <w:proofErr w:type="spellEnd"/>
    </w:p>
    <w:p w14:paraId="651D5B4C" w14:textId="77777777" w:rsidR="00AB5EC6" w:rsidRPr="00073C73" w:rsidRDefault="00AB5EC6" w:rsidP="00AB5EC6">
      <w:pPr>
        <w:keepLines/>
      </w:pPr>
      <w:r w:rsidRPr="00073C73">
        <w:t xml:space="preserve">The IE </w:t>
      </w:r>
      <w:r w:rsidRPr="00073C73">
        <w:rPr>
          <w:i/>
          <w:snapToGrid w:val="0"/>
          <w:lang w:eastAsia="zh-CN"/>
        </w:rPr>
        <w:t>GNSS-SSR-</w:t>
      </w:r>
      <w:proofErr w:type="spellStart"/>
      <w:r w:rsidRPr="00073C73">
        <w:rPr>
          <w:i/>
          <w:snapToGrid w:val="0"/>
          <w:lang w:eastAsia="zh-CN"/>
        </w:rPr>
        <w:t>CodeBiasReq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GNSS-SSR-</w:t>
      </w:r>
      <w:proofErr w:type="spellStart"/>
      <w:r w:rsidRPr="00073C73">
        <w:rPr>
          <w:i/>
          <w:snapToGrid w:val="0"/>
          <w:lang w:eastAsia="zh-CN"/>
        </w:rPr>
        <w:t>CodeBias</w:t>
      </w:r>
      <w:proofErr w:type="spellEnd"/>
      <w:r w:rsidRPr="00073C73">
        <w:rPr>
          <w:i/>
          <w:snapToGrid w:val="0"/>
          <w:lang w:eastAsia="zh-CN"/>
        </w:rPr>
        <w:t xml:space="preserve">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5662" w:name="_Hlk506343890"/>
      <w:r w:rsidRPr="00073C73">
        <w:rPr>
          <w:snapToGrid w:val="0"/>
          <w:lang w:eastAsia="zh-CN"/>
        </w:rPr>
        <w:t>GNSS-SSR-CodeBiasReq-r15</w:t>
      </w:r>
      <w:r w:rsidRPr="00073C73">
        <w:rPr>
          <w:snapToGrid w:val="0"/>
        </w:rPr>
        <w:t xml:space="preserve"> </w:t>
      </w:r>
      <w:bookmarkEnd w:id="5662"/>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5663" w:name="_Hlk506343869"/>
      <w:r w:rsidRPr="00073C73">
        <w:rPr>
          <w:snapToGrid w:val="0"/>
        </w:rPr>
        <w:t>storedNavList-r15</w:t>
      </w:r>
      <w:bookmarkEnd w:id="5663"/>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rPr>
          <w:ins w:id="5664" w:author="CR#0332" w:date="2022-04-11T12:04:00Z"/>
        </w:rPr>
      </w:pPr>
      <w:r w:rsidRPr="00073C73">
        <w:tab/>
        <w:t>...</w:t>
      </w:r>
      <w:ins w:id="5665" w:author="CR#0332" w:date="2022-04-11T12:04:00Z">
        <w:r w:rsidR="00752048">
          <w:t>,</w:t>
        </w:r>
      </w:ins>
    </w:p>
    <w:p w14:paraId="3DB11AFD" w14:textId="77777777" w:rsidR="00752048" w:rsidRDefault="00752048" w:rsidP="00752048">
      <w:pPr>
        <w:pStyle w:val="PL"/>
        <w:shd w:val="clear" w:color="auto" w:fill="E6E6E6"/>
        <w:rPr>
          <w:ins w:id="5666" w:author="CR#0332" w:date="2022-04-11T12:04:00Z"/>
        </w:rPr>
      </w:pPr>
      <w:ins w:id="5667" w:author="CR#0332" w:date="2022-04-11T12:04:00Z">
        <w:r>
          <w:tab/>
          <w:t>[[</w:t>
        </w:r>
      </w:ins>
    </w:p>
    <w:p w14:paraId="4E653CDE" w14:textId="77777777" w:rsidR="00752048" w:rsidRDefault="00752048" w:rsidP="00752048">
      <w:pPr>
        <w:pStyle w:val="PL"/>
        <w:shd w:val="clear" w:color="auto" w:fill="E6E6E6"/>
        <w:rPr>
          <w:ins w:id="5668" w:author="CR#0332" w:date="2022-04-11T12:04:00Z"/>
          <w:rFonts w:eastAsia="Courier New" w:cs="Courier New"/>
          <w:color w:val="000000"/>
          <w:szCs w:val="16"/>
        </w:rPr>
      </w:pPr>
      <w:ins w:id="5669" w:author="CR#0332" w:date="2022-04-11T12:04:00Z">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8855758" w14:textId="1CDCEC23" w:rsidR="00AB5EC6" w:rsidRPr="00073C73" w:rsidRDefault="00752048" w:rsidP="00752048">
      <w:pPr>
        <w:pStyle w:val="PL"/>
        <w:shd w:val="clear" w:color="auto" w:fill="E6E6E6"/>
      </w:pPr>
      <w:ins w:id="5670" w:author="CR#0332" w:date="2022-04-11T12:04:00Z">
        <w:r>
          <w:rPr>
            <w:rFonts w:eastAsia="Courier New" w:cs="Courier New"/>
            <w:color w:val="000000"/>
            <w:szCs w:val="16"/>
          </w:rPr>
          <w:tab/>
          <w:t>]]</w:t>
        </w:r>
      </w:ins>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w:t>
            </w:r>
            <w:proofErr w:type="spellStart"/>
            <w:r w:rsidRPr="00073C73">
              <w:rPr>
                <w:i/>
                <w:snapToGrid w:val="0"/>
              </w:rPr>
              <w:t>CodeBiasReq</w:t>
            </w:r>
            <w:proofErr w:type="spellEnd"/>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w:t>
            </w:r>
            <w:proofErr w:type="spellStart"/>
            <w:r w:rsidRPr="00073C73">
              <w:rPr>
                <w:i/>
              </w:rPr>
              <w:t>CodeBias</w:t>
            </w:r>
            <w:proofErr w:type="spellEnd"/>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proofErr w:type="spellStart"/>
            <w:r w:rsidRPr="00073C73">
              <w:rPr>
                <w:b/>
                <w:i/>
              </w:rPr>
              <w:t>storedNavList</w:t>
            </w:r>
            <w:proofErr w:type="spellEnd"/>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ins w:id="5671" w:author="CR#0332" w:date="2022-04-11T12:05:00Z"/>
        </w:trPr>
        <w:tc>
          <w:tcPr>
            <w:tcW w:w="9639" w:type="dxa"/>
          </w:tcPr>
          <w:p w14:paraId="36D5B596" w14:textId="77777777" w:rsidR="00752048" w:rsidRDefault="00752048" w:rsidP="00752048">
            <w:pPr>
              <w:pStyle w:val="TAL"/>
              <w:rPr>
                <w:ins w:id="5672" w:author="CR#0332" w:date="2022-04-11T12:05:00Z"/>
                <w:b/>
                <w:i/>
              </w:rPr>
            </w:pPr>
            <w:proofErr w:type="spellStart"/>
            <w:ins w:id="5673" w:author="CR#0332" w:date="2022-04-11T12:05:00Z">
              <w:r w:rsidRPr="00566833">
                <w:rPr>
                  <w:b/>
                  <w:i/>
                </w:rPr>
                <w:t>ssr-IntegrityCodeBiasBoundsReq</w:t>
              </w:r>
              <w:proofErr w:type="spellEnd"/>
            </w:ins>
          </w:p>
          <w:p w14:paraId="54FFCCC7" w14:textId="3FA40B97" w:rsidR="00752048" w:rsidRPr="00073C73" w:rsidRDefault="00752048" w:rsidP="00752048">
            <w:pPr>
              <w:pStyle w:val="TAL"/>
              <w:rPr>
                <w:ins w:id="5674" w:author="CR#0332" w:date="2022-04-11T12:05:00Z"/>
                <w:b/>
                <w:i/>
              </w:rPr>
            </w:pPr>
            <w:ins w:id="5675" w:author="CR#0332" w:date="2022-04-11T12:05:00Z">
              <w:r>
                <w:rPr>
                  <w:bCs/>
                  <w:iCs/>
                </w:rPr>
                <w:t xml:space="preserve">This field, if present, indicates that the </w:t>
              </w:r>
              <w:r w:rsidRPr="00566833">
                <w:rPr>
                  <w:bCs/>
                  <w:i/>
                </w:rPr>
                <w:t>SSR-</w:t>
              </w:r>
              <w:proofErr w:type="spellStart"/>
              <w:r w:rsidRPr="00566833">
                <w:rPr>
                  <w:bCs/>
                  <w:i/>
                </w:rPr>
                <w:t>IntegrityCodeBiasBounds</w:t>
              </w:r>
              <w:proofErr w:type="spellEnd"/>
              <w:r>
                <w:rPr>
                  <w:bCs/>
                  <w:iCs/>
                </w:rPr>
                <w:t xml:space="preserve"> are requested.</w:t>
              </w:r>
            </w:ins>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5676" w:name="_Toc37681003"/>
      <w:bookmarkStart w:id="5677" w:name="_Toc46486575"/>
      <w:bookmarkStart w:id="5678" w:name="_Toc52546920"/>
      <w:bookmarkStart w:id="5679" w:name="_Toc52547450"/>
      <w:bookmarkStart w:id="5680" w:name="_Toc52547980"/>
      <w:bookmarkStart w:id="5681" w:name="_Toc52548510"/>
      <w:bookmarkStart w:id="5682" w:name="_Toc90719756"/>
      <w:r w:rsidRPr="00073C73">
        <w:rPr>
          <w:i/>
        </w:rPr>
        <w:t>–</w:t>
      </w:r>
      <w:r w:rsidRPr="00073C73">
        <w:rPr>
          <w:i/>
        </w:rPr>
        <w:tab/>
      </w:r>
      <w:r w:rsidRPr="00073C73">
        <w:rPr>
          <w:i/>
          <w:snapToGrid w:val="0"/>
          <w:lang w:eastAsia="zh-CN"/>
        </w:rPr>
        <w:t>GNSS-SSR-URA-</w:t>
      </w:r>
      <w:proofErr w:type="spellStart"/>
      <w:r w:rsidRPr="00073C73">
        <w:rPr>
          <w:i/>
          <w:snapToGrid w:val="0"/>
          <w:lang w:eastAsia="zh-CN"/>
        </w:rPr>
        <w:t>Req</w:t>
      </w:r>
      <w:bookmarkEnd w:id="5676"/>
      <w:bookmarkEnd w:id="5677"/>
      <w:bookmarkEnd w:id="5678"/>
      <w:bookmarkEnd w:id="5679"/>
      <w:bookmarkEnd w:id="5680"/>
      <w:bookmarkEnd w:id="5681"/>
      <w:bookmarkEnd w:id="5682"/>
      <w:proofErr w:type="spellEnd"/>
    </w:p>
    <w:p w14:paraId="0334790B" w14:textId="77777777" w:rsidR="009E61AC" w:rsidRPr="00073C73" w:rsidRDefault="009E61AC" w:rsidP="009E61AC">
      <w:pPr>
        <w:keepLines/>
      </w:pPr>
      <w:r w:rsidRPr="00073C73">
        <w:t xml:space="preserve">The IE </w:t>
      </w:r>
      <w:r w:rsidRPr="00073C73">
        <w:rPr>
          <w:i/>
          <w:snapToGrid w:val="0"/>
          <w:lang w:eastAsia="zh-CN"/>
        </w:rPr>
        <w:t>GNSS-SSR-URA-</w:t>
      </w:r>
      <w:proofErr w:type="spellStart"/>
      <w:r w:rsidRPr="00073C73">
        <w:rPr>
          <w:i/>
          <w:snapToGrid w:val="0"/>
          <w:lang w:eastAsia="zh-CN"/>
        </w:rPr>
        <w:t>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5683" w:name="_Toc37681004"/>
      <w:bookmarkStart w:id="5684" w:name="_Toc46486576"/>
      <w:bookmarkStart w:id="5685" w:name="_Toc52546921"/>
      <w:bookmarkStart w:id="5686" w:name="_Toc52547451"/>
      <w:bookmarkStart w:id="5687" w:name="_Toc52547981"/>
      <w:bookmarkStart w:id="5688" w:name="_Toc52548511"/>
      <w:bookmarkStart w:id="5689" w:name="_Toc90719757"/>
      <w:r w:rsidRPr="00073C73">
        <w:rPr>
          <w:i/>
        </w:rPr>
        <w:t>–</w:t>
      </w:r>
      <w:r w:rsidRPr="00073C73">
        <w:rPr>
          <w:i/>
        </w:rPr>
        <w:tab/>
      </w:r>
      <w:r w:rsidRPr="00073C73">
        <w:rPr>
          <w:i/>
          <w:snapToGrid w:val="0"/>
          <w:lang w:eastAsia="zh-CN"/>
        </w:rPr>
        <w:t>GNSS-SSR-</w:t>
      </w:r>
      <w:proofErr w:type="spellStart"/>
      <w:r w:rsidRPr="00073C73">
        <w:rPr>
          <w:i/>
          <w:snapToGrid w:val="0"/>
          <w:lang w:eastAsia="zh-CN"/>
        </w:rPr>
        <w:t>PhaseBiasReq</w:t>
      </w:r>
      <w:bookmarkEnd w:id="5683"/>
      <w:bookmarkEnd w:id="5684"/>
      <w:bookmarkEnd w:id="5685"/>
      <w:bookmarkEnd w:id="5686"/>
      <w:bookmarkEnd w:id="5687"/>
      <w:bookmarkEnd w:id="5688"/>
      <w:bookmarkEnd w:id="5689"/>
      <w:proofErr w:type="spellEnd"/>
    </w:p>
    <w:p w14:paraId="7ECC64A8" w14:textId="77777777" w:rsidR="009E61AC" w:rsidRPr="00073C73" w:rsidRDefault="009E61AC" w:rsidP="009E61AC">
      <w:pPr>
        <w:keepLines/>
      </w:pPr>
      <w:r w:rsidRPr="00073C73">
        <w:t xml:space="preserve">The IE </w:t>
      </w:r>
      <w:r w:rsidRPr="00073C73">
        <w:rPr>
          <w:i/>
          <w:snapToGrid w:val="0"/>
          <w:lang w:eastAsia="zh-CN"/>
        </w:rPr>
        <w:t>GNSS-SSR-</w:t>
      </w:r>
      <w:proofErr w:type="spellStart"/>
      <w:r w:rsidRPr="00073C73">
        <w:rPr>
          <w:i/>
          <w:snapToGrid w:val="0"/>
          <w:lang w:eastAsia="zh-CN"/>
        </w:rPr>
        <w:t>PhaseBiasReq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GNSS-SSR-</w:t>
      </w:r>
      <w:proofErr w:type="spellStart"/>
      <w:r w:rsidRPr="00073C73">
        <w:rPr>
          <w:i/>
          <w:snapToGrid w:val="0"/>
          <w:lang w:eastAsia="zh-CN"/>
        </w:rPr>
        <w:t>PhaseBias</w:t>
      </w:r>
      <w:proofErr w:type="spellEnd"/>
      <w:r w:rsidRPr="00073C73">
        <w:rPr>
          <w:i/>
          <w:snapToGrid w:val="0"/>
          <w:lang w:eastAsia="zh-CN"/>
        </w:rPr>
        <w:t xml:space="preserve">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rPr>
          <w:ins w:id="5690" w:author="CR#0332" w:date="2022-04-11T12:05:00Z"/>
        </w:rPr>
      </w:pPr>
      <w:r w:rsidRPr="00073C73">
        <w:tab/>
        <w:t>...</w:t>
      </w:r>
      <w:ins w:id="5691" w:author="CR#0332" w:date="2022-04-11T12:05:00Z">
        <w:r w:rsidR="00752048">
          <w:t>,</w:t>
        </w:r>
      </w:ins>
    </w:p>
    <w:p w14:paraId="1CE1CC7D" w14:textId="77777777" w:rsidR="00752048" w:rsidRDefault="00752048" w:rsidP="00752048">
      <w:pPr>
        <w:pStyle w:val="PL"/>
        <w:shd w:val="clear" w:color="auto" w:fill="E6E6E6"/>
        <w:rPr>
          <w:ins w:id="5692" w:author="CR#0332" w:date="2022-04-11T12:05:00Z"/>
        </w:rPr>
      </w:pPr>
      <w:ins w:id="5693" w:author="CR#0332" w:date="2022-04-11T12:05:00Z">
        <w:r>
          <w:tab/>
          <w:t>[[</w:t>
        </w:r>
      </w:ins>
    </w:p>
    <w:p w14:paraId="1D6E9F32" w14:textId="77777777" w:rsidR="00752048" w:rsidRDefault="00752048" w:rsidP="00752048">
      <w:pPr>
        <w:pStyle w:val="PL"/>
        <w:shd w:val="clear" w:color="auto" w:fill="E6E6E6"/>
        <w:rPr>
          <w:ins w:id="5694" w:author="CR#0332" w:date="2022-04-11T12:05:00Z"/>
          <w:rFonts w:eastAsia="Courier New" w:cs="Courier New"/>
          <w:color w:val="000000"/>
          <w:szCs w:val="16"/>
        </w:rPr>
      </w:pPr>
      <w:ins w:id="5695" w:author="CR#0332" w:date="2022-04-11T12:05:00Z">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2183E3DB" w14:textId="37DDF517" w:rsidR="009E61AC" w:rsidRPr="00073C73" w:rsidRDefault="00752048" w:rsidP="00752048">
      <w:pPr>
        <w:pStyle w:val="PL"/>
        <w:shd w:val="clear" w:color="auto" w:fill="E6E6E6"/>
      </w:pPr>
      <w:ins w:id="5696" w:author="CR#0332" w:date="2022-04-11T12:05:00Z">
        <w:r>
          <w:rPr>
            <w:rFonts w:eastAsia="Courier New" w:cs="Courier New"/>
            <w:color w:val="000000"/>
            <w:szCs w:val="16"/>
          </w:rPr>
          <w:tab/>
          <w:t>]]</w:t>
        </w:r>
      </w:ins>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GNSS-SSR-</w:t>
            </w:r>
            <w:proofErr w:type="spellStart"/>
            <w:r w:rsidRPr="00073C73">
              <w:rPr>
                <w:i/>
                <w:snapToGrid w:val="0"/>
                <w:lang w:eastAsia="zh-CN"/>
              </w:rPr>
              <w:t>PhaseBiasReq</w:t>
            </w:r>
            <w:proofErr w:type="spellEnd"/>
            <w:r w:rsidRPr="00073C73">
              <w:rPr>
                <w:i/>
                <w:snapToGrid w:val="0"/>
                <w:lang w:eastAsia="zh-CN"/>
              </w:rPr>
              <w:t xml:space="preserve">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GNSS-SSR-</w:t>
            </w:r>
            <w:proofErr w:type="spellStart"/>
            <w:r w:rsidRPr="00073C73">
              <w:rPr>
                <w:i/>
                <w:snapToGrid w:val="0"/>
                <w:lang w:eastAsia="zh-CN"/>
              </w:rPr>
              <w:t>PhaseBias</w:t>
            </w:r>
            <w:proofErr w:type="spellEnd"/>
            <w:r w:rsidRPr="00073C73">
              <w:rPr>
                <w:i/>
                <w:snapToGrid w:val="0"/>
                <w:lang w:eastAsia="zh-CN"/>
              </w:rPr>
              <w:t xml:space="preserve">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proofErr w:type="spellStart"/>
            <w:r w:rsidRPr="00073C73">
              <w:rPr>
                <w:b/>
                <w:i/>
              </w:rPr>
              <w:t>storedNavList</w:t>
            </w:r>
            <w:proofErr w:type="spellEnd"/>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ins w:id="5697" w:author="CR#0332" w:date="2022-04-11T12:05:00Z"/>
        </w:trPr>
        <w:tc>
          <w:tcPr>
            <w:tcW w:w="9639" w:type="dxa"/>
          </w:tcPr>
          <w:p w14:paraId="1E7CF88A" w14:textId="77777777" w:rsidR="00752048" w:rsidRDefault="00752048" w:rsidP="00752048">
            <w:pPr>
              <w:pStyle w:val="TAL"/>
              <w:rPr>
                <w:ins w:id="5698" w:author="CR#0332" w:date="2022-04-11T12:05:00Z"/>
                <w:b/>
                <w:i/>
              </w:rPr>
            </w:pPr>
            <w:proofErr w:type="spellStart"/>
            <w:ins w:id="5699" w:author="CR#0332" w:date="2022-04-11T12:05:00Z">
              <w:r w:rsidRPr="00566833">
                <w:rPr>
                  <w:b/>
                  <w:i/>
                </w:rPr>
                <w:t>ssr-Integrity</w:t>
              </w:r>
              <w:r>
                <w:rPr>
                  <w:b/>
                  <w:i/>
                </w:rPr>
                <w:t>Phase</w:t>
              </w:r>
              <w:r w:rsidRPr="00566833">
                <w:rPr>
                  <w:b/>
                  <w:i/>
                </w:rPr>
                <w:t>BiasBoundsReq</w:t>
              </w:r>
              <w:proofErr w:type="spellEnd"/>
            </w:ins>
          </w:p>
          <w:p w14:paraId="4F7B3E9A" w14:textId="3B577989" w:rsidR="00752048" w:rsidRPr="00073C73" w:rsidRDefault="00752048" w:rsidP="00752048">
            <w:pPr>
              <w:pStyle w:val="TAL"/>
              <w:rPr>
                <w:ins w:id="5700" w:author="CR#0332" w:date="2022-04-11T12:05:00Z"/>
                <w:b/>
                <w:i/>
              </w:rPr>
            </w:pPr>
            <w:ins w:id="5701" w:author="CR#0332" w:date="2022-04-11T12:05:00Z">
              <w:r>
                <w:rPr>
                  <w:bCs/>
                  <w:iCs/>
                </w:rPr>
                <w:t xml:space="preserve">This field, if present, indicates that the </w:t>
              </w:r>
              <w:r w:rsidRPr="00566833">
                <w:rPr>
                  <w:bCs/>
                  <w:i/>
                </w:rPr>
                <w:t>SSR-</w:t>
              </w:r>
              <w:proofErr w:type="spellStart"/>
              <w:r w:rsidRPr="00566833">
                <w:rPr>
                  <w:bCs/>
                  <w:i/>
                </w:rPr>
                <w:t>Integrity</w:t>
              </w:r>
              <w:r>
                <w:rPr>
                  <w:bCs/>
                  <w:i/>
                </w:rPr>
                <w:t>Phase</w:t>
              </w:r>
              <w:r w:rsidRPr="00566833">
                <w:rPr>
                  <w:bCs/>
                  <w:i/>
                </w:rPr>
                <w:t>BiasBounds</w:t>
              </w:r>
              <w:proofErr w:type="spellEnd"/>
              <w:r>
                <w:rPr>
                  <w:bCs/>
                  <w:iCs/>
                </w:rPr>
                <w:t xml:space="preserve"> are requested.</w:t>
              </w:r>
            </w:ins>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5702" w:name="_Toc37681005"/>
      <w:bookmarkStart w:id="5703" w:name="_Toc46486577"/>
      <w:bookmarkStart w:id="5704" w:name="_Toc52546922"/>
      <w:bookmarkStart w:id="5705" w:name="_Toc52547452"/>
      <w:bookmarkStart w:id="5706" w:name="_Toc52547982"/>
      <w:bookmarkStart w:id="5707" w:name="_Toc52548512"/>
      <w:bookmarkStart w:id="5708" w:name="_Toc90719758"/>
      <w:r w:rsidRPr="00073C73">
        <w:rPr>
          <w:i/>
        </w:rPr>
        <w:t>–</w:t>
      </w:r>
      <w:r w:rsidRPr="00073C73">
        <w:rPr>
          <w:i/>
        </w:rPr>
        <w:tab/>
      </w:r>
      <w:r w:rsidRPr="00073C73">
        <w:rPr>
          <w:i/>
          <w:snapToGrid w:val="0"/>
          <w:lang w:eastAsia="zh-CN"/>
        </w:rPr>
        <w:t>GNSS-SSR-STEC-</w:t>
      </w:r>
      <w:proofErr w:type="spellStart"/>
      <w:r w:rsidRPr="00073C73">
        <w:rPr>
          <w:i/>
          <w:snapToGrid w:val="0"/>
          <w:lang w:eastAsia="zh-CN"/>
        </w:rPr>
        <w:t>CorrectionReq</w:t>
      </w:r>
      <w:bookmarkEnd w:id="5702"/>
      <w:bookmarkEnd w:id="5703"/>
      <w:bookmarkEnd w:id="5704"/>
      <w:bookmarkEnd w:id="5705"/>
      <w:bookmarkEnd w:id="5706"/>
      <w:bookmarkEnd w:id="5707"/>
      <w:bookmarkEnd w:id="5708"/>
      <w:proofErr w:type="spellEnd"/>
    </w:p>
    <w:p w14:paraId="0320250E" w14:textId="77777777" w:rsidR="009E61AC" w:rsidRPr="00073C73" w:rsidRDefault="009E61AC" w:rsidP="009E61AC">
      <w:pPr>
        <w:keepLines/>
      </w:pPr>
      <w:r w:rsidRPr="00073C73">
        <w:t xml:space="preserve">The IE </w:t>
      </w:r>
      <w:r w:rsidRPr="00073C73">
        <w:rPr>
          <w:i/>
          <w:snapToGrid w:val="0"/>
          <w:lang w:eastAsia="zh-CN"/>
        </w:rPr>
        <w:t>GNSS-SSR-STEC-</w:t>
      </w:r>
      <w:proofErr w:type="spellStart"/>
      <w:r w:rsidRPr="00073C73">
        <w:rPr>
          <w:i/>
          <w:snapToGrid w:val="0"/>
          <w:lang w:eastAsia="zh-CN"/>
        </w:rPr>
        <w:t>CorrectionReq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rPr>
          <w:ins w:id="5709" w:author="CR#0332" w:date="2022-04-11T12:06:00Z"/>
        </w:rPr>
      </w:pPr>
      <w:r w:rsidRPr="00073C73">
        <w:tab/>
        <w:t>...</w:t>
      </w:r>
      <w:ins w:id="5710" w:author="CR#0332" w:date="2022-04-11T12:06:00Z">
        <w:r w:rsidR="00752048">
          <w:t>,</w:t>
        </w:r>
      </w:ins>
    </w:p>
    <w:p w14:paraId="2B9C570C" w14:textId="77777777" w:rsidR="00752048" w:rsidRDefault="00752048" w:rsidP="00752048">
      <w:pPr>
        <w:pStyle w:val="PL"/>
        <w:shd w:val="clear" w:color="auto" w:fill="E6E6E6"/>
        <w:rPr>
          <w:ins w:id="5711" w:author="CR#0332" w:date="2022-04-11T12:06:00Z"/>
        </w:rPr>
      </w:pPr>
      <w:ins w:id="5712" w:author="CR#0332" w:date="2022-04-11T12:06:00Z">
        <w:r>
          <w:tab/>
          <w:t>[[</w:t>
        </w:r>
      </w:ins>
    </w:p>
    <w:p w14:paraId="27C43DFA" w14:textId="77777777" w:rsidR="00752048" w:rsidRPr="00073C73" w:rsidRDefault="00752048" w:rsidP="00752048">
      <w:pPr>
        <w:pStyle w:val="PL"/>
        <w:shd w:val="clear" w:color="auto" w:fill="E6E6E6"/>
        <w:rPr>
          <w:ins w:id="5713" w:author="CR#0332" w:date="2022-04-11T12:06:00Z"/>
          <w:snapToGrid w:val="0"/>
        </w:rPr>
      </w:pPr>
      <w:ins w:id="5714" w:author="CR#0332" w:date="2022-04-11T12:06:00Z">
        <w:r>
          <w:tab/>
        </w:r>
        <w:r>
          <w:rPr>
            <w:snapToGrid w:val="0"/>
          </w:rPr>
          <w:t>stec-IntegrityReq-r17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ins>
    </w:p>
    <w:p w14:paraId="2E8A78C3" w14:textId="77777777" w:rsidR="00752048" w:rsidRDefault="00752048" w:rsidP="00752048">
      <w:pPr>
        <w:pStyle w:val="PL"/>
        <w:shd w:val="clear" w:color="auto" w:fill="E6E6E6"/>
        <w:rPr>
          <w:ins w:id="5715" w:author="CR#0332" w:date="2022-04-11T12:06:00Z"/>
          <w:snapToGrid w:val="0"/>
        </w:rPr>
      </w:pPr>
      <w:ins w:id="5716" w:author="CR#0332" w:date="2022-04-11T12:06: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ins>
    </w:p>
    <w:p w14:paraId="11479B9F" w14:textId="77777777" w:rsidR="00752048" w:rsidRDefault="00752048" w:rsidP="00752048">
      <w:pPr>
        <w:pStyle w:val="PL"/>
        <w:shd w:val="clear" w:color="auto" w:fill="E6E6E6"/>
        <w:rPr>
          <w:ins w:id="5717" w:author="CR#0332" w:date="2022-04-11T12:06:00Z"/>
          <w:snapToGrid w:val="0"/>
        </w:rPr>
      </w:pPr>
      <w:ins w:id="5718" w:author="CR#0332" w:date="2022-04-11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CEF836" w14:textId="0329E0E2" w:rsidR="009E61AC" w:rsidRPr="00073C73" w:rsidRDefault="00752048" w:rsidP="00752048">
      <w:pPr>
        <w:pStyle w:val="PL"/>
        <w:shd w:val="clear" w:color="auto" w:fill="E6E6E6"/>
      </w:pPr>
      <w:ins w:id="5719" w:author="CR#0332" w:date="2022-04-11T12:06:00Z">
        <w:r>
          <w:rPr>
            <w:snapToGrid w:val="0"/>
          </w:rPr>
          <w:tab/>
          <w:t>]]</w:t>
        </w:r>
      </w:ins>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pPr>
        <w:rPr>
          <w:ins w:id="5720" w:author="CR#0332" w:date="2022-04-11T12: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CD5FD9">
        <w:trPr>
          <w:cantSplit/>
          <w:tblHeader/>
          <w:ins w:id="5721" w:author="CR#0332" w:date="2022-04-11T12:06:00Z"/>
        </w:trPr>
        <w:tc>
          <w:tcPr>
            <w:tcW w:w="9639" w:type="dxa"/>
          </w:tcPr>
          <w:p w14:paraId="1E6660F0" w14:textId="77777777" w:rsidR="00752048" w:rsidRPr="00073C73" w:rsidRDefault="00752048" w:rsidP="00CD5FD9">
            <w:pPr>
              <w:pStyle w:val="TAH"/>
              <w:rPr>
                <w:ins w:id="5722" w:author="CR#0332" w:date="2022-04-11T12:06:00Z"/>
              </w:rPr>
            </w:pPr>
            <w:ins w:id="5723" w:author="CR#0332" w:date="2022-04-11T12:06:00Z">
              <w:r w:rsidRPr="00D91927">
                <w:rPr>
                  <w:i/>
                  <w:snapToGrid w:val="0"/>
                  <w:lang w:eastAsia="zh-CN"/>
                </w:rPr>
                <w:t>GNSS-SSR-STEC-</w:t>
              </w:r>
              <w:proofErr w:type="spellStart"/>
              <w:r w:rsidRPr="00D91927">
                <w:rPr>
                  <w:i/>
                  <w:snapToGrid w:val="0"/>
                  <w:lang w:eastAsia="zh-CN"/>
                </w:rPr>
                <w:t>CorrectionReq</w:t>
              </w:r>
              <w:proofErr w:type="spellEnd"/>
              <w:r w:rsidRPr="00073C73">
                <w:rPr>
                  <w:i/>
                  <w:snapToGrid w:val="0"/>
                  <w:lang w:eastAsia="zh-CN"/>
                </w:rPr>
                <w:t xml:space="preserve"> </w:t>
              </w:r>
              <w:r w:rsidRPr="00073C73">
                <w:rPr>
                  <w:iCs/>
                  <w:noProof/>
                </w:rPr>
                <w:t>field descriptions</w:t>
              </w:r>
            </w:ins>
          </w:p>
        </w:tc>
      </w:tr>
      <w:tr w:rsidR="00752048" w:rsidRPr="00073C73" w14:paraId="1622804B" w14:textId="77777777" w:rsidTr="00CD5FD9">
        <w:trPr>
          <w:cantSplit/>
          <w:ins w:id="5724" w:author="CR#0332" w:date="2022-04-11T12:06:00Z"/>
        </w:trPr>
        <w:tc>
          <w:tcPr>
            <w:tcW w:w="9639" w:type="dxa"/>
          </w:tcPr>
          <w:p w14:paraId="499EDE6D" w14:textId="77777777" w:rsidR="00752048" w:rsidRPr="00D91927" w:rsidRDefault="00752048" w:rsidP="00CD5FD9">
            <w:pPr>
              <w:pStyle w:val="TAL"/>
              <w:rPr>
                <w:ins w:id="5725" w:author="CR#0332" w:date="2022-04-11T12:06:00Z"/>
                <w:b/>
                <w:bCs/>
                <w:i/>
                <w:iCs/>
                <w:snapToGrid w:val="0"/>
              </w:rPr>
            </w:pPr>
            <w:proofErr w:type="spellStart"/>
            <w:ins w:id="5726" w:author="CR#0332" w:date="2022-04-11T12:06:00Z">
              <w:r w:rsidRPr="00D91927">
                <w:rPr>
                  <w:b/>
                  <w:bCs/>
                  <w:i/>
                  <w:iCs/>
                  <w:snapToGrid w:val="0"/>
                </w:rPr>
                <w:t>stec-IntegrityReq</w:t>
              </w:r>
              <w:proofErr w:type="spellEnd"/>
            </w:ins>
          </w:p>
          <w:p w14:paraId="6EC7E9AA" w14:textId="77777777" w:rsidR="00752048" w:rsidRDefault="00752048" w:rsidP="00CD5FD9">
            <w:pPr>
              <w:pStyle w:val="TAL"/>
              <w:rPr>
                <w:ins w:id="5727" w:author="CR#0332" w:date="2022-04-11T12:06:00Z"/>
                <w:snapToGrid w:val="0"/>
              </w:rPr>
            </w:pPr>
            <w:ins w:id="5728" w:author="CR#0332" w:date="2022-04-11T12:06:00Z">
              <w:r>
                <w:rPr>
                  <w:snapToGrid w:val="0"/>
                </w:rPr>
                <w:t xml:space="preserve">This field, if present, indicates that the target device requests the IEs </w:t>
              </w:r>
              <w:r w:rsidRPr="00E501A4">
                <w:rPr>
                  <w:i/>
                  <w:iCs/>
                  <w:snapToGrid w:val="0"/>
                </w:rPr>
                <w:t>STEC-</w:t>
              </w:r>
              <w:proofErr w:type="spellStart"/>
              <w:r w:rsidRPr="00E501A4">
                <w:rPr>
                  <w:i/>
                  <w:iCs/>
                  <w:snapToGrid w:val="0"/>
                </w:rPr>
                <w:t>IntegrityParameters</w:t>
              </w:r>
              <w:proofErr w:type="spellEnd"/>
              <w:r>
                <w:rPr>
                  <w:snapToGrid w:val="0"/>
                </w:rPr>
                <w:t xml:space="preserve"> and </w:t>
              </w:r>
              <w:r w:rsidRPr="00E501A4">
                <w:rPr>
                  <w:i/>
                  <w:iCs/>
                  <w:snapToGrid w:val="0"/>
                </w:rPr>
                <w:t>S</w:t>
              </w:r>
              <w:r w:rsidRPr="00E501A4">
                <w:rPr>
                  <w:rFonts w:eastAsia="Courier New" w:cs="Courier New"/>
                  <w:i/>
                  <w:iCs/>
                  <w:color w:val="000000"/>
                  <w:szCs w:val="16"/>
                </w:rPr>
                <w:t>TEC-</w:t>
              </w:r>
              <w:proofErr w:type="spellStart"/>
              <w:r w:rsidRPr="00E501A4">
                <w:rPr>
                  <w:rFonts w:eastAsia="Courier New" w:cs="Courier New"/>
                  <w:i/>
                  <w:iCs/>
                  <w:color w:val="000000"/>
                  <w:szCs w:val="16"/>
                </w:rPr>
                <w:t>IntegrityErrorBounds</w:t>
              </w:r>
              <w:proofErr w:type="spellEnd"/>
              <w:r>
                <w:rPr>
                  <w:rFonts w:eastAsia="Courier New" w:cs="Courier New"/>
                  <w:color w:val="000000"/>
                  <w:szCs w:val="16"/>
                </w:rPr>
                <w:t>.</w:t>
              </w:r>
            </w:ins>
          </w:p>
          <w:p w14:paraId="065C1872" w14:textId="77777777" w:rsidR="00752048" w:rsidRPr="00073C73" w:rsidRDefault="00752048" w:rsidP="00CD5FD9">
            <w:pPr>
              <w:pStyle w:val="TAL"/>
              <w:rPr>
                <w:ins w:id="5729" w:author="CR#0332" w:date="2022-04-11T12:06:00Z"/>
              </w:rPr>
            </w:pPr>
            <w:ins w:id="5730" w:author="CR#0332" w:date="2022-04-11T12:06:00Z">
              <w:r w:rsidRPr="00073C73">
                <w:t>A one</w:t>
              </w:r>
              <w:r w:rsidRPr="00073C73">
                <w:noBreakHyphen/>
                <w:t xml:space="preserve">value at the bit position </w:t>
              </w:r>
              <w:r>
                <w:t xml:space="preserve">'0' </w:t>
              </w:r>
              <w:r w:rsidRPr="00073C73">
                <w:t>means</w:t>
              </w:r>
              <w:r>
                <w:t xml:space="preserve"> that the target device requests the field </w:t>
              </w:r>
              <w:proofErr w:type="spellStart"/>
              <w:r w:rsidRPr="00E501A4">
                <w:rPr>
                  <w:i/>
                  <w:iCs/>
                </w:rPr>
                <w:t>ionoRangeErrorCorrelationTime</w:t>
              </w:r>
              <w:proofErr w:type="spellEnd"/>
              <w:r>
                <w:t xml:space="preserve"> in IE </w:t>
              </w:r>
              <w:r w:rsidRPr="00E501A4">
                <w:rPr>
                  <w:i/>
                  <w:iCs/>
                </w:rPr>
                <w:t>STEC-</w:t>
              </w:r>
              <w:proofErr w:type="spellStart"/>
              <w:r w:rsidRPr="00E501A4">
                <w:rPr>
                  <w:i/>
                  <w:iCs/>
                </w:rPr>
                <w:t>IntegrityParameters</w:t>
              </w:r>
              <w:proofErr w:type="spellEnd"/>
              <w:r>
                <w:t xml:space="preserve">; a one-value at bit position '1' means that the target device requests the field </w:t>
              </w:r>
              <w:proofErr w:type="spellStart"/>
              <w:r w:rsidRPr="00E501A4">
                <w:rPr>
                  <w:i/>
                  <w:iCs/>
                </w:rPr>
                <w:t>ionoRangeRateErrorCorrelationTime</w:t>
              </w:r>
              <w:proofErr w:type="spellEnd"/>
              <w:r>
                <w:t xml:space="preserve"> in IE </w:t>
              </w:r>
              <w:r w:rsidRPr="00E501A4">
                <w:rPr>
                  <w:i/>
                  <w:iCs/>
                </w:rPr>
                <w:t>STEC-</w:t>
              </w:r>
              <w:proofErr w:type="spellStart"/>
              <w:r w:rsidRPr="00E501A4">
                <w:rPr>
                  <w:i/>
                  <w:iCs/>
                </w:rPr>
                <w:t>IntegrityParameters</w:t>
              </w:r>
              <w:proofErr w:type="spellEnd"/>
              <w:r>
                <w:t>.</w:t>
              </w:r>
            </w:ins>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5731" w:name="_Toc37681006"/>
      <w:bookmarkStart w:id="5732" w:name="_Toc46486578"/>
      <w:bookmarkStart w:id="5733" w:name="_Toc52546923"/>
      <w:bookmarkStart w:id="5734" w:name="_Toc52547453"/>
      <w:bookmarkStart w:id="5735" w:name="_Toc52547983"/>
      <w:bookmarkStart w:id="5736" w:name="_Toc52548513"/>
      <w:bookmarkStart w:id="5737" w:name="_Toc90719759"/>
      <w:r w:rsidRPr="00073C73">
        <w:rPr>
          <w:i/>
        </w:rPr>
        <w:t>–</w:t>
      </w:r>
      <w:r w:rsidRPr="00073C73">
        <w:rPr>
          <w:i/>
        </w:rPr>
        <w:tab/>
      </w:r>
      <w:r w:rsidRPr="00073C73">
        <w:rPr>
          <w:i/>
          <w:snapToGrid w:val="0"/>
          <w:lang w:eastAsia="zh-CN"/>
        </w:rPr>
        <w:t>GNSS-SSR-</w:t>
      </w:r>
      <w:proofErr w:type="spellStart"/>
      <w:r w:rsidRPr="00073C73">
        <w:rPr>
          <w:i/>
          <w:snapToGrid w:val="0"/>
          <w:lang w:eastAsia="zh-CN"/>
        </w:rPr>
        <w:t>GriddedCorrectionReq</w:t>
      </w:r>
      <w:bookmarkEnd w:id="5731"/>
      <w:bookmarkEnd w:id="5732"/>
      <w:bookmarkEnd w:id="5733"/>
      <w:bookmarkEnd w:id="5734"/>
      <w:bookmarkEnd w:id="5735"/>
      <w:bookmarkEnd w:id="5736"/>
      <w:bookmarkEnd w:id="5737"/>
      <w:proofErr w:type="spellEnd"/>
    </w:p>
    <w:p w14:paraId="16060D92" w14:textId="77777777" w:rsidR="009E61AC" w:rsidRPr="00073C73" w:rsidRDefault="009E61AC" w:rsidP="009E61AC">
      <w:pPr>
        <w:keepLines/>
      </w:pPr>
      <w:r w:rsidRPr="00073C73">
        <w:t xml:space="preserve">The IE </w:t>
      </w:r>
      <w:r w:rsidRPr="00073C73">
        <w:rPr>
          <w:i/>
          <w:snapToGrid w:val="0"/>
          <w:lang w:eastAsia="zh-CN"/>
        </w:rPr>
        <w:t>GNSS-SSR-</w:t>
      </w:r>
      <w:proofErr w:type="spellStart"/>
      <w:r w:rsidRPr="00073C73">
        <w:rPr>
          <w:i/>
          <w:snapToGrid w:val="0"/>
          <w:lang w:eastAsia="zh-CN"/>
        </w:rPr>
        <w:t>GriddedCorrectionReq</w:t>
      </w:r>
      <w:proofErr w:type="spellEnd"/>
      <w:r w:rsidRPr="00073C73">
        <w:rPr>
          <w:i/>
          <w:snapToGrid w:val="0"/>
          <w:lang w:eastAsia="zh-CN"/>
        </w:rPr>
        <w:t xml:space="preserve"> </w:t>
      </w:r>
      <w:r w:rsidRPr="00073C73">
        <w:rPr>
          <w:noProof/>
        </w:rPr>
        <w:t xml:space="preserve">is used by the target device to request the </w:t>
      </w:r>
      <w:r w:rsidRPr="00073C73">
        <w:rPr>
          <w:i/>
          <w:snapToGrid w:val="0"/>
          <w:lang w:eastAsia="zh-CN"/>
        </w:rPr>
        <w:t>GNSS-SSR-</w:t>
      </w:r>
      <w:proofErr w:type="spellStart"/>
      <w:r w:rsidRPr="00073C73">
        <w:rPr>
          <w:i/>
          <w:snapToGrid w:val="0"/>
          <w:lang w:eastAsia="zh-CN"/>
        </w:rPr>
        <w:t>GriddedCorrection</w:t>
      </w:r>
      <w:proofErr w:type="spellEnd"/>
      <w:r w:rsidRPr="00073C73">
        <w:rPr>
          <w:i/>
          <w:snapToGrid w:val="0"/>
          <w:lang w:eastAsia="zh-CN"/>
        </w:rPr>
        <w:t xml:space="preserve">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rPr>
          <w:ins w:id="5738" w:author="CR#0332" w:date="2022-04-11T12:06:00Z"/>
        </w:rPr>
      </w:pPr>
      <w:r w:rsidRPr="00073C73">
        <w:lastRenderedPageBreak/>
        <w:tab/>
        <w:t>...</w:t>
      </w:r>
      <w:ins w:id="5739" w:author="CR#0332" w:date="2022-04-11T12:06:00Z">
        <w:r w:rsidR="00752048">
          <w:t>,</w:t>
        </w:r>
      </w:ins>
    </w:p>
    <w:p w14:paraId="2879A7B1" w14:textId="77777777" w:rsidR="00752048" w:rsidRDefault="00752048" w:rsidP="00752048">
      <w:pPr>
        <w:pStyle w:val="PL"/>
        <w:shd w:val="clear" w:color="auto" w:fill="E6E6E6"/>
        <w:rPr>
          <w:ins w:id="5740" w:author="CR#0332" w:date="2022-04-11T12:06:00Z"/>
        </w:rPr>
      </w:pPr>
      <w:ins w:id="5741" w:author="CR#0332" w:date="2022-04-11T12:06:00Z">
        <w:r>
          <w:tab/>
          <w:t>[[</w:t>
        </w:r>
      </w:ins>
    </w:p>
    <w:p w14:paraId="5E23006C" w14:textId="77777777" w:rsidR="00752048" w:rsidRDefault="00752048" w:rsidP="00752048">
      <w:pPr>
        <w:pStyle w:val="PL"/>
        <w:shd w:val="clear" w:color="auto" w:fill="E6E6E6"/>
        <w:rPr>
          <w:ins w:id="5742" w:author="CR#0332" w:date="2022-04-11T12:06:00Z"/>
          <w:snapToGrid w:val="0"/>
        </w:rPr>
      </w:pPr>
      <w:ins w:id="5743" w:author="CR#0332" w:date="2022-04-11T12:06:00Z">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ins>
    </w:p>
    <w:p w14:paraId="6A4B3064" w14:textId="7FD4283D" w:rsidR="009E61AC" w:rsidRPr="00073C73" w:rsidRDefault="00752048" w:rsidP="00752048">
      <w:pPr>
        <w:pStyle w:val="PL"/>
        <w:shd w:val="clear" w:color="auto" w:fill="E6E6E6"/>
      </w:pPr>
      <w:ins w:id="5744" w:author="CR#0332" w:date="2022-04-11T12:06:00Z">
        <w:r>
          <w:rPr>
            <w:snapToGrid w:val="0"/>
          </w:rPr>
          <w:tab/>
          <w:t>]]</w:t>
        </w:r>
      </w:ins>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pPr>
        <w:rPr>
          <w:ins w:id="5745" w:author="CR#0332" w:date="2022-04-11T12: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CD5FD9">
        <w:trPr>
          <w:cantSplit/>
          <w:tblHeader/>
          <w:ins w:id="5746" w:author="CR#0332" w:date="2022-04-11T12:06:00Z"/>
        </w:trPr>
        <w:tc>
          <w:tcPr>
            <w:tcW w:w="9639" w:type="dxa"/>
          </w:tcPr>
          <w:p w14:paraId="4A6CDAE4" w14:textId="77777777" w:rsidR="00752048" w:rsidRPr="00073C73" w:rsidRDefault="00752048" w:rsidP="00CD5FD9">
            <w:pPr>
              <w:pStyle w:val="TAH"/>
              <w:rPr>
                <w:ins w:id="5747" w:author="CR#0332" w:date="2022-04-11T12:06:00Z"/>
              </w:rPr>
            </w:pPr>
            <w:ins w:id="5748" w:author="CR#0332" w:date="2022-04-11T12:06:00Z">
              <w:r w:rsidRPr="00577AE9">
                <w:rPr>
                  <w:i/>
                  <w:snapToGrid w:val="0"/>
                  <w:lang w:eastAsia="zh-CN"/>
                </w:rPr>
                <w:t>GNSS-SSR-</w:t>
              </w:r>
              <w:proofErr w:type="spellStart"/>
              <w:r w:rsidRPr="00577AE9">
                <w:rPr>
                  <w:i/>
                  <w:snapToGrid w:val="0"/>
                  <w:lang w:eastAsia="zh-CN"/>
                </w:rPr>
                <w:t>GriddedCorrectionReq</w:t>
              </w:r>
              <w:proofErr w:type="spellEnd"/>
              <w:r w:rsidRPr="00073C73">
                <w:rPr>
                  <w:i/>
                  <w:snapToGrid w:val="0"/>
                  <w:lang w:eastAsia="zh-CN"/>
                </w:rPr>
                <w:t xml:space="preserve"> </w:t>
              </w:r>
              <w:r w:rsidRPr="00073C73">
                <w:rPr>
                  <w:iCs/>
                  <w:noProof/>
                </w:rPr>
                <w:t>field descriptions</w:t>
              </w:r>
            </w:ins>
          </w:p>
        </w:tc>
      </w:tr>
      <w:tr w:rsidR="00752048" w:rsidRPr="00073C73" w14:paraId="0EE700A2" w14:textId="77777777" w:rsidTr="00CD5FD9">
        <w:trPr>
          <w:cantSplit/>
          <w:ins w:id="5749" w:author="CR#0332" w:date="2022-04-11T12:06:00Z"/>
        </w:trPr>
        <w:tc>
          <w:tcPr>
            <w:tcW w:w="9639" w:type="dxa"/>
          </w:tcPr>
          <w:p w14:paraId="6B8929C5" w14:textId="77777777" w:rsidR="00752048" w:rsidRPr="00D91927" w:rsidRDefault="00752048" w:rsidP="00CD5FD9">
            <w:pPr>
              <w:pStyle w:val="TAL"/>
              <w:rPr>
                <w:ins w:id="5750" w:author="CR#0332" w:date="2022-04-11T12:06:00Z"/>
                <w:b/>
                <w:bCs/>
                <w:i/>
                <w:iCs/>
                <w:snapToGrid w:val="0"/>
              </w:rPr>
            </w:pPr>
            <w:proofErr w:type="spellStart"/>
            <w:ins w:id="5751" w:author="CR#0332" w:date="2022-04-11T12:06:00Z">
              <w:r w:rsidRPr="00577AE9">
                <w:rPr>
                  <w:b/>
                  <w:bCs/>
                  <w:i/>
                  <w:iCs/>
                  <w:snapToGrid w:val="0"/>
                </w:rPr>
                <w:t>griddedCorrectionIntegrityReq</w:t>
              </w:r>
              <w:proofErr w:type="spellEnd"/>
            </w:ins>
          </w:p>
          <w:p w14:paraId="081453FF" w14:textId="77777777" w:rsidR="00752048" w:rsidRPr="00577AE9" w:rsidRDefault="00752048" w:rsidP="00CD5FD9">
            <w:pPr>
              <w:pStyle w:val="TAL"/>
              <w:rPr>
                <w:ins w:id="5752" w:author="CR#0332" w:date="2022-04-11T12:06:00Z"/>
                <w:snapToGrid w:val="0"/>
              </w:rPr>
            </w:pPr>
            <w:ins w:id="5753" w:author="CR#0332" w:date="2022-04-11T12:06:00Z">
              <w:r>
                <w:rPr>
                  <w:snapToGrid w:val="0"/>
                </w:rPr>
                <w:t xml:space="preserve">This field, if present, indicates that the target device requests the IEs </w:t>
              </w:r>
              <w:r w:rsidRPr="00577AE9">
                <w:rPr>
                  <w:i/>
                  <w:iCs/>
                  <w:snapToGrid w:val="0"/>
                </w:rPr>
                <w:t>SSR-</w:t>
              </w:r>
              <w:proofErr w:type="spellStart"/>
              <w:r w:rsidRPr="00577AE9">
                <w:rPr>
                  <w:i/>
                  <w:iCs/>
                  <w:snapToGrid w:val="0"/>
                </w:rPr>
                <w:t>GriddedCorrectionIntegrityParameters</w:t>
              </w:r>
              <w:proofErr w:type="spellEnd"/>
              <w:r w:rsidRPr="00577AE9">
                <w:rPr>
                  <w:i/>
                  <w:iCs/>
                  <w:snapToGrid w:val="0"/>
                </w:rPr>
                <w:t xml:space="preserve"> </w:t>
              </w:r>
              <w:r>
                <w:rPr>
                  <w:snapToGrid w:val="0"/>
                </w:rPr>
                <w:t xml:space="preserve">and </w:t>
              </w:r>
              <w:proofErr w:type="spellStart"/>
              <w:r w:rsidRPr="00577AE9">
                <w:rPr>
                  <w:i/>
                  <w:iCs/>
                  <w:snapToGrid w:val="0"/>
                </w:rPr>
                <w:t>TropoDelayIntegrityErrorBounds</w:t>
              </w:r>
              <w:proofErr w:type="spellEnd"/>
              <w:r>
                <w:rPr>
                  <w:rFonts w:eastAsia="Courier New" w:cs="Courier New"/>
                  <w:color w:val="000000"/>
                  <w:szCs w:val="16"/>
                </w:rPr>
                <w:t>.</w:t>
              </w:r>
            </w:ins>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5754" w:name="_Toc37681007"/>
      <w:bookmarkStart w:id="5755" w:name="_Toc46486579"/>
      <w:bookmarkStart w:id="5756" w:name="_Toc52546924"/>
      <w:bookmarkStart w:id="5757" w:name="_Toc52547454"/>
      <w:bookmarkStart w:id="5758" w:name="_Toc52547984"/>
      <w:bookmarkStart w:id="5759" w:name="_Toc52548514"/>
      <w:bookmarkStart w:id="5760" w:name="_Toc90719760"/>
      <w:r w:rsidRPr="00073C73">
        <w:t>–</w:t>
      </w:r>
      <w:r w:rsidRPr="00073C73">
        <w:tab/>
      </w:r>
      <w:proofErr w:type="spellStart"/>
      <w:r w:rsidRPr="00073C73">
        <w:rPr>
          <w:i/>
          <w:snapToGrid w:val="0"/>
          <w:lang w:eastAsia="zh-CN"/>
        </w:rPr>
        <w:t>NavIC</w:t>
      </w:r>
      <w:r w:rsidRPr="00073C73">
        <w:rPr>
          <w:i/>
          <w:snapToGrid w:val="0"/>
        </w:rPr>
        <w:t>-DifferentialCorrectionsReq</w:t>
      </w:r>
      <w:bookmarkEnd w:id="5754"/>
      <w:bookmarkEnd w:id="5755"/>
      <w:bookmarkEnd w:id="5756"/>
      <w:bookmarkEnd w:id="5757"/>
      <w:bookmarkEnd w:id="5758"/>
      <w:bookmarkEnd w:id="5759"/>
      <w:bookmarkEnd w:id="5760"/>
      <w:proofErr w:type="spellEnd"/>
    </w:p>
    <w:p w14:paraId="7BA1C1F2" w14:textId="77777777" w:rsidR="00C55484" w:rsidRPr="00073C73" w:rsidRDefault="00C55484" w:rsidP="00C55484">
      <w:pPr>
        <w:keepLines/>
      </w:pPr>
      <w:r w:rsidRPr="00073C73">
        <w:t xml:space="preserve">The IE </w:t>
      </w:r>
      <w:proofErr w:type="spellStart"/>
      <w:r w:rsidRPr="00073C73">
        <w:rPr>
          <w:i/>
          <w:snapToGrid w:val="0"/>
          <w:lang w:eastAsia="zh-CN"/>
        </w:rPr>
        <w:t>NavIC</w:t>
      </w:r>
      <w:r w:rsidRPr="00073C73">
        <w:rPr>
          <w:i/>
          <w:snapToGrid w:val="0"/>
        </w:rPr>
        <w:t>-DifferentialCorrectionsReq</w:t>
      </w:r>
      <w:proofErr w:type="spellEnd"/>
      <w:r w:rsidRPr="00073C73">
        <w:rPr>
          <w:i/>
          <w:snapToGrid w:val="0"/>
        </w:rPr>
        <w:t xml:space="preserve"> </w:t>
      </w:r>
      <w:r w:rsidRPr="00073C73">
        <w:rPr>
          <w:noProof/>
        </w:rPr>
        <w:t>is used by the target device to request the NavIC</w:t>
      </w:r>
      <w:r w:rsidRPr="00073C73">
        <w:rPr>
          <w:i/>
          <w:snapToGrid w:val="0"/>
        </w:rPr>
        <w:t>-</w:t>
      </w:r>
      <w:proofErr w:type="spellStart"/>
      <w:r w:rsidRPr="00073C73">
        <w:rPr>
          <w:i/>
          <w:snapToGrid w:val="0"/>
        </w:rPr>
        <w:t>DifferentialCorrections</w:t>
      </w:r>
      <w:proofErr w:type="spellEnd"/>
      <w:r w:rsidRPr="00073C73">
        <w:rPr>
          <w:i/>
          <w:snapToGrid w:val="0"/>
        </w:rPr>
        <w:t xml:space="preserve">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proofErr w:type="spellStart"/>
            <w:r w:rsidRPr="00073C73">
              <w:rPr>
                <w:i/>
                <w:snapToGrid w:val="0"/>
                <w:lang w:eastAsia="zh-CN"/>
              </w:rPr>
              <w:t>NavIC</w:t>
            </w:r>
            <w:r w:rsidRPr="00073C73">
              <w:rPr>
                <w:i/>
                <w:snapToGrid w:val="0"/>
              </w:rPr>
              <w:t>-DifferentialCorrectionsReq</w:t>
            </w:r>
            <w:proofErr w:type="spellEnd"/>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proofErr w:type="spellStart"/>
            <w:r w:rsidRPr="00073C73">
              <w:rPr>
                <w:b/>
                <w:i/>
                <w:lang w:eastAsia="zh-CN"/>
              </w:rPr>
              <w:t>dgnss</w:t>
            </w:r>
            <w:r w:rsidRPr="00073C73">
              <w:rPr>
                <w:b/>
                <w:i/>
              </w:rPr>
              <w:t>-SignalsReq</w:t>
            </w:r>
            <w:proofErr w:type="spellEnd"/>
          </w:p>
          <w:p w14:paraId="7F17F9A6" w14:textId="77777777" w:rsidR="00C55484" w:rsidRPr="00073C73" w:rsidRDefault="00C55484" w:rsidP="00557BF2">
            <w:pPr>
              <w:pStyle w:val="TAL"/>
              <w:keepNext w:val="0"/>
              <w:keepLines w:val="0"/>
              <w:widowControl w:val="0"/>
            </w:pPr>
            <w:r w:rsidRPr="00073C73">
              <w:t xml:space="preserve">This field specifies the </w:t>
            </w:r>
            <w:proofErr w:type="spellStart"/>
            <w:r w:rsidRPr="00073C73">
              <w:rPr>
                <w:lang w:eastAsia="zh-CN"/>
              </w:rPr>
              <w:t>NavIC</w:t>
            </w:r>
            <w:proofErr w:type="spellEnd"/>
            <w:r w:rsidRPr="00073C73">
              <w:t xml:space="preserve"> Signal(s) for which the </w:t>
            </w:r>
            <w:proofErr w:type="spellStart"/>
            <w:r w:rsidRPr="00073C73">
              <w:rPr>
                <w:i/>
                <w:snapToGrid w:val="0"/>
                <w:lang w:eastAsia="zh-CN"/>
              </w:rPr>
              <w:t>NavIC</w:t>
            </w:r>
            <w:r w:rsidRPr="00073C73">
              <w:rPr>
                <w:i/>
                <w:snapToGrid w:val="0"/>
              </w:rPr>
              <w:t>-DifferentialCorrections</w:t>
            </w:r>
            <w:proofErr w:type="spellEnd"/>
            <w:r w:rsidRPr="00073C73">
              <w:rPr>
                <w:i/>
                <w:snapToGrid w:val="0"/>
              </w:rPr>
              <w:t xml:space="preserve">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w:t>
            </w:r>
            <w:proofErr w:type="spellStart"/>
            <w:r w:rsidRPr="00073C73">
              <w:rPr>
                <w:snapToGrid w:val="0"/>
                <w:lang w:eastAsia="zh-CN"/>
              </w:rPr>
              <w:t>NavIC</w:t>
            </w:r>
            <w:proofErr w:type="spellEnd"/>
            <w:r w:rsidRPr="00073C73">
              <w:rPr>
                <w:snapToGrid w:val="0"/>
                <w:lang w:eastAsia="zh-CN"/>
              </w:rPr>
              <w:t xml:space="preserve">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5761" w:name="_Toc37681008"/>
      <w:bookmarkStart w:id="5762" w:name="_Toc46486580"/>
      <w:bookmarkStart w:id="5763" w:name="_Toc52546925"/>
      <w:bookmarkStart w:id="5764" w:name="_Toc52547455"/>
      <w:bookmarkStart w:id="5765" w:name="_Toc52547985"/>
      <w:bookmarkStart w:id="5766" w:name="_Toc52548515"/>
      <w:bookmarkStart w:id="5767" w:name="_Toc90719761"/>
      <w:r w:rsidRPr="00073C73">
        <w:t>–</w:t>
      </w:r>
      <w:r w:rsidRPr="00073C73">
        <w:tab/>
      </w:r>
      <w:proofErr w:type="spellStart"/>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5761"/>
      <w:bookmarkEnd w:id="5762"/>
      <w:bookmarkEnd w:id="5763"/>
      <w:bookmarkEnd w:id="5764"/>
      <w:bookmarkEnd w:id="5765"/>
      <w:bookmarkEnd w:id="5766"/>
      <w:bookmarkEnd w:id="5767"/>
      <w:proofErr w:type="spellEnd"/>
    </w:p>
    <w:p w14:paraId="2CCCEAC4" w14:textId="77777777" w:rsidR="00C55484" w:rsidRPr="00073C73" w:rsidRDefault="00C55484" w:rsidP="00C55484">
      <w:pPr>
        <w:keepLines/>
      </w:pPr>
      <w:r w:rsidRPr="00073C73">
        <w:t xml:space="preserve">The IE </w:t>
      </w:r>
      <w:proofErr w:type="spellStart"/>
      <w:r w:rsidRPr="00073C73">
        <w:rPr>
          <w:i/>
          <w:snapToGrid w:val="0"/>
          <w:lang w:eastAsia="zh-CN"/>
        </w:rPr>
        <w:t>NavIC</w:t>
      </w:r>
      <w:r w:rsidRPr="00073C73">
        <w:rPr>
          <w:i/>
          <w:snapToGrid w:val="0"/>
        </w:rPr>
        <w:t>-</w:t>
      </w:r>
      <w:r w:rsidRPr="00073C73">
        <w:rPr>
          <w:i/>
          <w:snapToGrid w:val="0"/>
          <w:lang w:eastAsia="zh-CN"/>
        </w:rPr>
        <w:t>GridModelReq</w:t>
      </w:r>
      <w:proofErr w:type="spellEnd"/>
      <w:r w:rsidRPr="00073C73">
        <w:rPr>
          <w:i/>
          <w:snapToGrid w:val="0"/>
          <w:lang w:eastAsia="zh-CN"/>
        </w:rPr>
        <w:t xml:space="preserve"> </w:t>
      </w:r>
      <w:r w:rsidRPr="00073C73">
        <w:rPr>
          <w:noProof/>
        </w:rPr>
        <w:t xml:space="preserve">is used by the target device to request the </w:t>
      </w:r>
      <w:proofErr w:type="spellStart"/>
      <w:r w:rsidRPr="00073C73">
        <w:rPr>
          <w:i/>
          <w:snapToGrid w:val="0"/>
          <w:lang w:eastAsia="zh-CN"/>
        </w:rPr>
        <w:t>NavIC-GridModel</w:t>
      </w:r>
      <w:proofErr w:type="spellEnd"/>
      <w:r w:rsidRPr="00073C73">
        <w:rPr>
          <w:i/>
          <w:snapToGrid w:val="0"/>
          <w:lang w:eastAsia="zh-CN"/>
        </w:rPr>
        <w:t xml:space="preserve">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5768" w:name="_Toc27765311"/>
      <w:bookmarkStart w:id="5769" w:name="_Toc37681009"/>
      <w:bookmarkStart w:id="5770" w:name="_Toc46486581"/>
      <w:bookmarkStart w:id="5771" w:name="_Toc52546926"/>
      <w:bookmarkStart w:id="5772" w:name="_Toc52547456"/>
      <w:bookmarkStart w:id="5773" w:name="_Toc52547986"/>
      <w:bookmarkStart w:id="5774" w:name="_Toc52548516"/>
      <w:bookmarkStart w:id="5775" w:name="_Toc90719762"/>
      <w:r w:rsidRPr="00073C73">
        <w:t>6.5.2.5</w:t>
      </w:r>
      <w:r w:rsidRPr="00073C73">
        <w:tab/>
        <w:t>GNSS Location Information</w:t>
      </w:r>
      <w:bookmarkEnd w:id="5768"/>
      <w:bookmarkEnd w:id="5769"/>
      <w:bookmarkEnd w:id="5770"/>
      <w:bookmarkEnd w:id="5771"/>
      <w:bookmarkEnd w:id="5772"/>
      <w:bookmarkEnd w:id="5773"/>
      <w:bookmarkEnd w:id="5774"/>
      <w:bookmarkEnd w:id="5775"/>
    </w:p>
    <w:p w14:paraId="1C5816D1" w14:textId="77777777" w:rsidR="002B1632" w:rsidRPr="00073C73" w:rsidRDefault="002B1632" w:rsidP="002D60CB">
      <w:pPr>
        <w:pStyle w:val="Heading4"/>
      </w:pPr>
      <w:bookmarkStart w:id="5776" w:name="_Toc27765312"/>
      <w:bookmarkStart w:id="5777" w:name="_Toc37681010"/>
      <w:bookmarkStart w:id="5778" w:name="_Toc46486582"/>
      <w:bookmarkStart w:id="5779" w:name="_Toc52546927"/>
      <w:bookmarkStart w:id="5780" w:name="_Toc52547457"/>
      <w:bookmarkStart w:id="5781" w:name="_Toc52547987"/>
      <w:bookmarkStart w:id="5782" w:name="_Toc52548517"/>
      <w:bookmarkStart w:id="5783" w:name="_Toc90719763"/>
      <w:r w:rsidRPr="00073C73">
        <w:t>–</w:t>
      </w:r>
      <w:r w:rsidRPr="00073C73">
        <w:tab/>
      </w:r>
      <w:r w:rsidRPr="00073C73">
        <w:rPr>
          <w:i/>
        </w:rPr>
        <w:t>A-GNSS-</w:t>
      </w:r>
      <w:proofErr w:type="spellStart"/>
      <w:r w:rsidRPr="00073C73">
        <w:rPr>
          <w:i/>
        </w:rPr>
        <w:t>ProvideLocationInformation</w:t>
      </w:r>
      <w:bookmarkEnd w:id="5776"/>
      <w:bookmarkEnd w:id="5777"/>
      <w:bookmarkEnd w:id="5778"/>
      <w:bookmarkEnd w:id="5779"/>
      <w:bookmarkEnd w:id="5780"/>
      <w:bookmarkEnd w:id="5781"/>
      <w:bookmarkEnd w:id="5782"/>
      <w:bookmarkEnd w:id="5783"/>
      <w:proofErr w:type="spellEnd"/>
    </w:p>
    <w:p w14:paraId="7A700C3D" w14:textId="77777777" w:rsidR="002B1632" w:rsidRPr="00073C73" w:rsidRDefault="002B1632" w:rsidP="002D60CB">
      <w:pPr>
        <w:keepLines/>
      </w:pPr>
      <w:r w:rsidRPr="00073C73">
        <w:t xml:space="preserve">The IE </w:t>
      </w:r>
      <w:r w:rsidRPr="00073C73">
        <w:rPr>
          <w:i/>
        </w:rPr>
        <w:t>A-GNSS-</w:t>
      </w:r>
      <w:proofErr w:type="spellStart"/>
      <w:r w:rsidRPr="00073C73">
        <w:rPr>
          <w:i/>
        </w:rPr>
        <w:t>ProvideLocationInformation</w:t>
      </w:r>
      <w:proofErr w:type="spellEnd"/>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5784" w:name="_Toc27765313"/>
      <w:bookmarkStart w:id="5785" w:name="_Toc37681011"/>
      <w:bookmarkStart w:id="5786" w:name="_Toc46486583"/>
      <w:bookmarkStart w:id="5787" w:name="_Toc52546928"/>
      <w:bookmarkStart w:id="5788" w:name="_Toc52547458"/>
      <w:bookmarkStart w:id="5789" w:name="_Toc52547988"/>
      <w:bookmarkStart w:id="5790" w:name="_Toc52548518"/>
      <w:bookmarkStart w:id="5791" w:name="_Toc90719764"/>
      <w:r w:rsidRPr="00073C73">
        <w:t>6.5.2.6</w:t>
      </w:r>
      <w:r w:rsidRPr="00073C73">
        <w:tab/>
        <w:t>GNSS Location Information Elements</w:t>
      </w:r>
      <w:bookmarkEnd w:id="5784"/>
      <w:bookmarkEnd w:id="5785"/>
      <w:bookmarkEnd w:id="5786"/>
      <w:bookmarkEnd w:id="5787"/>
      <w:bookmarkEnd w:id="5788"/>
      <w:bookmarkEnd w:id="5789"/>
      <w:bookmarkEnd w:id="5790"/>
      <w:bookmarkEnd w:id="5791"/>
    </w:p>
    <w:p w14:paraId="054934C5" w14:textId="77777777" w:rsidR="002B1632" w:rsidRPr="00073C73" w:rsidRDefault="002B1632" w:rsidP="002D60CB">
      <w:pPr>
        <w:pStyle w:val="Heading4"/>
        <w:rPr>
          <w:i/>
        </w:rPr>
      </w:pPr>
      <w:bookmarkStart w:id="5792" w:name="_Toc27765314"/>
      <w:bookmarkStart w:id="5793" w:name="_Toc37681012"/>
      <w:bookmarkStart w:id="5794" w:name="_Toc46486584"/>
      <w:bookmarkStart w:id="5795" w:name="_Toc52546929"/>
      <w:bookmarkStart w:id="5796" w:name="_Toc52547459"/>
      <w:bookmarkStart w:id="5797" w:name="_Toc52547989"/>
      <w:bookmarkStart w:id="5798" w:name="_Toc52548519"/>
      <w:bookmarkStart w:id="5799" w:name="_Toc90719765"/>
      <w:r w:rsidRPr="00073C73">
        <w:t>–</w:t>
      </w:r>
      <w:r w:rsidRPr="00073C73">
        <w:tab/>
      </w:r>
      <w:r w:rsidRPr="00073C73">
        <w:rPr>
          <w:i/>
        </w:rPr>
        <w:t>GNSS-</w:t>
      </w:r>
      <w:proofErr w:type="spellStart"/>
      <w:r w:rsidRPr="00073C73">
        <w:rPr>
          <w:i/>
        </w:rPr>
        <w:t>SignalMeasurementInformation</w:t>
      </w:r>
      <w:bookmarkEnd w:id="5792"/>
      <w:bookmarkEnd w:id="5793"/>
      <w:bookmarkEnd w:id="5794"/>
      <w:bookmarkEnd w:id="5795"/>
      <w:bookmarkEnd w:id="5796"/>
      <w:bookmarkEnd w:id="5797"/>
      <w:bookmarkEnd w:id="5798"/>
      <w:bookmarkEnd w:id="5799"/>
      <w:proofErr w:type="spellEnd"/>
    </w:p>
    <w:p w14:paraId="647A2056" w14:textId="77777777" w:rsidR="002B1632" w:rsidRPr="00073C73" w:rsidRDefault="002B1632" w:rsidP="002D60CB">
      <w:r w:rsidRPr="00073C73">
        <w:t xml:space="preserve">The IE </w:t>
      </w:r>
      <w:bookmarkStart w:id="5800" w:name="OLE_LINK3"/>
      <w:bookmarkStart w:id="5801" w:name="OLE_LINK4"/>
      <w:r w:rsidRPr="00073C73">
        <w:rPr>
          <w:i/>
        </w:rPr>
        <w:t>GNSS-</w:t>
      </w:r>
      <w:proofErr w:type="spellStart"/>
      <w:r w:rsidRPr="00073C73">
        <w:rPr>
          <w:i/>
        </w:rPr>
        <w:t>SignalMeasurementInformation</w:t>
      </w:r>
      <w:bookmarkEnd w:id="5800"/>
      <w:bookmarkEnd w:id="5801"/>
      <w:proofErr w:type="spellEnd"/>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w:t>
      </w:r>
      <w:proofErr w:type="spellStart"/>
      <w:r w:rsidRPr="00073C73">
        <w:t>deltarange</w:t>
      </w:r>
      <w:proofErr w:type="spellEnd"/>
      <w:r w:rsidRPr="00073C73">
        <w:t xml:space="preserv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w:t>
            </w:r>
            <w:proofErr w:type="spellStart"/>
            <w:r w:rsidRPr="00073C73">
              <w:rPr>
                <w:i/>
              </w:rPr>
              <w:t>SignalMeasurementInformation</w:t>
            </w:r>
            <w:proofErr w:type="spellEnd"/>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proofErr w:type="spellStart"/>
            <w:r w:rsidRPr="00073C73">
              <w:rPr>
                <w:b/>
                <w:i/>
              </w:rPr>
              <w:t>measurementReferenceTime</w:t>
            </w:r>
            <w:proofErr w:type="spellEnd"/>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proofErr w:type="spellStart"/>
            <w:r w:rsidRPr="00073C73">
              <w:rPr>
                <w:i/>
                <w:snapToGrid w:val="0"/>
              </w:rPr>
              <w:t>gnss-MeasurementList</w:t>
            </w:r>
            <w:proofErr w:type="spellEnd"/>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gnss-MeasurementList</w:t>
            </w:r>
            <w:proofErr w:type="spellEnd"/>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5802" w:name="_Toc27765315"/>
      <w:bookmarkStart w:id="5803" w:name="_Toc37681013"/>
      <w:bookmarkStart w:id="5804" w:name="_Toc46486585"/>
      <w:bookmarkStart w:id="5805" w:name="_Toc52546930"/>
      <w:bookmarkStart w:id="5806" w:name="_Toc52547460"/>
      <w:bookmarkStart w:id="5807" w:name="_Toc52547990"/>
      <w:bookmarkStart w:id="5808" w:name="_Toc52548520"/>
      <w:bookmarkStart w:id="5809" w:name="_Toc90719766"/>
      <w:r w:rsidRPr="00073C73">
        <w:t>–</w:t>
      </w:r>
      <w:r w:rsidRPr="00073C73">
        <w:tab/>
      </w:r>
      <w:r w:rsidRPr="00073C73">
        <w:rPr>
          <w:i/>
          <w:noProof/>
        </w:rPr>
        <w:t>MeasurementReferenceTime</w:t>
      </w:r>
      <w:bookmarkEnd w:id="5802"/>
      <w:bookmarkEnd w:id="5803"/>
      <w:bookmarkEnd w:id="5804"/>
      <w:bookmarkEnd w:id="5805"/>
      <w:bookmarkEnd w:id="5806"/>
      <w:bookmarkEnd w:id="5807"/>
      <w:bookmarkEnd w:id="5808"/>
      <w:bookmarkEnd w:id="5809"/>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w:t>
      </w:r>
      <w:proofErr w:type="spellStart"/>
      <w:r w:rsidRPr="00073C73">
        <w:rPr>
          <w:i/>
          <w:snapToGrid w:val="0"/>
        </w:rPr>
        <w:t>ProvideLocationInformation</w:t>
      </w:r>
      <w:proofErr w:type="spellEnd"/>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proofErr w:type="spellStart"/>
            <w:r w:rsidRPr="00073C73">
              <w:rPr>
                <w:i/>
                <w:snapToGrid w:val="0"/>
              </w:rPr>
              <w:t>MeasurementReferenceTime</w:t>
            </w:r>
            <w:proofErr w:type="spellEnd"/>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proofErr w:type="spellStart"/>
            <w:r w:rsidRPr="00073C73">
              <w:rPr>
                <w:b/>
                <w:bCs/>
                <w:i/>
                <w:iCs/>
              </w:rPr>
              <w:t>gnss</w:t>
            </w:r>
            <w:proofErr w:type="spellEnd"/>
            <w:r w:rsidRPr="00073C73">
              <w:rPr>
                <w:b/>
                <w:bCs/>
                <w:i/>
                <w:iCs/>
              </w:rPr>
              <w:t>-TOD-msec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proofErr w:type="spellStart"/>
            <w:r w:rsidRPr="00073C73">
              <w:rPr>
                <w:i/>
              </w:rPr>
              <w:t>gnss-TimeID</w:t>
            </w:r>
            <w:proofErr w:type="spellEnd"/>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proofErr w:type="spellStart"/>
            <w:r w:rsidRPr="00073C73">
              <w:rPr>
                <w:b/>
                <w:bCs/>
                <w:i/>
                <w:iCs/>
              </w:rPr>
              <w:t>gnss</w:t>
            </w:r>
            <w:proofErr w:type="spellEnd"/>
            <w:r w:rsidRPr="00073C73">
              <w:rPr>
                <w:b/>
                <w:bCs/>
                <w:i/>
                <w:iCs/>
              </w:rPr>
              <w:t>-TOD-frac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proofErr w:type="spellStart"/>
            <w:r w:rsidRPr="00073C73">
              <w:rPr>
                <w:bCs/>
                <w:i/>
                <w:iCs/>
              </w:rPr>
              <w:t>gnss</w:t>
            </w:r>
            <w:proofErr w:type="spellEnd"/>
            <w:r w:rsidRPr="00073C73">
              <w:rPr>
                <w:bCs/>
                <w:i/>
                <w:iCs/>
              </w:rPr>
              <w:t>-TOD-msec</w:t>
            </w:r>
            <w:r w:rsidRPr="00073C73">
              <w:rPr>
                <w:bCs/>
                <w:iCs/>
              </w:rPr>
              <w:t xml:space="preserve"> +</w:t>
            </w:r>
            <w:r w:rsidRPr="00073C73">
              <w:t xml:space="preserve"> </w:t>
            </w:r>
            <w:proofErr w:type="spellStart"/>
            <w:r w:rsidRPr="00073C73">
              <w:rPr>
                <w:bCs/>
                <w:i/>
                <w:iCs/>
              </w:rPr>
              <w:t>gnss</w:t>
            </w:r>
            <w:proofErr w:type="spellEnd"/>
            <w:r w:rsidRPr="00073C73">
              <w:rPr>
                <w:bCs/>
                <w:i/>
                <w:iCs/>
              </w:rPr>
              <w:t>-TOD-frac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proofErr w:type="spellStart"/>
            <w:r w:rsidRPr="00073C73">
              <w:rPr>
                <w:b/>
                <w:bCs/>
                <w:i/>
                <w:iCs/>
              </w:rPr>
              <w:t>gnss</w:t>
            </w:r>
            <w:proofErr w:type="spellEnd"/>
            <w:r w:rsidRPr="00073C73">
              <w:rPr>
                <w:b/>
                <w:bCs/>
                <w:i/>
                <w:iCs/>
              </w:rPr>
              <w:t>-TOD-</w:t>
            </w:r>
            <w:proofErr w:type="spellStart"/>
            <w:r w:rsidRPr="00073C73">
              <w:rPr>
                <w:b/>
                <w:bCs/>
                <w:i/>
                <w:iCs/>
              </w:rPr>
              <w:t>unc</w:t>
            </w:r>
            <w:proofErr w:type="spellEnd"/>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073C73">
              <w:rPr>
                <w:bCs/>
                <w:i/>
                <w:iCs/>
              </w:rPr>
              <w:t>gnss</w:t>
            </w:r>
            <w:proofErr w:type="spellEnd"/>
            <w:r w:rsidRPr="00073C73">
              <w:rPr>
                <w:bCs/>
                <w:i/>
                <w:iCs/>
              </w:rPr>
              <w:t>-TOD-msec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proofErr w:type="spellStart"/>
            <w:r w:rsidRPr="00073C73">
              <w:rPr>
                <w:i/>
              </w:rPr>
              <w:t>gnss</w:t>
            </w:r>
            <w:proofErr w:type="spellEnd"/>
            <w:r w:rsidRPr="00073C73">
              <w:rPr>
                <w:i/>
              </w:rPr>
              <w:t>-TOD-</w:t>
            </w:r>
            <w:proofErr w:type="spellStart"/>
            <w:r w:rsidRPr="00073C73">
              <w:rPr>
                <w:i/>
              </w:rPr>
              <w:t>unc</w:t>
            </w:r>
            <w:proofErr w:type="spellEnd"/>
            <w:r w:rsidRPr="00073C73">
              <w:t xml:space="preserve">, GNSS TOD + </w:t>
            </w:r>
            <w:proofErr w:type="spellStart"/>
            <w:r w:rsidRPr="00073C73">
              <w:rPr>
                <w:bCs/>
                <w:i/>
                <w:iCs/>
              </w:rPr>
              <w:t>gnss</w:t>
            </w:r>
            <w:proofErr w:type="spellEnd"/>
            <w:r w:rsidRPr="00073C73">
              <w:rPr>
                <w:bCs/>
                <w:i/>
                <w:iCs/>
              </w:rPr>
              <w:t>-TOD-</w:t>
            </w:r>
            <w:proofErr w:type="spellStart"/>
            <w:r w:rsidRPr="00073C73">
              <w:rPr>
                <w:bCs/>
                <w:i/>
                <w:iCs/>
              </w:rPr>
              <w:t>unc</w:t>
            </w:r>
            <w:proofErr w:type="spellEnd"/>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proofErr w:type="spellStart"/>
            <w:r w:rsidRPr="00073C73">
              <w:rPr>
                <w:bCs/>
                <w:i/>
                <w:iCs/>
              </w:rPr>
              <w:t>gnss</w:t>
            </w:r>
            <w:proofErr w:type="spellEnd"/>
            <w:r w:rsidRPr="00073C73">
              <w:rPr>
                <w:bCs/>
                <w:i/>
                <w:iCs/>
              </w:rPr>
              <w:t>-TOD-</w:t>
            </w:r>
            <w:proofErr w:type="spellStart"/>
            <w:r w:rsidRPr="00073C73">
              <w:rPr>
                <w:bCs/>
                <w:i/>
                <w:iCs/>
              </w:rPr>
              <w:t>unc</w:t>
            </w:r>
            <w:proofErr w:type="spellEnd"/>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proofErr w:type="spellStart"/>
            <w:r w:rsidRPr="00073C73">
              <w:rPr>
                <w:b/>
                <w:bCs/>
                <w:i/>
                <w:iCs/>
              </w:rPr>
              <w:t>gnss-TimeID</w:t>
            </w:r>
            <w:proofErr w:type="spellEnd"/>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proofErr w:type="spellStart"/>
            <w:r w:rsidRPr="00073C73">
              <w:rPr>
                <w:bCs/>
                <w:i/>
                <w:iCs/>
              </w:rPr>
              <w:t>gnss</w:t>
            </w:r>
            <w:proofErr w:type="spellEnd"/>
            <w:r w:rsidRPr="00073C73">
              <w:rPr>
                <w:bCs/>
                <w:i/>
                <w:iCs/>
              </w:rPr>
              <w:t xml:space="preserve">-TOD-msec </w:t>
            </w:r>
            <w:r w:rsidRPr="00073C73">
              <w:rPr>
                <w:bCs/>
                <w:iCs/>
              </w:rPr>
              <w:t xml:space="preserve">(and </w:t>
            </w:r>
            <w:proofErr w:type="spellStart"/>
            <w:r w:rsidRPr="00073C73">
              <w:rPr>
                <w:bCs/>
                <w:i/>
                <w:iCs/>
              </w:rPr>
              <w:t>gnss</w:t>
            </w:r>
            <w:proofErr w:type="spellEnd"/>
            <w:r w:rsidRPr="00073C73">
              <w:rPr>
                <w:bCs/>
                <w:i/>
                <w:iCs/>
              </w:rPr>
              <w:t>-TOD-frac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proofErr w:type="spellStart"/>
            <w:r w:rsidRPr="00073C73">
              <w:rPr>
                <w:b/>
                <w:bCs/>
                <w:i/>
                <w:iCs/>
              </w:rPr>
              <w:t>networkTime</w:t>
            </w:r>
            <w:proofErr w:type="spellEnd"/>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proofErr w:type="spellStart"/>
            <w:r w:rsidRPr="00073C73">
              <w:rPr>
                <w:b/>
                <w:bCs/>
                <w:i/>
                <w:iCs/>
              </w:rPr>
              <w:t>physCellId</w:t>
            </w:r>
            <w:proofErr w:type="spellEnd"/>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proofErr w:type="spellStart"/>
            <w:r w:rsidRPr="00073C73">
              <w:rPr>
                <w:b/>
                <w:bCs/>
                <w:i/>
                <w:iCs/>
              </w:rPr>
              <w:t>cellGlobalId</w:t>
            </w:r>
            <w:proofErr w:type="spellEnd"/>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proofErr w:type="spellStart"/>
            <w:r w:rsidRPr="00073C73">
              <w:rPr>
                <w:b/>
                <w:bCs/>
                <w:i/>
                <w:iCs/>
              </w:rPr>
              <w:t>systemFrameNumber</w:t>
            </w:r>
            <w:proofErr w:type="spellEnd"/>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w:t>
            </w:r>
            <w:proofErr w:type="spellStart"/>
            <w:r w:rsidRPr="00073C73">
              <w:rPr>
                <w:bCs/>
                <w:iCs/>
              </w:rPr>
              <w:t>time</w:t>
            </w:r>
            <w:proofErr w:type="spellEnd"/>
            <w:r w:rsidRPr="00073C73">
              <w:rPr>
                <w:bCs/>
                <w:iCs/>
              </w:rPr>
              <w:t xml:space="preserv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proofErr w:type="spellStart"/>
            <w:r w:rsidRPr="00073C73">
              <w:rPr>
                <w:b/>
                <w:bCs/>
                <w:i/>
                <w:iCs/>
              </w:rPr>
              <w:t>referenceSystemFrameNumber</w:t>
            </w:r>
            <w:proofErr w:type="spellEnd"/>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proofErr w:type="spellStart"/>
            <w:r w:rsidRPr="00073C73">
              <w:rPr>
                <w:b/>
                <w:i/>
              </w:rPr>
              <w:t>bcchCarrier</w:t>
            </w:r>
            <w:proofErr w:type="spellEnd"/>
            <w:r w:rsidRPr="00073C73">
              <w:rPr>
                <w:b/>
                <w:i/>
              </w:rPr>
              <w:t xml:space="preserve">, </w:t>
            </w:r>
            <w:proofErr w:type="spellStart"/>
            <w:r w:rsidRPr="00073C73">
              <w:rPr>
                <w:b/>
                <w:i/>
              </w:rPr>
              <w:t>bsic</w:t>
            </w:r>
            <w:proofErr w:type="spellEnd"/>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proofErr w:type="spellStart"/>
            <w:r w:rsidRPr="00073C73">
              <w:rPr>
                <w:b/>
                <w:bCs/>
                <w:i/>
                <w:iCs/>
              </w:rPr>
              <w:t>referenceFN</w:t>
            </w:r>
            <w:proofErr w:type="spellEnd"/>
            <w:r w:rsidRPr="00073C73">
              <w:rPr>
                <w:b/>
                <w:bCs/>
                <w:i/>
                <w:iCs/>
              </w:rPr>
              <w:t xml:space="preserve">, </w:t>
            </w:r>
            <w:proofErr w:type="spellStart"/>
            <w:r w:rsidRPr="00073C73">
              <w:rPr>
                <w:b/>
                <w:bCs/>
                <w:i/>
                <w:iCs/>
              </w:rPr>
              <w:t>referenceFNMSB</w:t>
            </w:r>
            <w:proofErr w:type="spellEnd"/>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w:t>
            </w:r>
            <w:proofErr w:type="spellStart"/>
            <w:r w:rsidRPr="00073C73">
              <w:rPr>
                <w:bCs/>
                <w:iCs/>
              </w:rPr>
              <w:t>time</w:t>
            </w:r>
            <w:proofErr w:type="spellEnd"/>
            <w:r w:rsidRPr="00073C73">
              <w:rPr>
                <w:bCs/>
                <w:iCs/>
              </w:rPr>
              <w:t xml:space="preserv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proofErr w:type="spellStart"/>
            <w:r w:rsidRPr="00073C73">
              <w:rPr>
                <w:bCs/>
                <w:i/>
                <w:iCs/>
              </w:rPr>
              <w:t>referenceFNMSB</w:t>
            </w:r>
            <w:proofErr w:type="spellEnd"/>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proofErr w:type="spellStart"/>
            <w:r w:rsidRPr="00073C73">
              <w:rPr>
                <w:bCs/>
                <w:i/>
                <w:iCs/>
              </w:rPr>
              <w:t>referenceFN</w:t>
            </w:r>
            <w:proofErr w:type="spellEnd"/>
            <w:r w:rsidRPr="00073C73">
              <w:rPr>
                <w:bCs/>
                <w:iCs/>
              </w:rPr>
              <w:t xml:space="preserve"> with </w:t>
            </w:r>
            <w:proofErr w:type="spellStart"/>
            <w:r w:rsidRPr="00073C73">
              <w:rPr>
                <w:bCs/>
                <w:i/>
                <w:iCs/>
              </w:rPr>
              <w:t>referenceFNMSB</w:t>
            </w:r>
            <w:proofErr w:type="spellEnd"/>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proofErr w:type="spellStart"/>
            <w:r w:rsidRPr="00073C73">
              <w:rPr>
                <w:bCs/>
                <w:i/>
                <w:iCs/>
              </w:rPr>
              <w:t>referenceFNMSB</w:t>
            </w:r>
            <w:proofErr w:type="spellEnd"/>
            <w:r w:rsidRPr="00073C73">
              <w:rPr>
                <w:bCs/>
                <w:iCs/>
              </w:rPr>
              <w:t xml:space="preserve"> *42432 +</w:t>
            </w:r>
            <w:r w:rsidRPr="00073C73">
              <w:rPr>
                <w:bCs/>
                <w:i/>
                <w:iCs/>
              </w:rPr>
              <w:t xml:space="preserve"> </w:t>
            </w:r>
            <w:proofErr w:type="spellStart"/>
            <w:r w:rsidRPr="00073C73">
              <w:rPr>
                <w:bCs/>
                <w:i/>
                <w:iCs/>
              </w:rPr>
              <w:t>referenceFN</w:t>
            </w:r>
            <w:proofErr w:type="spellEnd"/>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proofErr w:type="spellStart"/>
            <w:r w:rsidRPr="00073C73">
              <w:rPr>
                <w:b/>
                <w:bCs/>
                <w:i/>
                <w:iCs/>
              </w:rPr>
              <w:t>deltaGNSS</w:t>
            </w:r>
            <w:proofErr w:type="spellEnd"/>
            <w:r w:rsidRPr="00073C73">
              <w:rPr>
                <w:b/>
                <w:bCs/>
                <w:i/>
                <w:iCs/>
              </w:rPr>
              <w:t>-TOD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proofErr w:type="spellStart"/>
            <w:r w:rsidRPr="00073C73">
              <w:rPr>
                <w:bCs/>
                <w:i/>
                <w:iCs/>
              </w:rPr>
              <w:t>gnss</w:t>
            </w:r>
            <w:proofErr w:type="spellEnd"/>
            <w:r w:rsidRPr="00073C73">
              <w:rPr>
                <w:bCs/>
                <w:i/>
                <w:iCs/>
              </w:rPr>
              <w:t>-TOD-msec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proofErr w:type="spellStart"/>
            <w:r w:rsidRPr="00073C73">
              <w:rPr>
                <w:bCs/>
                <w:i/>
                <w:iCs/>
              </w:rPr>
              <w:t>deltaGNSS</w:t>
            </w:r>
            <w:proofErr w:type="spellEnd"/>
            <w:r w:rsidRPr="00073C73">
              <w:rPr>
                <w:bCs/>
                <w:i/>
                <w:iCs/>
              </w:rPr>
              <w:t>-TOD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proofErr w:type="spellStart"/>
            <w:r w:rsidRPr="00073C73">
              <w:rPr>
                <w:bCs/>
                <w:i/>
                <w:iCs/>
              </w:rPr>
              <w:t>deltaGNSS</w:t>
            </w:r>
            <w:proofErr w:type="spellEnd"/>
            <w:r w:rsidRPr="00073C73">
              <w:rPr>
                <w:bCs/>
                <w:i/>
                <w:iCs/>
              </w:rPr>
              <w:t xml:space="preserve">-TOD </w:t>
            </w:r>
            <w:r w:rsidRPr="00073C73">
              <w:rPr>
                <w:bCs/>
                <w:iCs/>
              </w:rPr>
              <w:t xml:space="preserve">= </w:t>
            </w:r>
            <w:proofErr w:type="spellStart"/>
            <w:r w:rsidRPr="00073C73">
              <w:rPr>
                <w:bCs/>
                <w:i/>
                <w:iCs/>
              </w:rPr>
              <w:t>gnss</w:t>
            </w:r>
            <w:proofErr w:type="spellEnd"/>
            <w:r w:rsidRPr="00073C73">
              <w:rPr>
                <w:bCs/>
                <w:i/>
                <w:iCs/>
              </w:rPr>
              <w:t>-TOD-msec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proofErr w:type="spellStart"/>
            <w:r w:rsidRPr="00073C73">
              <w:rPr>
                <w:b/>
                <w:bCs/>
                <w:i/>
                <w:iCs/>
              </w:rPr>
              <w:t>nbPhysCellId</w:t>
            </w:r>
            <w:proofErr w:type="spellEnd"/>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proofErr w:type="spellStart"/>
            <w:r w:rsidRPr="00073C73">
              <w:rPr>
                <w:b/>
                <w:bCs/>
                <w:i/>
                <w:iCs/>
              </w:rPr>
              <w:t>nbCellGlobalId</w:t>
            </w:r>
            <w:proofErr w:type="spellEnd"/>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proofErr w:type="spellStart"/>
            <w:r w:rsidRPr="00073C73">
              <w:rPr>
                <w:b/>
                <w:bCs/>
                <w:i/>
                <w:iCs/>
              </w:rPr>
              <w:t>sfn</w:t>
            </w:r>
            <w:proofErr w:type="spellEnd"/>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w:t>
            </w:r>
            <w:proofErr w:type="spellStart"/>
            <w:r w:rsidRPr="00073C73">
              <w:rPr>
                <w:bCs/>
                <w:iCs/>
              </w:rPr>
              <w:t>time</w:t>
            </w:r>
            <w:proofErr w:type="spellEnd"/>
            <w:r w:rsidRPr="00073C73">
              <w:rPr>
                <w:bCs/>
                <w:iCs/>
              </w:rPr>
              <w:t xml:space="preserv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proofErr w:type="spellStart"/>
            <w:r w:rsidRPr="00073C73">
              <w:rPr>
                <w:b/>
                <w:bCs/>
                <w:i/>
                <w:iCs/>
              </w:rPr>
              <w:t>hyperSFN</w:t>
            </w:r>
            <w:proofErr w:type="spellEnd"/>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w:t>
            </w:r>
            <w:proofErr w:type="spellStart"/>
            <w:r w:rsidRPr="00073C73">
              <w:rPr>
                <w:bCs/>
                <w:iCs/>
              </w:rPr>
              <w:t>time</w:t>
            </w:r>
            <w:proofErr w:type="spellEnd"/>
            <w:r w:rsidRPr="00073C73">
              <w:rPr>
                <w:bCs/>
                <w:iCs/>
              </w:rPr>
              <w:t xml:space="preserv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proofErr w:type="spellStart"/>
            <w:r w:rsidRPr="00073C73">
              <w:rPr>
                <w:b/>
                <w:bCs/>
                <w:i/>
                <w:iCs/>
              </w:rPr>
              <w:t>nrPhysCellId</w:t>
            </w:r>
            <w:proofErr w:type="spellEnd"/>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proofErr w:type="spellStart"/>
            <w:r w:rsidRPr="00073C73">
              <w:rPr>
                <w:b/>
                <w:bCs/>
                <w:i/>
                <w:iCs/>
              </w:rPr>
              <w:t>nrCellGlobalID</w:t>
            </w:r>
            <w:proofErr w:type="spellEnd"/>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w:t>
            </w:r>
            <w:proofErr w:type="spellStart"/>
            <w:r w:rsidRPr="00073C73">
              <w:rPr>
                <w:b/>
                <w:bCs/>
                <w:i/>
                <w:iCs/>
              </w:rPr>
              <w:t>sfn</w:t>
            </w:r>
            <w:proofErr w:type="spellEnd"/>
          </w:p>
          <w:p w14:paraId="2798E412" w14:textId="77777777" w:rsidR="00BA3567" w:rsidRPr="00073C73" w:rsidRDefault="00BA3567" w:rsidP="00271F46">
            <w:pPr>
              <w:pStyle w:val="TAL"/>
              <w:keepNext w:val="0"/>
              <w:keepLines w:val="0"/>
              <w:widowControl w:val="0"/>
              <w:rPr>
                <w:bCs/>
                <w:iCs/>
              </w:rPr>
            </w:pPr>
            <w:r w:rsidRPr="00073C73">
              <w:rPr>
                <w:bCs/>
                <w:iCs/>
              </w:rPr>
              <w:t xml:space="preserve">This field specifies the system frame number in NR which the GNSS time </w:t>
            </w:r>
            <w:proofErr w:type="spellStart"/>
            <w:r w:rsidRPr="00073C73">
              <w:rPr>
                <w:bCs/>
                <w:iCs/>
              </w:rPr>
              <w:t>time</w:t>
            </w:r>
            <w:proofErr w:type="spellEnd"/>
            <w:r w:rsidRPr="00073C73">
              <w:rPr>
                <w:bCs/>
                <w:iCs/>
              </w:rPr>
              <w:t xml:space="preserv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5810" w:name="_Toc27765316"/>
      <w:bookmarkStart w:id="5811" w:name="_Toc37681014"/>
      <w:bookmarkStart w:id="5812" w:name="_Toc46486586"/>
      <w:bookmarkStart w:id="5813" w:name="_Toc52546931"/>
      <w:bookmarkStart w:id="5814" w:name="_Toc52547461"/>
      <w:bookmarkStart w:id="5815" w:name="_Toc52547991"/>
      <w:bookmarkStart w:id="5816" w:name="_Toc52548521"/>
      <w:bookmarkStart w:id="5817" w:name="_Toc90719767"/>
      <w:r w:rsidRPr="00073C73">
        <w:t>–</w:t>
      </w:r>
      <w:r w:rsidRPr="00073C73">
        <w:tab/>
      </w:r>
      <w:r w:rsidRPr="00073C73">
        <w:rPr>
          <w:i/>
          <w:noProof/>
        </w:rPr>
        <w:t>GNSS-MeasurementList</w:t>
      </w:r>
      <w:bookmarkEnd w:id="5810"/>
      <w:bookmarkEnd w:id="5811"/>
      <w:bookmarkEnd w:id="5812"/>
      <w:bookmarkEnd w:id="5813"/>
      <w:bookmarkEnd w:id="5814"/>
      <w:bookmarkEnd w:id="5815"/>
      <w:bookmarkEnd w:id="5816"/>
      <w:bookmarkEnd w:id="5817"/>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w:t>
      </w:r>
      <w:proofErr w:type="spellStart"/>
      <w:r w:rsidRPr="00073C73">
        <w:t>deltarange</w:t>
      </w:r>
      <w:proofErr w:type="spellEnd"/>
      <w:r w:rsidRPr="00073C73">
        <w:t xml:space="preserv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MeasurementList</w:t>
            </w:r>
            <w:proofErr w:type="spellEnd"/>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proofErr w:type="spellStart"/>
            <w:r w:rsidRPr="00073C73">
              <w:rPr>
                <w:b/>
                <w:bCs/>
                <w:i/>
                <w:iCs/>
              </w:rPr>
              <w:t>gnss</w:t>
            </w:r>
            <w:proofErr w:type="spellEnd"/>
            <w:r w:rsidRPr="00073C73">
              <w:rPr>
                <w:b/>
                <w:bCs/>
                <w:i/>
                <w:iCs/>
              </w:rPr>
              <w:t>-ID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proofErr w:type="spellStart"/>
            <w:r w:rsidRPr="00073C73">
              <w:rPr>
                <w:b/>
                <w:bCs/>
                <w:i/>
                <w:iCs/>
              </w:rPr>
              <w:t>gnss-SgnMeasList</w:t>
            </w:r>
            <w:proofErr w:type="spellEnd"/>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proofErr w:type="spellStart"/>
            <w:r w:rsidRPr="00073C73">
              <w:rPr>
                <w:b/>
                <w:bCs/>
                <w:i/>
                <w:iCs/>
              </w:rPr>
              <w:t>gnss-SignalID</w:t>
            </w:r>
            <w:proofErr w:type="spellEnd"/>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proofErr w:type="spellStart"/>
            <w:r w:rsidRPr="00073C73">
              <w:rPr>
                <w:b/>
                <w:bCs/>
                <w:i/>
                <w:iCs/>
              </w:rPr>
              <w:t>gnss-CodePhaseAmbiguity</w:t>
            </w:r>
            <w:proofErr w:type="spellEnd"/>
          </w:p>
          <w:p w14:paraId="0F5974EE" w14:textId="77777777" w:rsidR="002B1632" w:rsidRPr="00073C73" w:rsidRDefault="002B1632" w:rsidP="002D60CB">
            <w:pPr>
              <w:pStyle w:val="TAL"/>
              <w:keepNext w:val="0"/>
              <w:keepLines w:val="0"/>
              <w:widowControl w:val="0"/>
              <w:rPr>
                <w:bCs/>
                <w:iCs/>
              </w:rPr>
            </w:pPr>
            <w:r w:rsidRPr="00073C73">
              <w:rPr>
                <w:bCs/>
                <w:iCs/>
              </w:rPr>
              <w:t xml:space="preserve">This field provides the ambiguity of the code phase measurement. It is given in units of milli-seconds in the range between </w:t>
            </w:r>
            <w:proofErr w:type="spellStart"/>
            <w:r w:rsidRPr="00073C73">
              <w:rPr>
                <w:bCs/>
                <w:iCs/>
              </w:rPr>
              <w:t>between</w:t>
            </w:r>
            <w:proofErr w:type="spellEnd"/>
            <w:r w:rsidRPr="00073C73">
              <w:rPr>
                <w:bCs/>
                <w:iCs/>
              </w:rPr>
              <w:t xml:space="preserve">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The total code phase for a satellite k (</w:t>
            </w:r>
            <w:proofErr w:type="spellStart"/>
            <w:r w:rsidRPr="00073C73">
              <w:rPr>
                <w:bCs/>
                <w:iCs/>
              </w:rPr>
              <w:t>Satk</w:t>
            </w:r>
            <w:proofErr w:type="spellEnd"/>
            <w:r w:rsidRPr="00073C73">
              <w:rPr>
                <w:bCs/>
                <w:iCs/>
              </w:rPr>
              <w:t xml:space="preserve">) is given modulo this </w:t>
            </w:r>
            <w:proofErr w:type="spellStart"/>
            <w:r w:rsidRPr="00073C73">
              <w:rPr>
                <w:bCs/>
                <w:i/>
                <w:iCs/>
              </w:rPr>
              <w:t>gnss-CodePhaseAmbiguity</w:t>
            </w:r>
            <w:proofErr w:type="spellEnd"/>
            <w:r w:rsidRPr="00073C73">
              <w:rPr>
                <w:bCs/>
                <w:i/>
                <w:iCs/>
              </w:rPr>
              <w:t xml:space="preserve">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proofErr w:type="spellStart"/>
            <w:r w:rsidRPr="00073C73">
              <w:rPr>
                <w:bCs/>
                <w:iCs/>
              </w:rPr>
              <w:t>Code_Phase_Tot</w:t>
            </w:r>
            <w:proofErr w:type="spellEnd"/>
            <w:r w:rsidRPr="00073C73">
              <w:rPr>
                <w:bCs/>
                <w:iCs/>
              </w:rPr>
              <w:t>(</w:t>
            </w:r>
            <w:proofErr w:type="spellStart"/>
            <w:r w:rsidRPr="00073C73">
              <w:rPr>
                <w:bCs/>
                <w:iCs/>
              </w:rPr>
              <w:t>Satk</w:t>
            </w:r>
            <w:proofErr w:type="spellEnd"/>
            <w:r w:rsidRPr="00073C73">
              <w:rPr>
                <w:bCs/>
                <w:iCs/>
              </w:rPr>
              <w:t xml:space="preserve">) = </w:t>
            </w:r>
            <w:proofErr w:type="spellStart"/>
            <w:r w:rsidRPr="00073C73">
              <w:rPr>
                <w:bCs/>
                <w:i/>
                <w:iCs/>
              </w:rPr>
              <w:t>codePhase</w:t>
            </w:r>
            <w:proofErr w:type="spellEnd"/>
            <w:r w:rsidRPr="00073C73">
              <w:rPr>
                <w:bCs/>
                <w:iCs/>
              </w:rPr>
              <w:t>(</w:t>
            </w:r>
            <w:proofErr w:type="spellStart"/>
            <w:r w:rsidRPr="00073C73">
              <w:rPr>
                <w:bCs/>
                <w:iCs/>
              </w:rPr>
              <w:t>Satk</w:t>
            </w:r>
            <w:proofErr w:type="spellEnd"/>
            <w:r w:rsidRPr="00073C73">
              <w:rPr>
                <w:bCs/>
                <w:iCs/>
              </w:rPr>
              <w:t xml:space="preserve">) + </w:t>
            </w:r>
            <w:proofErr w:type="spellStart"/>
            <w:r w:rsidRPr="00073C73">
              <w:rPr>
                <w:bCs/>
                <w:i/>
                <w:iCs/>
              </w:rPr>
              <w:t>integerCodePhase</w:t>
            </w:r>
            <w:proofErr w:type="spellEnd"/>
            <w:r w:rsidRPr="00073C73">
              <w:rPr>
                <w:bCs/>
                <w:iCs/>
              </w:rPr>
              <w:t>(</w:t>
            </w:r>
            <w:proofErr w:type="spellStart"/>
            <w:r w:rsidRPr="00073C73">
              <w:rPr>
                <w:bCs/>
                <w:iCs/>
              </w:rPr>
              <w:t>Satk</w:t>
            </w:r>
            <w:proofErr w:type="spellEnd"/>
            <w:r w:rsidRPr="00073C73">
              <w:rPr>
                <w:bCs/>
                <w:iCs/>
              </w:rPr>
              <w:t xml:space="preserve">) + n * </w:t>
            </w:r>
            <w:proofErr w:type="spellStart"/>
            <w:r w:rsidRPr="00073C73">
              <w:rPr>
                <w:bCs/>
                <w:i/>
                <w:iCs/>
              </w:rPr>
              <w:t>gnss-CodePhaseAmbiguity</w:t>
            </w:r>
            <w:proofErr w:type="spellEnd"/>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proofErr w:type="spellStart"/>
            <w:r w:rsidRPr="00073C73">
              <w:rPr>
                <w:bCs/>
                <w:i/>
                <w:iCs/>
              </w:rPr>
              <w:t>gnss-CodePhaseAmbiguity</w:t>
            </w:r>
            <w:proofErr w:type="spellEnd"/>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proofErr w:type="spellStart"/>
            <w:r w:rsidRPr="00073C73">
              <w:rPr>
                <w:bCs/>
                <w:i/>
                <w:iCs/>
              </w:rPr>
              <w:t>gnss-CodePhaseAmbiguity</w:t>
            </w:r>
            <w:proofErr w:type="spellEnd"/>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proofErr w:type="spellStart"/>
            <w:r w:rsidRPr="00073C73">
              <w:rPr>
                <w:b/>
                <w:bCs/>
                <w:i/>
                <w:iCs/>
              </w:rPr>
              <w:t>gnss-SatMeasList</w:t>
            </w:r>
            <w:proofErr w:type="spellEnd"/>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proofErr w:type="spellStart"/>
            <w:r w:rsidRPr="00073C73">
              <w:rPr>
                <w:b/>
                <w:bCs/>
                <w:i/>
                <w:iCs/>
              </w:rPr>
              <w:t>svID</w:t>
            </w:r>
            <w:proofErr w:type="spellEnd"/>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proofErr w:type="spellStart"/>
            <w:r w:rsidRPr="00073C73">
              <w:rPr>
                <w:b/>
                <w:bCs/>
                <w:i/>
                <w:iCs/>
              </w:rPr>
              <w:t>cNo</w:t>
            </w:r>
            <w:proofErr w:type="spellEnd"/>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proofErr w:type="spellStart"/>
            <w:r w:rsidRPr="00073C73">
              <w:rPr>
                <w:b/>
                <w:bCs/>
                <w:i/>
                <w:iCs/>
              </w:rPr>
              <w:t>mpathDet</w:t>
            </w:r>
            <w:proofErr w:type="spellEnd"/>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proofErr w:type="spellStart"/>
            <w:r w:rsidRPr="00073C73">
              <w:rPr>
                <w:i/>
                <w:iCs/>
              </w:rPr>
              <w:t>mpathDet</w:t>
            </w:r>
            <w:proofErr w:type="spellEnd"/>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proofErr w:type="spellStart"/>
            <w:r w:rsidRPr="00073C73">
              <w:rPr>
                <w:b/>
                <w:bCs/>
                <w:i/>
                <w:iCs/>
              </w:rPr>
              <w:lastRenderedPageBreak/>
              <w:t>carrierQualityInd</w:t>
            </w:r>
            <w:proofErr w:type="spellEnd"/>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proofErr w:type="spellStart"/>
            <w:r w:rsidRPr="00073C73">
              <w:rPr>
                <w:bCs/>
                <w:i/>
                <w:iCs/>
              </w:rPr>
              <w:t>adrMSB</w:t>
            </w:r>
            <w:proofErr w:type="spellEnd"/>
            <w:r w:rsidRPr="00073C73">
              <w:rPr>
                <w:bCs/>
                <w:iCs/>
              </w:rPr>
              <w:t xml:space="preserve">, </w:t>
            </w:r>
            <w:proofErr w:type="spellStart"/>
            <w:r w:rsidRPr="00073C73">
              <w:rPr>
                <w:bCs/>
                <w:i/>
                <w:iCs/>
              </w:rPr>
              <w:t>adrSign</w:t>
            </w:r>
            <w:proofErr w:type="spellEnd"/>
            <w:r w:rsidRPr="00073C73">
              <w:rPr>
                <w:bCs/>
                <w:iCs/>
              </w:rPr>
              <w:t xml:space="preserve">, </w:t>
            </w:r>
            <w:proofErr w:type="spellStart"/>
            <w:r w:rsidRPr="00073C73">
              <w:rPr>
                <w:bCs/>
                <w:i/>
                <w:iCs/>
              </w:rPr>
              <w:t>adrRMSerror</w:t>
            </w:r>
            <w:proofErr w:type="spellEnd"/>
            <w:r w:rsidRPr="00073C73">
              <w:rPr>
                <w:bCs/>
                <w:iCs/>
              </w:rPr>
              <w:t xml:space="preserve">, and </w:t>
            </w:r>
            <w:r w:rsidRPr="00073C73">
              <w:rPr>
                <w:bCs/>
                <w:i/>
                <w:iCs/>
              </w:rPr>
              <w:t>delta-</w:t>
            </w:r>
            <w:proofErr w:type="spellStart"/>
            <w:r w:rsidRPr="00073C73">
              <w:rPr>
                <w:bCs/>
                <w:i/>
                <w:iCs/>
              </w:rPr>
              <w:t>codePhase</w:t>
            </w:r>
            <w:proofErr w:type="spellEnd"/>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proofErr w:type="spellStart"/>
            <w:r w:rsidRPr="00073C73">
              <w:rPr>
                <w:i/>
              </w:rPr>
              <w:t>adr</w:t>
            </w:r>
            <w:proofErr w:type="spellEnd"/>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proofErr w:type="spellStart"/>
            <w:r w:rsidRPr="00073C73">
              <w:rPr>
                <w:i/>
              </w:rPr>
              <w:t>adrMSB</w:t>
            </w:r>
            <w:proofErr w:type="spellEnd"/>
            <w:r w:rsidRPr="00073C73">
              <w:t xml:space="preserve">, </w:t>
            </w:r>
            <w:proofErr w:type="spellStart"/>
            <w:r w:rsidRPr="00073C73">
              <w:rPr>
                <w:i/>
              </w:rPr>
              <w:t>adrSign</w:t>
            </w:r>
            <w:proofErr w:type="spellEnd"/>
            <w:r w:rsidRPr="00073C73">
              <w:t xml:space="preserve">, </w:t>
            </w:r>
            <w:proofErr w:type="spellStart"/>
            <w:r w:rsidRPr="00073C73">
              <w:rPr>
                <w:i/>
              </w:rPr>
              <w:t>adrRMSerror</w:t>
            </w:r>
            <w:proofErr w:type="spellEnd"/>
            <w:r w:rsidRPr="00073C73">
              <w:t xml:space="preserve">, or </w:t>
            </w:r>
            <w:r w:rsidRPr="00073C73">
              <w:rPr>
                <w:i/>
              </w:rPr>
              <w:t>delta-</w:t>
            </w:r>
            <w:proofErr w:type="spellStart"/>
            <w:r w:rsidRPr="00073C73">
              <w:rPr>
                <w:i/>
              </w:rPr>
              <w:t>codePhase</w:t>
            </w:r>
            <w:proofErr w:type="spellEnd"/>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proofErr w:type="spellStart"/>
            <w:r w:rsidRPr="00073C73">
              <w:rPr>
                <w:i/>
              </w:rPr>
              <w:t>adr</w:t>
            </w:r>
            <w:proofErr w:type="spellEnd"/>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proofErr w:type="spellStart"/>
            <w:r w:rsidRPr="00073C73">
              <w:rPr>
                <w:b/>
                <w:bCs/>
                <w:i/>
                <w:iCs/>
              </w:rPr>
              <w:t>codePhase</w:t>
            </w:r>
            <w:proofErr w:type="spellEnd"/>
          </w:p>
          <w:p w14:paraId="393EC1F3" w14:textId="77777777" w:rsidR="002B1632" w:rsidRPr="00073C73" w:rsidRDefault="002B1632" w:rsidP="002D60CB">
            <w:pPr>
              <w:pStyle w:val="TAL"/>
              <w:keepNext w:val="0"/>
              <w:keepLines w:val="0"/>
              <w:widowControl w:val="0"/>
              <w:rPr>
                <w:bCs/>
                <w:iCs/>
              </w:rPr>
            </w:pPr>
            <w:r w:rsidRPr="00073C73">
              <w:rPr>
                <w:bCs/>
                <w:iCs/>
              </w:rPr>
              <w:t xml:space="preserve">This field contains the whole and fractional value of the code-phase measurement made by the target device for the particular satellite signal at the time of measurement in the units of </w:t>
            </w:r>
            <w:proofErr w:type="spellStart"/>
            <w:r w:rsidRPr="00073C73">
              <w:rPr>
                <w:bCs/>
                <w:iCs/>
              </w:rPr>
              <w:t>ms</w:t>
            </w:r>
            <w:proofErr w:type="spellEnd"/>
            <w:r w:rsidRPr="00073C73">
              <w:rPr>
                <w:bCs/>
                <w:iCs/>
              </w:rPr>
              <w:t xml:space="preserve">. GNSS specific code phase measurements (e.g. chips) are converted into unit of </w:t>
            </w:r>
            <w:proofErr w:type="spellStart"/>
            <w:r w:rsidRPr="00073C73">
              <w:rPr>
                <w:bCs/>
                <w:iCs/>
              </w:rPr>
              <w:t>ms</w:t>
            </w:r>
            <w:proofErr w:type="spellEnd"/>
            <w:r w:rsidRPr="00073C73">
              <w:rPr>
                <w:bCs/>
                <w:iCs/>
              </w:rPr>
              <w:t xml:space="preserve">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proofErr w:type="spellStart"/>
            <w:r w:rsidRPr="00073C73">
              <w:rPr>
                <w:b/>
                <w:bCs/>
                <w:i/>
                <w:iCs/>
              </w:rPr>
              <w:t>integerCodePhase</w:t>
            </w:r>
            <w:proofErr w:type="spellEnd"/>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proofErr w:type="spellStart"/>
            <w:r w:rsidRPr="00073C73">
              <w:rPr>
                <w:bCs/>
                <w:i/>
                <w:iCs/>
              </w:rPr>
              <w:t>gnss-CodePhaseAmbiguity</w:t>
            </w:r>
            <w:proofErr w:type="spellEnd"/>
            <w:r w:rsidR="00F03608" w:rsidRPr="00073C73">
              <w:rPr>
                <w:bCs/>
                <w:iCs/>
              </w:rPr>
              <w:t xml:space="preserve">. </w:t>
            </w:r>
            <w:r w:rsidRPr="00073C73">
              <w:rPr>
                <w:bCs/>
                <w:iCs/>
              </w:rPr>
              <w:t xml:space="preserve">The value of the ambiguity is given in the </w:t>
            </w:r>
            <w:proofErr w:type="spellStart"/>
            <w:r w:rsidRPr="00073C73">
              <w:rPr>
                <w:bCs/>
                <w:i/>
                <w:iCs/>
              </w:rPr>
              <w:t>gnss-CodePhaseAmbiguity</w:t>
            </w:r>
            <w:proofErr w:type="spellEnd"/>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proofErr w:type="spellStart"/>
            <w:r w:rsidRPr="00073C73">
              <w:rPr>
                <w:bCs/>
                <w:i/>
                <w:iCs/>
              </w:rPr>
              <w:t>integerCodePhase</w:t>
            </w:r>
            <w:proofErr w:type="spellEnd"/>
            <w:r w:rsidRPr="00073C73">
              <w:rPr>
                <w:b/>
                <w:bCs/>
                <w:i/>
                <w:iCs/>
              </w:rPr>
              <w:t xml:space="preserve"> </w:t>
            </w:r>
            <w:r w:rsidRPr="00073C73">
              <w:rPr>
                <w:bCs/>
                <w:iCs/>
              </w:rPr>
              <w:t xml:space="preserve">is optional. If </w:t>
            </w:r>
            <w:proofErr w:type="spellStart"/>
            <w:r w:rsidRPr="00073C73">
              <w:rPr>
                <w:bCs/>
                <w:i/>
                <w:iCs/>
              </w:rPr>
              <w:t>integerCodePhase</w:t>
            </w:r>
            <w:proofErr w:type="spellEnd"/>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proofErr w:type="spellStart"/>
            <w:r w:rsidRPr="00073C73">
              <w:rPr>
                <w:b/>
                <w:bCs/>
                <w:i/>
                <w:iCs/>
              </w:rPr>
              <w:t>codePhaseRMSError</w:t>
            </w:r>
            <w:proofErr w:type="spellEnd"/>
          </w:p>
          <w:p w14:paraId="5D07669F" w14:textId="77777777" w:rsidR="002B1632" w:rsidRPr="00073C73" w:rsidRDefault="002B1632" w:rsidP="002D60CB">
            <w:pPr>
              <w:pStyle w:val="TAL"/>
              <w:keepNext w:val="0"/>
              <w:keepLines w:val="0"/>
              <w:widowControl w:val="0"/>
            </w:pPr>
            <w:r w:rsidRPr="00073C73">
              <w:t xml:space="preserve">This field contains the </w:t>
            </w:r>
            <w:proofErr w:type="spellStart"/>
            <w:r w:rsidRPr="00073C73">
              <w:t>pseudorange</w:t>
            </w:r>
            <w:proofErr w:type="spellEnd"/>
            <w:r w:rsidRPr="00073C73">
              <w:t xml:space="preserv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proofErr w:type="spellStart"/>
            <w:r w:rsidRPr="00073C73">
              <w:rPr>
                <w:bCs/>
                <w:i/>
                <w:iCs/>
              </w:rPr>
              <w:t>velocityRequest</w:t>
            </w:r>
            <w:proofErr w:type="spellEnd"/>
            <w:r w:rsidRPr="00073C73">
              <w:rPr>
                <w:bCs/>
                <w:iCs/>
              </w:rPr>
              <w:t xml:space="preserve"> in </w:t>
            </w:r>
            <w:proofErr w:type="spellStart"/>
            <w:r w:rsidRPr="00073C73">
              <w:rPr>
                <w:bCs/>
                <w:i/>
                <w:iCs/>
              </w:rPr>
              <w:t>CommonIEsRequestLocationInformation</w:t>
            </w:r>
            <w:proofErr w:type="spellEnd"/>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proofErr w:type="spellStart"/>
            <w:r w:rsidRPr="00073C73">
              <w:rPr>
                <w:b/>
                <w:bCs/>
                <w:i/>
                <w:iCs/>
              </w:rPr>
              <w:t>adr</w:t>
            </w:r>
            <w:proofErr w:type="spellEnd"/>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proofErr w:type="spellStart"/>
            <w:r w:rsidRPr="00073C73">
              <w:rPr>
                <w:bCs/>
                <w:i/>
                <w:iCs/>
              </w:rPr>
              <w:t>adrMeasReq</w:t>
            </w:r>
            <w:proofErr w:type="spellEnd"/>
            <w:r w:rsidRPr="00073C73">
              <w:rPr>
                <w:bCs/>
                <w:iCs/>
              </w:rPr>
              <w:t xml:space="preserve"> in </w:t>
            </w:r>
            <w:r w:rsidRPr="00073C73">
              <w:rPr>
                <w:bCs/>
                <w:i/>
                <w:iCs/>
              </w:rPr>
              <w:t>GNSS-</w:t>
            </w:r>
            <w:proofErr w:type="spellStart"/>
            <w:r w:rsidRPr="00073C73">
              <w:rPr>
                <w:bCs/>
                <w:i/>
                <w:iCs/>
              </w:rPr>
              <w:t>PositioningInstructions</w:t>
            </w:r>
            <w:proofErr w:type="spellEnd"/>
            <w:r w:rsidRPr="00073C73">
              <w:rPr>
                <w:bCs/>
                <w:iCs/>
              </w:rPr>
              <w:t xml:space="preserve"> is set to TRUE and if ADR measurements are supported by the target device (i.e., </w:t>
            </w:r>
            <w:proofErr w:type="spellStart"/>
            <w:r w:rsidRPr="00073C73">
              <w:rPr>
                <w:bCs/>
                <w:i/>
                <w:iCs/>
              </w:rPr>
              <w:t>adr</w:t>
            </w:r>
            <w:proofErr w:type="spellEnd"/>
            <w:r w:rsidRPr="00073C73">
              <w:rPr>
                <w:bCs/>
                <w:i/>
                <w:iCs/>
              </w:rPr>
              <w:t>-Support</w:t>
            </w:r>
            <w:r w:rsidRPr="00073C73">
              <w:rPr>
                <w:bCs/>
                <w:iCs/>
              </w:rPr>
              <w:t xml:space="preserve"> is set to TRUE in </w:t>
            </w:r>
            <w:r w:rsidRPr="00073C73">
              <w:rPr>
                <w:bCs/>
                <w:i/>
                <w:iCs/>
              </w:rPr>
              <w:t>A-GNSS-</w:t>
            </w:r>
            <w:proofErr w:type="spellStart"/>
            <w:r w:rsidRPr="00073C73">
              <w:rPr>
                <w:bCs/>
                <w:i/>
                <w:iCs/>
              </w:rPr>
              <w:t>ProvideCapabilities</w:t>
            </w:r>
            <w:proofErr w:type="spellEnd"/>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proofErr w:type="spellStart"/>
            <w:r w:rsidRPr="00073C73">
              <w:rPr>
                <w:b/>
                <w:bCs/>
                <w:i/>
                <w:iCs/>
              </w:rPr>
              <w:t>adrMSB</w:t>
            </w:r>
            <w:proofErr w:type="spellEnd"/>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proofErr w:type="spellStart"/>
            <w:r w:rsidRPr="00073C73">
              <w:rPr>
                <w:bCs/>
                <w:i/>
                <w:iCs/>
              </w:rPr>
              <w:t>adr</w:t>
            </w:r>
            <w:proofErr w:type="spellEnd"/>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proofErr w:type="spellStart"/>
            <w:r w:rsidRPr="00073C73">
              <w:rPr>
                <w:bCs/>
                <w:i/>
                <w:iCs/>
              </w:rPr>
              <w:t>adrMSB</w:t>
            </w:r>
            <w:proofErr w:type="spellEnd"/>
            <w:r w:rsidRPr="00073C73">
              <w:rPr>
                <w:bCs/>
                <w:iCs/>
              </w:rPr>
              <w:t xml:space="preserve"> × 32768 + </w:t>
            </w:r>
            <w:proofErr w:type="spellStart"/>
            <w:r w:rsidRPr="00073C73">
              <w:rPr>
                <w:bCs/>
                <w:i/>
                <w:iCs/>
              </w:rPr>
              <w:t>adr</w:t>
            </w:r>
            <w:proofErr w:type="spellEnd"/>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proofErr w:type="spellStart"/>
            <w:r w:rsidRPr="00073C73">
              <w:rPr>
                <w:bCs/>
                <w:i/>
                <w:iCs/>
              </w:rPr>
              <w:t>adrEnhancementsSupport</w:t>
            </w:r>
            <w:proofErr w:type="spellEnd"/>
            <w:r w:rsidRPr="00073C73">
              <w:rPr>
                <w:bCs/>
                <w:iCs/>
              </w:rPr>
              <w:t xml:space="preserve"> is set to TRUE and the ADR measurement is outside the range of the </w:t>
            </w:r>
            <w:proofErr w:type="spellStart"/>
            <w:r w:rsidRPr="00073C73">
              <w:rPr>
                <w:bCs/>
                <w:i/>
                <w:iCs/>
              </w:rPr>
              <w:t>adr</w:t>
            </w:r>
            <w:proofErr w:type="spellEnd"/>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proofErr w:type="spellStart"/>
            <w:r w:rsidRPr="00073C73">
              <w:rPr>
                <w:b/>
                <w:bCs/>
                <w:i/>
                <w:iCs/>
              </w:rPr>
              <w:t>adrSign</w:t>
            </w:r>
            <w:proofErr w:type="spellEnd"/>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proofErr w:type="spellStart"/>
            <w:r w:rsidRPr="00073C73">
              <w:rPr>
                <w:b/>
                <w:bCs/>
                <w:i/>
                <w:iCs/>
              </w:rPr>
              <w:t>adrRMSerror</w:t>
            </w:r>
            <w:proofErr w:type="spellEnd"/>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w:t>
            </w:r>
            <w:proofErr w:type="spellStart"/>
            <w:r w:rsidRPr="00073C73">
              <w:rPr>
                <w:b/>
                <w:bCs/>
                <w:i/>
                <w:iCs/>
              </w:rPr>
              <w:t>codePhase</w:t>
            </w:r>
            <w:proofErr w:type="spellEnd"/>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proofErr w:type="spellStart"/>
            <w:r w:rsidRPr="00073C73">
              <w:rPr>
                <w:bCs/>
                <w:i/>
                <w:iCs/>
              </w:rPr>
              <w:t>codePhase</w:t>
            </w:r>
            <w:proofErr w:type="spellEnd"/>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proofErr w:type="spellStart"/>
            <w:r w:rsidRPr="00073C73">
              <w:rPr>
                <w:bCs/>
                <w:i/>
                <w:iCs/>
              </w:rPr>
              <w:t>codePhase</w:t>
            </w:r>
            <w:proofErr w:type="spellEnd"/>
            <w:r w:rsidRPr="00073C73">
              <w:rPr>
                <w:bCs/>
                <w:iCs/>
              </w:rPr>
              <w:t xml:space="preserve"> × 2</w:t>
            </w:r>
            <w:r w:rsidRPr="00073C73">
              <w:rPr>
                <w:bCs/>
                <w:iCs/>
                <w:vertAlign w:val="superscript"/>
              </w:rPr>
              <w:t>-21</w:t>
            </w:r>
            <w:r w:rsidRPr="00073C73">
              <w:rPr>
                <w:bCs/>
                <w:iCs/>
              </w:rPr>
              <w:t xml:space="preserve"> + </w:t>
            </w:r>
            <w:r w:rsidRPr="00073C73">
              <w:rPr>
                <w:bCs/>
                <w:i/>
                <w:iCs/>
              </w:rPr>
              <w:t>delta-</w:t>
            </w:r>
            <w:proofErr w:type="spellStart"/>
            <w:r w:rsidRPr="00073C73">
              <w:rPr>
                <w:bCs/>
                <w:i/>
                <w:iCs/>
              </w:rPr>
              <w:t>codePhase</w:t>
            </w:r>
            <w:proofErr w:type="spellEnd"/>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proofErr w:type="spellStart"/>
      <w:r w:rsidRPr="00073C73">
        <w:rPr>
          <w:i/>
          <w:iCs/>
        </w:rPr>
        <w:t>mpathDet</w:t>
      </w:r>
      <w:proofErr w:type="spellEnd"/>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proofErr w:type="spellStart"/>
            <w:r w:rsidRPr="00073C73">
              <w:rPr>
                <w:i/>
              </w:rPr>
              <w:lastRenderedPageBreak/>
              <w:t>mpathDet</w:t>
            </w:r>
            <w:proofErr w:type="spellEnd"/>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proofErr w:type="spellStart"/>
            <w:r w:rsidRPr="00073C73">
              <w:t>Pseudorange</w:t>
            </w:r>
            <w:proofErr w:type="spellEnd"/>
            <w:r w:rsidRPr="00073C73">
              <w:t xml:space="preserv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0B3104" w:rsidP="002D60CB">
      <w:pPr>
        <w:pStyle w:val="TH"/>
      </w:pPr>
      <w:r>
        <w:lastRenderedPageBreak/>
        <w:pict w14:anchorId="7EBD6CB8">
          <v:shape id="_x0000_i1088" type="#_x0000_t75" style="width:508.5pt;height:487.5pt">
            <v:imagedata r:id="rId125"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5818" w:name="_Toc27765317"/>
      <w:bookmarkStart w:id="5819" w:name="_Toc37681015"/>
      <w:bookmarkStart w:id="5820" w:name="_Toc46486587"/>
      <w:bookmarkStart w:id="5821" w:name="_Toc52546932"/>
      <w:bookmarkStart w:id="5822" w:name="_Toc52547462"/>
      <w:bookmarkStart w:id="5823" w:name="_Toc52547992"/>
      <w:bookmarkStart w:id="5824" w:name="_Toc52548522"/>
      <w:bookmarkStart w:id="5825" w:name="_Toc90719768"/>
      <w:r w:rsidRPr="00073C73">
        <w:t>–</w:t>
      </w:r>
      <w:r w:rsidRPr="00073C73">
        <w:tab/>
      </w:r>
      <w:r w:rsidRPr="00073C73">
        <w:rPr>
          <w:i/>
        </w:rPr>
        <w:t>GNSS-</w:t>
      </w:r>
      <w:proofErr w:type="spellStart"/>
      <w:r w:rsidRPr="00073C73">
        <w:rPr>
          <w:i/>
        </w:rPr>
        <w:t>LocationInformation</w:t>
      </w:r>
      <w:bookmarkEnd w:id="5818"/>
      <w:bookmarkEnd w:id="5819"/>
      <w:bookmarkEnd w:id="5820"/>
      <w:bookmarkEnd w:id="5821"/>
      <w:bookmarkEnd w:id="5822"/>
      <w:bookmarkEnd w:id="5823"/>
      <w:bookmarkEnd w:id="5824"/>
      <w:bookmarkEnd w:id="5825"/>
      <w:proofErr w:type="spellEnd"/>
    </w:p>
    <w:p w14:paraId="6E245297" w14:textId="77777777" w:rsidR="002B1632" w:rsidRPr="00073C73" w:rsidRDefault="002B1632" w:rsidP="002D60CB">
      <w:pPr>
        <w:keepLines/>
      </w:pPr>
      <w:r w:rsidRPr="00073C73">
        <w:t xml:space="preserve">The IE </w:t>
      </w:r>
      <w:r w:rsidRPr="00073C73">
        <w:rPr>
          <w:i/>
        </w:rPr>
        <w:t>GNSS-</w:t>
      </w:r>
      <w:proofErr w:type="spellStart"/>
      <w:r w:rsidRPr="00073C73">
        <w:rPr>
          <w:i/>
        </w:rPr>
        <w:t>LocationInformation</w:t>
      </w:r>
      <w:proofErr w:type="spellEnd"/>
      <w:r w:rsidRPr="00073C73">
        <w:rPr>
          <w:i/>
        </w:rPr>
        <w:t xml:space="preserve">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w:t>
            </w:r>
            <w:proofErr w:type="spellStart"/>
            <w:r w:rsidRPr="00073C73">
              <w:rPr>
                <w:i/>
              </w:rPr>
              <w:t>LocationInformation</w:t>
            </w:r>
            <w:proofErr w:type="spellEnd"/>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proofErr w:type="spellStart"/>
            <w:r w:rsidRPr="00073C73">
              <w:rPr>
                <w:b/>
                <w:i/>
              </w:rPr>
              <w:t>measurementReferenceTime</w:t>
            </w:r>
            <w:proofErr w:type="spellEnd"/>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agnss</w:t>
            </w:r>
            <w:proofErr w:type="spellEnd"/>
            <w:r w:rsidRPr="00073C73">
              <w:rPr>
                <w:b/>
                <w:i/>
                <w:snapToGrid w:val="0"/>
              </w:rPr>
              <w:t>-List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5826" w:name="_Toc27765318"/>
      <w:bookmarkStart w:id="5827" w:name="_Toc37681016"/>
      <w:bookmarkStart w:id="5828" w:name="_Toc46486588"/>
      <w:bookmarkStart w:id="5829" w:name="_Toc52546933"/>
      <w:bookmarkStart w:id="5830" w:name="_Toc52547463"/>
      <w:bookmarkStart w:id="5831" w:name="_Toc52547993"/>
      <w:bookmarkStart w:id="5832" w:name="_Toc52548523"/>
      <w:bookmarkStart w:id="5833" w:name="_Toc90719769"/>
      <w:r w:rsidRPr="00073C73">
        <w:t>6.5.2.7</w:t>
      </w:r>
      <w:r w:rsidRPr="00073C73">
        <w:tab/>
        <w:t>GNSS Location Information Request</w:t>
      </w:r>
      <w:bookmarkEnd w:id="5826"/>
      <w:bookmarkEnd w:id="5827"/>
      <w:bookmarkEnd w:id="5828"/>
      <w:bookmarkEnd w:id="5829"/>
      <w:bookmarkEnd w:id="5830"/>
      <w:bookmarkEnd w:id="5831"/>
      <w:bookmarkEnd w:id="5832"/>
      <w:bookmarkEnd w:id="5833"/>
    </w:p>
    <w:p w14:paraId="2C2C9C0F" w14:textId="77777777" w:rsidR="002B1632" w:rsidRPr="00073C73" w:rsidRDefault="002B1632" w:rsidP="002D60CB">
      <w:pPr>
        <w:pStyle w:val="Heading4"/>
      </w:pPr>
      <w:bookmarkStart w:id="5834" w:name="_Toc27765319"/>
      <w:bookmarkStart w:id="5835" w:name="_Toc37681017"/>
      <w:bookmarkStart w:id="5836" w:name="_Toc46486589"/>
      <w:bookmarkStart w:id="5837" w:name="_Toc52546934"/>
      <w:bookmarkStart w:id="5838" w:name="_Toc52547464"/>
      <w:bookmarkStart w:id="5839" w:name="_Toc52547994"/>
      <w:bookmarkStart w:id="5840" w:name="_Toc52548524"/>
      <w:bookmarkStart w:id="5841" w:name="_Toc90719770"/>
      <w:r w:rsidRPr="00073C73">
        <w:t>–</w:t>
      </w:r>
      <w:r w:rsidRPr="00073C73">
        <w:tab/>
      </w:r>
      <w:r w:rsidRPr="00073C73">
        <w:rPr>
          <w:i/>
        </w:rPr>
        <w:t>A-GNSS-</w:t>
      </w:r>
      <w:proofErr w:type="spellStart"/>
      <w:r w:rsidRPr="00073C73">
        <w:rPr>
          <w:i/>
        </w:rPr>
        <w:t>RequestLocationInformation</w:t>
      </w:r>
      <w:bookmarkEnd w:id="5834"/>
      <w:bookmarkEnd w:id="5835"/>
      <w:bookmarkEnd w:id="5836"/>
      <w:bookmarkEnd w:id="5837"/>
      <w:bookmarkEnd w:id="5838"/>
      <w:bookmarkEnd w:id="5839"/>
      <w:bookmarkEnd w:id="5840"/>
      <w:bookmarkEnd w:id="5841"/>
      <w:proofErr w:type="spellEnd"/>
    </w:p>
    <w:p w14:paraId="466BAF2F" w14:textId="77777777" w:rsidR="002B1632" w:rsidRPr="00073C73" w:rsidRDefault="002B1632" w:rsidP="002D60CB">
      <w:pPr>
        <w:keepLines/>
      </w:pPr>
      <w:r w:rsidRPr="00073C73">
        <w:t xml:space="preserve">The IE </w:t>
      </w:r>
      <w:r w:rsidRPr="00073C73">
        <w:rPr>
          <w:i/>
        </w:rPr>
        <w:t>A-GNSS-</w:t>
      </w:r>
      <w:proofErr w:type="spellStart"/>
      <w:r w:rsidRPr="00073C73">
        <w:rPr>
          <w:i/>
        </w:rPr>
        <w:t>RequestLocationInformation</w:t>
      </w:r>
      <w:proofErr w:type="spellEnd"/>
      <w:r w:rsidRPr="00073C73">
        <w:rPr>
          <w:i/>
        </w:rPr>
        <w:t xml:space="preserve">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5842" w:name="_Toc27765320"/>
      <w:bookmarkStart w:id="5843" w:name="_Toc37681018"/>
      <w:bookmarkStart w:id="5844" w:name="_Toc46486590"/>
      <w:bookmarkStart w:id="5845" w:name="_Toc52546935"/>
      <w:bookmarkStart w:id="5846" w:name="_Toc52547465"/>
      <w:bookmarkStart w:id="5847" w:name="_Toc52547995"/>
      <w:bookmarkStart w:id="5848" w:name="_Toc52548525"/>
      <w:bookmarkStart w:id="5849" w:name="_Toc90719771"/>
      <w:r w:rsidRPr="00073C73">
        <w:t>6.5.2.8</w:t>
      </w:r>
      <w:r w:rsidRPr="00073C73">
        <w:tab/>
        <w:t>GNSS Location Information Request Elements</w:t>
      </w:r>
      <w:bookmarkEnd w:id="5842"/>
      <w:bookmarkEnd w:id="5843"/>
      <w:bookmarkEnd w:id="5844"/>
      <w:bookmarkEnd w:id="5845"/>
      <w:bookmarkEnd w:id="5846"/>
      <w:bookmarkEnd w:id="5847"/>
      <w:bookmarkEnd w:id="5848"/>
      <w:bookmarkEnd w:id="5849"/>
    </w:p>
    <w:p w14:paraId="167FC074" w14:textId="77777777" w:rsidR="002B1632" w:rsidRPr="00073C73" w:rsidRDefault="002B1632" w:rsidP="002D60CB">
      <w:pPr>
        <w:pStyle w:val="Heading4"/>
        <w:rPr>
          <w:i/>
        </w:rPr>
      </w:pPr>
      <w:bookmarkStart w:id="5850" w:name="_Toc27765321"/>
      <w:bookmarkStart w:id="5851" w:name="_Toc37681019"/>
      <w:bookmarkStart w:id="5852" w:name="_Toc46486591"/>
      <w:bookmarkStart w:id="5853" w:name="_Toc52546936"/>
      <w:bookmarkStart w:id="5854" w:name="_Toc52547466"/>
      <w:bookmarkStart w:id="5855" w:name="_Toc52547996"/>
      <w:bookmarkStart w:id="5856" w:name="_Toc52548526"/>
      <w:bookmarkStart w:id="5857" w:name="_Toc90719772"/>
      <w:r w:rsidRPr="00073C73">
        <w:t>–</w:t>
      </w:r>
      <w:r w:rsidRPr="00073C73">
        <w:tab/>
      </w:r>
      <w:r w:rsidRPr="00073C73">
        <w:rPr>
          <w:i/>
        </w:rPr>
        <w:t>GNSS-</w:t>
      </w:r>
      <w:proofErr w:type="spellStart"/>
      <w:r w:rsidRPr="00073C73">
        <w:rPr>
          <w:i/>
        </w:rPr>
        <w:t>PositioningInstructions</w:t>
      </w:r>
      <w:bookmarkEnd w:id="5850"/>
      <w:bookmarkEnd w:id="5851"/>
      <w:bookmarkEnd w:id="5852"/>
      <w:bookmarkEnd w:id="5853"/>
      <w:bookmarkEnd w:id="5854"/>
      <w:bookmarkEnd w:id="5855"/>
      <w:bookmarkEnd w:id="5856"/>
      <w:bookmarkEnd w:id="5857"/>
      <w:proofErr w:type="spellEnd"/>
    </w:p>
    <w:p w14:paraId="3E06EF2B" w14:textId="77777777" w:rsidR="002B1632" w:rsidRPr="00073C73" w:rsidRDefault="002B1632" w:rsidP="002D60CB">
      <w:r w:rsidRPr="00073C73">
        <w:t xml:space="preserve">The IE </w:t>
      </w:r>
      <w:r w:rsidRPr="00073C73">
        <w:rPr>
          <w:i/>
        </w:rPr>
        <w:t>GNSS-</w:t>
      </w:r>
      <w:proofErr w:type="spellStart"/>
      <w:r w:rsidRPr="00073C73">
        <w:rPr>
          <w:i/>
        </w:rPr>
        <w:t>PositioningInstructions</w:t>
      </w:r>
      <w:proofErr w:type="spellEnd"/>
      <w:r w:rsidRPr="00073C73">
        <w:rPr>
          <w:i/>
        </w:rPr>
        <w:t xml:space="preserve">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w:t>
            </w:r>
            <w:proofErr w:type="spellStart"/>
            <w:r w:rsidRPr="00073C73">
              <w:rPr>
                <w:i/>
              </w:rPr>
              <w:t>PositioningInstructions</w:t>
            </w:r>
            <w:proofErr w:type="spellEnd"/>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gnssMethods</w:t>
            </w:r>
            <w:proofErr w:type="spellEnd"/>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fineTimeAssistanceMeasReq</w:t>
            </w:r>
            <w:proofErr w:type="spellEnd"/>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adrMeasReq</w:t>
            </w:r>
            <w:proofErr w:type="spellEnd"/>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w:t>
            </w:r>
            <w:proofErr w:type="spellStart"/>
            <w:r w:rsidRPr="00073C73">
              <w:rPr>
                <w:i/>
                <w:snapToGrid w:val="0"/>
              </w:rPr>
              <w:t>MeasurementList</w:t>
            </w:r>
            <w:proofErr w:type="spellEnd"/>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lastRenderedPageBreak/>
              <w:t>multiFreqMeasReq</w:t>
            </w:r>
            <w:proofErr w:type="spellEnd"/>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w:t>
            </w:r>
            <w:proofErr w:type="spellStart"/>
            <w:r w:rsidRPr="00073C73">
              <w:rPr>
                <w:i/>
                <w:snapToGrid w:val="0"/>
              </w:rPr>
              <w:t>MeasurementList</w:t>
            </w:r>
            <w:proofErr w:type="spellEnd"/>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assistanceAvailability</w:t>
            </w:r>
            <w:proofErr w:type="spellEnd"/>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w:t>
            </w:r>
            <w:proofErr w:type="spellStart"/>
            <w:r w:rsidRPr="00073C73">
              <w:rPr>
                <w:b/>
                <w:i/>
                <w:snapToGrid w:val="0"/>
              </w:rPr>
              <w:t>Req</w:t>
            </w:r>
            <w:proofErr w:type="spellEnd"/>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5858" w:name="_Toc27765322"/>
      <w:bookmarkStart w:id="5859" w:name="_Toc37681020"/>
      <w:bookmarkStart w:id="5860" w:name="_Toc46486592"/>
      <w:bookmarkStart w:id="5861" w:name="_Toc52546937"/>
      <w:bookmarkStart w:id="5862" w:name="_Toc52547467"/>
      <w:bookmarkStart w:id="5863" w:name="_Toc52547997"/>
      <w:bookmarkStart w:id="5864" w:name="_Toc52548527"/>
      <w:bookmarkStart w:id="5865" w:name="_Toc90719773"/>
      <w:r w:rsidRPr="00073C73">
        <w:t>6.5.2.9</w:t>
      </w:r>
      <w:r w:rsidRPr="00073C73">
        <w:tab/>
        <w:t>GNSS Capability Information</w:t>
      </w:r>
      <w:bookmarkEnd w:id="5858"/>
      <w:bookmarkEnd w:id="5859"/>
      <w:bookmarkEnd w:id="5860"/>
      <w:bookmarkEnd w:id="5861"/>
      <w:bookmarkEnd w:id="5862"/>
      <w:bookmarkEnd w:id="5863"/>
      <w:bookmarkEnd w:id="5864"/>
      <w:bookmarkEnd w:id="5865"/>
    </w:p>
    <w:p w14:paraId="64981018" w14:textId="77777777" w:rsidR="002B1632" w:rsidRPr="00073C73" w:rsidRDefault="002B1632" w:rsidP="002D60CB">
      <w:pPr>
        <w:pStyle w:val="Heading4"/>
      </w:pPr>
      <w:bookmarkStart w:id="5866" w:name="_Toc27765323"/>
      <w:bookmarkStart w:id="5867" w:name="_Toc37681021"/>
      <w:bookmarkStart w:id="5868" w:name="_Toc46486593"/>
      <w:bookmarkStart w:id="5869" w:name="_Toc52546938"/>
      <w:bookmarkStart w:id="5870" w:name="_Toc52547468"/>
      <w:bookmarkStart w:id="5871" w:name="_Toc52547998"/>
      <w:bookmarkStart w:id="5872" w:name="_Toc52548528"/>
      <w:bookmarkStart w:id="5873" w:name="_Toc90719774"/>
      <w:r w:rsidRPr="00073C73">
        <w:t>–</w:t>
      </w:r>
      <w:r w:rsidRPr="00073C73">
        <w:tab/>
      </w:r>
      <w:r w:rsidRPr="00073C73">
        <w:rPr>
          <w:i/>
        </w:rPr>
        <w:t>A-GNSS-</w:t>
      </w:r>
      <w:proofErr w:type="spellStart"/>
      <w:r w:rsidRPr="00073C73">
        <w:rPr>
          <w:i/>
        </w:rPr>
        <w:t>ProvideCapabilities</w:t>
      </w:r>
      <w:bookmarkEnd w:id="5866"/>
      <w:bookmarkEnd w:id="5867"/>
      <w:bookmarkEnd w:id="5868"/>
      <w:bookmarkEnd w:id="5869"/>
      <w:bookmarkEnd w:id="5870"/>
      <w:bookmarkEnd w:id="5871"/>
      <w:bookmarkEnd w:id="5872"/>
      <w:bookmarkEnd w:id="5873"/>
      <w:proofErr w:type="spellEnd"/>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ins w:id="5874" w:author="CR#0332" w:date="2022-04-11T12:07:00Z"/>
          <w:snapToGrid w:val="0"/>
        </w:rPr>
      </w:pPr>
      <w:r w:rsidRPr="00073C73">
        <w:rPr>
          <w:snapToGrid w:val="0"/>
        </w:rPr>
        <w:tab/>
        <w:t>]]</w:t>
      </w:r>
      <w:ins w:id="5875" w:author="CR#0332" w:date="2022-04-11T12:07:00Z">
        <w:r w:rsidR="00752048">
          <w:rPr>
            <w:snapToGrid w:val="0"/>
          </w:rPr>
          <w:t>,</w:t>
        </w:r>
      </w:ins>
    </w:p>
    <w:p w14:paraId="780F3ABF" w14:textId="77777777" w:rsidR="00752048" w:rsidRDefault="00752048" w:rsidP="00752048">
      <w:pPr>
        <w:pStyle w:val="PL"/>
        <w:shd w:val="clear" w:color="auto" w:fill="E6E6E6"/>
        <w:rPr>
          <w:ins w:id="5876" w:author="CR#0332" w:date="2022-04-11T12:07:00Z"/>
          <w:snapToGrid w:val="0"/>
        </w:rPr>
      </w:pPr>
      <w:ins w:id="5877" w:author="CR#0332" w:date="2022-04-11T12:07:00Z">
        <w:r>
          <w:rPr>
            <w:snapToGrid w:val="0"/>
          </w:rPr>
          <w:tab/>
          <w:t xml:space="preserve">[[ </w:t>
        </w:r>
        <w:r w:rsidRPr="001C705F">
          <w:rPr>
            <w:snapToGrid w:val="0"/>
          </w:rPr>
          <w:t>scheduledLocationRequest</w:t>
        </w:r>
        <w:r>
          <w:rPr>
            <w:snapToGrid w:val="0"/>
          </w:rPr>
          <w:t>-r17</w:t>
        </w:r>
        <w:r>
          <w:rPr>
            <w:snapToGrid w:val="0"/>
          </w:rPr>
          <w:tab/>
          <w:t>SEQUENCE {</w:t>
        </w:r>
      </w:ins>
    </w:p>
    <w:p w14:paraId="7B4DB6E8" w14:textId="77777777" w:rsidR="00752048" w:rsidRPr="00E9740D" w:rsidRDefault="00752048" w:rsidP="00752048">
      <w:pPr>
        <w:pStyle w:val="PL"/>
        <w:shd w:val="clear" w:color="auto" w:fill="E6E6E6"/>
        <w:rPr>
          <w:ins w:id="5878" w:author="CR#0332" w:date="2022-04-11T12:07:00Z"/>
          <w:snapToGrid w:val="0"/>
        </w:rPr>
      </w:pPr>
      <w:ins w:id="5879" w:author="CR#0332" w:date="2022-04-11T12:0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F6EED6C" w14:textId="77777777" w:rsidR="00752048" w:rsidRPr="00E9740D" w:rsidRDefault="00752048" w:rsidP="00752048">
      <w:pPr>
        <w:pStyle w:val="PL"/>
        <w:shd w:val="clear" w:color="auto" w:fill="E6E6E6"/>
        <w:rPr>
          <w:ins w:id="5880" w:author="CR#0332" w:date="2022-04-11T12:07:00Z"/>
          <w:snapToGrid w:val="0"/>
        </w:rPr>
      </w:pPr>
      <w:ins w:id="5881" w:author="CR#0332" w:date="2022-04-11T12:0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D972DEA" w14:textId="77777777" w:rsidR="00752048" w:rsidRPr="00E9740D" w:rsidRDefault="00752048" w:rsidP="00752048">
      <w:pPr>
        <w:pStyle w:val="PL"/>
        <w:shd w:val="clear" w:color="auto" w:fill="E6E6E6"/>
        <w:rPr>
          <w:ins w:id="5882" w:author="CR#0332" w:date="2022-04-11T12:07:00Z"/>
        </w:rPr>
      </w:pPr>
      <w:ins w:id="5883" w:author="CR#0332" w:date="2022-04-11T12:0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7BC93036" w14:textId="77777777" w:rsidR="00752048" w:rsidRPr="00E9740D" w:rsidRDefault="00752048" w:rsidP="00752048">
      <w:pPr>
        <w:pStyle w:val="PL"/>
        <w:shd w:val="clear" w:color="auto" w:fill="E6E6E6"/>
        <w:rPr>
          <w:ins w:id="5884" w:author="CR#0332" w:date="2022-04-11T12:07:00Z"/>
        </w:rPr>
      </w:pPr>
      <w:ins w:id="5885" w:author="CR#0332" w:date="2022-04-11T12:07: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ins>
    </w:p>
    <w:p w14:paraId="704B8F62" w14:textId="77777777" w:rsidR="00752048" w:rsidRPr="00E9740D" w:rsidRDefault="00752048" w:rsidP="00752048">
      <w:pPr>
        <w:pStyle w:val="PL"/>
        <w:shd w:val="clear" w:color="auto" w:fill="E6E6E6"/>
        <w:rPr>
          <w:ins w:id="5886" w:author="CR#0332" w:date="2022-04-11T12:07:00Z"/>
        </w:rPr>
      </w:pPr>
      <w:ins w:id="5887" w:author="CR#0332" w:date="2022-04-11T12:07: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1DC8A7E7" w14:textId="77777777" w:rsidR="00752048" w:rsidRPr="00E9740D" w:rsidRDefault="00752048" w:rsidP="00752048">
      <w:pPr>
        <w:pStyle w:val="PL"/>
        <w:shd w:val="clear" w:color="auto" w:fill="E6E6E6"/>
        <w:rPr>
          <w:ins w:id="5888" w:author="CR#0332" w:date="2022-04-11T12:07:00Z"/>
        </w:rPr>
      </w:pPr>
      <w:ins w:id="5889" w:author="CR#0332" w:date="2022-04-11T12:07: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35DE01CA" w14:textId="77777777" w:rsidR="00752048" w:rsidRDefault="00752048" w:rsidP="00752048">
      <w:pPr>
        <w:pStyle w:val="PL"/>
        <w:shd w:val="clear" w:color="auto" w:fill="E6E6E6"/>
        <w:rPr>
          <w:ins w:id="5890" w:author="CR#0332" w:date="2022-04-11T12:07:00Z"/>
        </w:rPr>
      </w:pPr>
      <w:ins w:id="5891" w:author="CR#0332" w:date="2022-04-11T12:07: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20F7770E" w14:textId="77777777" w:rsidR="00752048" w:rsidRDefault="00752048" w:rsidP="00752048">
      <w:pPr>
        <w:pStyle w:val="PL"/>
        <w:shd w:val="clear" w:color="auto" w:fill="E6E6E6"/>
        <w:rPr>
          <w:ins w:id="5892" w:author="CR#0332" w:date="2022-04-11T12:07:00Z"/>
          <w:snapToGrid w:val="0"/>
        </w:rPr>
      </w:pPr>
      <w:ins w:id="5893" w:author="CR#0332" w:date="2022-04-11T12:07: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509F114D" w14:textId="77777777" w:rsidR="00752048" w:rsidRDefault="00752048" w:rsidP="00752048">
      <w:pPr>
        <w:pStyle w:val="PL"/>
        <w:shd w:val="clear" w:color="auto" w:fill="E6E6E6"/>
        <w:rPr>
          <w:ins w:id="5894" w:author="CR#0332" w:date="2022-04-11T12:07:00Z"/>
          <w:snapToGrid w:val="0"/>
        </w:rPr>
      </w:pPr>
      <w:ins w:id="5895" w:author="CR#0332" w:date="2022-04-11T12:0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167A02D" w14:textId="77777777" w:rsidR="00752048" w:rsidRDefault="00752048" w:rsidP="00752048">
      <w:pPr>
        <w:pStyle w:val="PL"/>
        <w:shd w:val="clear" w:color="auto" w:fill="E6E6E6"/>
        <w:rPr>
          <w:ins w:id="5896" w:author="CR#0332" w:date="2022-04-11T12:07:00Z"/>
          <w:snapToGrid w:val="0"/>
        </w:rPr>
      </w:pPr>
      <w:ins w:id="5897" w:author="CR#0332" w:date="2022-04-11T12:0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3615CE30" w:rsidR="002B1632" w:rsidRPr="00073C73" w:rsidRDefault="00752048" w:rsidP="00A17BA8">
      <w:pPr>
        <w:pStyle w:val="PL"/>
        <w:shd w:val="clear" w:color="auto" w:fill="E6E6E6"/>
        <w:rPr>
          <w:snapToGrid w:val="0"/>
        </w:rPr>
      </w:pPr>
      <w:ins w:id="5898" w:author="CR#0332" w:date="2022-04-11T12:07: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proofErr w:type="spellStart"/>
            <w:r w:rsidRPr="00073C73">
              <w:rPr>
                <w:i/>
              </w:rPr>
              <w:t>fta</w:t>
            </w:r>
            <w:proofErr w:type="spellEnd"/>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w:t>
            </w:r>
            <w:proofErr w:type="spellStart"/>
            <w:r w:rsidRPr="00073C73">
              <w:rPr>
                <w:i/>
              </w:rPr>
              <w:t>ProvideCapabilities</w:t>
            </w:r>
            <w:proofErr w:type="spellEnd"/>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proofErr w:type="spellStart"/>
            <w:r w:rsidRPr="00073C73">
              <w:rPr>
                <w:b/>
                <w:i/>
              </w:rPr>
              <w:t>gnss-SupportList</w:t>
            </w:r>
            <w:proofErr w:type="spellEnd"/>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proofErr w:type="spellStart"/>
            <w:r w:rsidRPr="00073C73">
              <w:rPr>
                <w:b/>
                <w:i/>
              </w:rPr>
              <w:t>gnss</w:t>
            </w:r>
            <w:proofErr w:type="spellEnd"/>
            <w:r w:rsidRPr="00073C73">
              <w:rPr>
                <w:b/>
                <w:i/>
              </w:rPr>
              <w:t>-ID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w:t>
            </w:r>
            <w:proofErr w:type="spellStart"/>
            <w:r w:rsidRPr="00073C73">
              <w:rPr>
                <w:i/>
              </w:rPr>
              <w:t>SupportElement</w:t>
            </w:r>
            <w:proofErr w:type="spellEnd"/>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sbas</w:t>
            </w:r>
            <w:proofErr w:type="spellEnd"/>
            <w:r w:rsidRPr="00073C73">
              <w:rPr>
                <w:b/>
                <w:i/>
                <w:snapToGrid w:val="0"/>
              </w:rPr>
              <w:t>-IDs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agnss</w:t>
            </w:r>
            <w:proofErr w:type="spellEnd"/>
            <w:r w:rsidRPr="00073C73">
              <w:rPr>
                <w:b/>
                <w:i/>
                <w:snapToGrid w:val="0"/>
              </w:rPr>
              <w:t>-Modes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proofErr w:type="spellStart"/>
            <w:r w:rsidRPr="00073C73">
              <w:rPr>
                <w:i/>
                <w:snapToGrid w:val="0"/>
              </w:rPr>
              <w:t>gnss</w:t>
            </w:r>
            <w:proofErr w:type="spellEnd"/>
            <w:r w:rsidRPr="00073C73">
              <w:rPr>
                <w:i/>
                <w:snapToGrid w:val="0"/>
              </w:rPr>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gnss</w:t>
            </w:r>
            <w:proofErr w:type="spellEnd"/>
            <w:r w:rsidRPr="00073C73">
              <w:rPr>
                <w:b/>
                <w:i/>
                <w:snapToGrid w:val="0"/>
              </w:rPr>
              <w:t>-Signals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proofErr w:type="spellStart"/>
            <w:r w:rsidRPr="00073C73">
              <w:rPr>
                <w:i/>
                <w:snapToGrid w:val="0"/>
              </w:rPr>
              <w:t>gnss</w:t>
            </w:r>
            <w:proofErr w:type="spellEnd"/>
            <w:r w:rsidRPr="00073C73">
              <w:rPr>
                <w:i/>
                <w:snapToGrid w:val="0"/>
              </w:rPr>
              <w:t>-ID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fta-MeasSupport</w:t>
            </w:r>
            <w:proofErr w:type="spellEnd"/>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proofErr w:type="spellStart"/>
            <w:r w:rsidRPr="00073C73">
              <w:rPr>
                <w:i/>
                <w:snapToGrid w:val="0"/>
              </w:rPr>
              <w:t>cellTime</w:t>
            </w:r>
            <w:proofErr w:type="spellEnd"/>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adr</w:t>
            </w:r>
            <w:proofErr w:type="spellEnd"/>
            <w:r w:rsidRPr="00073C73">
              <w:rPr>
                <w:b/>
                <w:i/>
                <w:snapToGrid w:val="0"/>
              </w:rPr>
              <w:t>-Support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velocityMeasurementSupport</w:t>
            </w:r>
            <w:proofErr w:type="spellEnd"/>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assistanceDataSupportList</w:t>
            </w:r>
            <w:proofErr w:type="spellEnd"/>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proofErr w:type="spellStart"/>
            <w:r w:rsidRPr="00073C73">
              <w:rPr>
                <w:i/>
                <w:snapToGrid w:val="0"/>
              </w:rPr>
              <w:t>assistanceDataSupportListReq</w:t>
            </w:r>
            <w:proofErr w:type="spellEnd"/>
            <w:r w:rsidRPr="00073C73">
              <w:rPr>
                <w:snapToGrid w:val="0"/>
              </w:rPr>
              <w:t xml:space="preserve"> in the A-GNSS</w:t>
            </w:r>
            <w:r w:rsidRPr="00073C73">
              <w:rPr>
                <w:i/>
                <w:snapToGrid w:val="0"/>
              </w:rPr>
              <w:t>-</w:t>
            </w:r>
            <w:proofErr w:type="spellStart"/>
            <w:r w:rsidRPr="00073C73">
              <w:rPr>
                <w:i/>
                <w:snapToGrid w:val="0"/>
              </w:rPr>
              <w:t>RequestCapabilities</w:t>
            </w:r>
            <w:proofErr w:type="spellEnd"/>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073C73">
              <w:rPr>
                <w:i/>
                <w:snapToGrid w:val="0"/>
              </w:rPr>
              <w:t>locationVelocityTypesReq</w:t>
            </w:r>
            <w:proofErr w:type="spellEnd"/>
            <w:r w:rsidRPr="00073C73">
              <w:rPr>
                <w:snapToGrid w:val="0"/>
              </w:rPr>
              <w:t xml:space="preserve"> in the A-GNSS</w:t>
            </w:r>
            <w:r w:rsidRPr="00073C73">
              <w:rPr>
                <w:i/>
                <w:snapToGrid w:val="0"/>
              </w:rPr>
              <w:t>-</w:t>
            </w:r>
            <w:proofErr w:type="spellStart"/>
            <w:r w:rsidRPr="00073C73">
              <w:rPr>
                <w:i/>
                <w:snapToGrid w:val="0"/>
              </w:rPr>
              <w:t>RequestCapabilities</w:t>
            </w:r>
            <w:proofErr w:type="spellEnd"/>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073C73">
              <w:rPr>
                <w:i/>
                <w:snapToGrid w:val="0"/>
              </w:rPr>
              <w:t>locationVelocityTypesReq</w:t>
            </w:r>
            <w:proofErr w:type="spellEnd"/>
            <w:r w:rsidRPr="00073C73">
              <w:rPr>
                <w:snapToGrid w:val="0"/>
              </w:rPr>
              <w:t xml:space="preserve"> in the A-GNSS</w:t>
            </w:r>
            <w:r w:rsidRPr="00073C73">
              <w:rPr>
                <w:i/>
                <w:snapToGrid w:val="0"/>
              </w:rPr>
              <w:t>-</w:t>
            </w:r>
            <w:proofErr w:type="spellStart"/>
            <w:r w:rsidRPr="00073C73">
              <w:rPr>
                <w:i/>
                <w:snapToGrid w:val="0"/>
              </w:rPr>
              <w:t>RequestCapabilities</w:t>
            </w:r>
            <w:proofErr w:type="spellEnd"/>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proofErr w:type="spellStart"/>
            <w:r w:rsidRPr="00073C73">
              <w:rPr>
                <w:rFonts w:ascii="Arial" w:hAnsi="Arial"/>
                <w:b/>
                <w:i/>
                <w:snapToGrid w:val="0"/>
                <w:sz w:val="18"/>
              </w:rPr>
              <w:t>idleStateForMeasurements</w:t>
            </w:r>
            <w:proofErr w:type="spellEnd"/>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proofErr w:type="spellStart"/>
            <w:r w:rsidRPr="00073C73">
              <w:rPr>
                <w:b/>
                <w:i/>
                <w:snapToGrid w:val="0"/>
              </w:rPr>
              <w:t>periodicAssistanceData</w:t>
            </w:r>
            <w:proofErr w:type="spellEnd"/>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proofErr w:type="spellStart"/>
            <w:r w:rsidRPr="00073C73">
              <w:rPr>
                <w:b/>
                <w:i/>
                <w:snapToGrid w:val="0"/>
              </w:rPr>
              <w:t>adrEnhancementsSupport</w:t>
            </w:r>
            <w:proofErr w:type="spellEnd"/>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proofErr w:type="spellStart"/>
            <w:r w:rsidRPr="00073C73">
              <w:rPr>
                <w:i/>
                <w:snapToGrid w:val="0"/>
              </w:rPr>
              <w:t>adrMSB</w:t>
            </w:r>
            <w:proofErr w:type="spellEnd"/>
            <w:r w:rsidRPr="00073C73">
              <w:rPr>
                <w:snapToGrid w:val="0"/>
              </w:rPr>
              <w:t xml:space="preserve">, </w:t>
            </w:r>
            <w:proofErr w:type="spellStart"/>
            <w:r w:rsidRPr="00073C73">
              <w:rPr>
                <w:i/>
                <w:snapToGrid w:val="0"/>
              </w:rPr>
              <w:t>adrSign</w:t>
            </w:r>
            <w:proofErr w:type="spellEnd"/>
            <w:r w:rsidRPr="00073C73">
              <w:rPr>
                <w:snapToGrid w:val="0"/>
              </w:rPr>
              <w:t xml:space="preserve">, </w:t>
            </w:r>
            <w:proofErr w:type="spellStart"/>
            <w:r w:rsidRPr="00073C73">
              <w:rPr>
                <w:i/>
                <w:snapToGrid w:val="0"/>
              </w:rPr>
              <w:t>adrRMSerror</w:t>
            </w:r>
            <w:proofErr w:type="spellEnd"/>
            <w:r w:rsidRPr="00073C73">
              <w:rPr>
                <w:snapToGrid w:val="0"/>
              </w:rPr>
              <w:t xml:space="preserve">, and </w:t>
            </w:r>
            <w:r w:rsidRPr="00073C73">
              <w:rPr>
                <w:i/>
                <w:snapToGrid w:val="0"/>
              </w:rPr>
              <w:t>delta</w:t>
            </w:r>
            <w:r w:rsidRPr="00073C73">
              <w:rPr>
                <w:i/>
                <w:snapToGrid w:val="0"/>
              </w:rPr>
              <w:noBreakHyphen/>
            </w:r>
            <w:proofErr w:type="spellStart"/>
            <w:r w:rsidRPr="00073C73">
              <w:rPr>
                <w:i/>
                <w:snapToGrid w:val="0"/>
              </w:rPr>
              <w:t>codePhase</w:t>
            </w:r>
            <w:proofErr w:type="spellEnd"/>
            <w:r w:rsidRPr="00073C73">
              <w:rPr>
                <w:snapToGrid w:val="0"/>
              </w:rPr>
              <w:t xml:space="preserve"> in IE </w:t>
            </w:r>
            <w:r w:rsidRPr="00073C73">
              <w:rPr>
                <w:i/>
                <w:snapToGrid w:val="0"/>
              </w:rPr>
              <w:t>GNSS-</w:t>
            </w:r>
            <w:proofErr w:type="spellStart"/>
            <w:r w:rsidRPr="00073C73">
              <w:rPr>
                <w:i/>
                <w:snapToGrid w:val="0"/>
              </w:rPr>
              <w:t>MeasurementList</w:t>
            </w:r>
            <w:proofErr w:type="spellEnd"/>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proofErr w:type="spellStart"/>
            <w:r w:rsidRPr="00073C73">
              <w:rPr>
                <w:i/>
                <w:snapToGrid w:val="0"/>
              </w:rPr>
              <w:t>adr</w:t>
            </w:r>
            <w:proofErr w:type="spellEnd"/>
            <w:r w:rsidRPr="00073C73">
              <w:rPr>
                <w:i/>
                <w:snapToGrid w:val="0"/>
              </w:rPr>
              <w:t>-Support</w:t>
            </w:r>
            <w:r w:rsidRPr="00073C73">
              <w:rPr>
                <w:snapToGrid w:val="0"/>
              </w:rPr>
              <w:t xml:space="preserve"> is set to TRUE, and shall be absent if </w:t>
            </w:r>
            <w:proofErr w:type="spellStart"/>
            <w:r w:rsidRPr="00073C73">
              <w:rPr>
                <w:i/>
                <w:snapToGrid w:val="0"/>
              </w:rPr>
              <w:t>adr</w:t>
            </w:r>
            <w:proofErr w:type="spellEnd"/>
            <w:r w:rsidRPr="00073C73">
              <w:rPr>
                <w:i/>
                <w:snapToGrid w:val="0"/>
              </w:rPr>
              <w:t>-Support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w:t>
            </w:r>
            <w:proofErr w:type="spellStart"/>
            <w:r w:rsidRPr="00073C73">
              <w:rPr>
                <w:b/>
                <w:snapToGrid w:val="0"/>
              </w:rPr>
              <w:t>gnss</w:t>
            </w:r>
            <w:proofErr w:type="spellEnd"/>
            <w:r w:rsidRPr="00073C73">
              <w:rPr>
                <w:b/>
                <w:snapToGrid w:val="0"/>
              </w:rPr>
              <w:t>-Modes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proofErr w:type="spellStart"/>
            <w:r w:rsidRPr="00073C73">
              <w:rPr>
                <w:i/>
                <w:snapToGrid w:val="0"/>
              </w:rPr>
              <w:t>gnss</w:t>
            </w:r>
            <w:proofErr w:type="spellEnd"/>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ins w:id="5899" w:author="CR#0332" w:date="2022-04-11T12:08:00Z"/>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ins w:id="5900" w:author="CR#0332" w:date="2022-04-11T12:08:00Z"/>
                <w:b/>
                <w:bCs/>
                <w:i/>
                <w:iCs/>
              </w:rPr>
            </w:pPr>
            <w:proofErr w:type="spellStart"/>
            <w:ins w:id="5901" w:author="CR#0332" w:date="2022-04-11T12:08:00Z">
              <w:r w:rsidRPr="00EE3E33">
                <w:rPr>
                  <w:b/>
                  <w:bCs/>
                  <w:i/>
                  <w:iCs/>
                </w:rPr>
                <w:t>scheduledLocationRequest</w:t>
              </w:r>
              <w:proofErr w:type="spellEnd"/>
              <w:r w:rsidRPr="00EE3E33">
                <w:rPr>
                  <w:b/>
                  <w:bCs/>
                  <w:i/>
                  <w:iCs/>
                </w:rPr>
                <w:t xml:space="preserve"> </w:t>
              </w:r>
            </w:ins>
          </w:p>
          <w:p w14:paraId="0471F591" w14:textId="72DDE08A" w:rsidR="00B536B9" w:rsidRPr="00073C73" w:rsidRDefault="00B536B9" w:rsidP="00B536B9">
            <w:pPr>
              <w:pStyle w:val="TAL"/>
              <w:rPr>
                <w:ins w:id="5902" w:author="CR#0332" w:date="2022-04-11T12:08:00Z"/>
                <w:b/>
                <w:snapToGrid w:val="0"/>
              </w:rPr>
            </w:pPr>
            <w:ins w:id="5903" w:author="CR#0332" w:date="2022-04-11T12:08:00Z">
              <w:r>
                <w:t xml:space="preserve">This field, if present, specifies the positioning modes for which the target device supports scheduled location requests – i.e., </w:t>
              </w:r>
              <w:r w:rsidRPr="00EE3E33">
                <w:t xml:space="preserve">supports the IE </w:t>
              </w:r>
              <w:proofErr w:type="spellStart"/>
              <w:r w:rsidRPr="00EE3E33">
                <w:rPr>
                  <w:i/>
                  <w:iCs/>
                </w:rPr>
                <w:t>ScheduledLocationRequest</w:t>
              </w:r>
              <w:proofErr w:type="spellEnd"/>
              <w:r w:rsidRPr="00EE3E33">
                <w:t xml:space="preserve"> in IE </w:t>
              </w:r>
              <w:proofErr w:type="spellStart"/>
              <w:r w:rsidRPr="00EE3E33">
                <w:rPr>
                  <w:i/>
                  <w:iCs/>
                </w:rPr>
                <w:t>CommonIEsRequestLocationInformation</w:t>
              </w:r>
              <w:proofErr w:type="spellEnd"/>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5904" w:name="_Toc27765324"/>
      <w:bookmarkStart w:id="5905" w:name="_Toc37681022"/>
      <w:bookmarkStart w:id="5906" w:name="_Toc46486594"/>
      <w:bookmarkStart w:id="5907" w:name="_Toc52546939"/>
      <w:bookmarkStart w:id="5908" w:name="_Toc52547469"/>
      <w:bookmarkStart w:id="5909" w:name="_Toc52547999"/>
      <w:bookmarkStart w:id="5910" w:name="_Toc52548529"/>
      <w:bookmarkStart w:id="5911" w:name="_Toc90719775"/>
      <w:r w:rsidRPr="00073C73">
        <w:t>6.5.2.10</w:t>
      </w:r>
      <w:r w:rsidRPr="00073C73">
        <w:tab/>
        <w:t>GNSS Capability Information Elements</w:t>
      </w:r>
      <w:bookmarkEnd w:id="5904"/>
      <w:bookmarkEnd w:id="5905"/>
      <w:bookmarkEnd w:id="5906"/>
      <w:bookmarkEnd w:id="5907"/>
      <w:bookmarkEnd w:id="5908"/>
      <w:bookmarkEnd w:id="5909"/>
      <w:bookmarkEnd w:id="5910"/>
      <w:bookmarkEnd w:id="5911"/>
    </w:p>
    <w:p w14:paraId="1399E561" w14:textId="77777777" w:rsidR="002B1632" w:rsidRPr="00073C73" w:rsidRDefault="002B1632" w:rsidP="002D60CB">
      <w:pPr>
        <w:pStyle w:val="Heading4"/>
        <w:rPr>
          <w:i/>
        </w:rPr>
      </w:pPr>
      <w:bookmarkStart w:id="5912" w:name="_Toc27765325"/>
      <w:bookmarkStart w:id="5913" w:name="_Toc37681023"/>
      <w:bookmarkStart w:id="5914" w:name="_Toc46486595"/>
      <w:bookmarkStart w:id="5915" w:name="_Toc52546940"/>
      <w:bookmarkStart w:id="5916" w:name="_Toc52547470"/>
      <w:bookmarkStart w:id="5917" w:name="_Toc52548000"/>
      <w:bookmarkStart w:id="5918" w:name="_Toc52548530"/>
      <w:bookmarkStart w:id="5919" w:name="_Toc90719776"/>
      <w:r w:rsidRPr="00073C73">
        <w:t>–</w:t>
      </w:r>
      <w:r w:rsidRPr="00073C73">
        <w:tab/>
      </w:r>
      <w:r w:rsidRPr="00073C73">
        <w:rPr>
          <w:i/>
        </w:rPr>
        <w:t>GNSS-</w:t>
      </w:r>
      <w:proofErr w:type="spellStart"/>
      <w:r w:rsidRPr="00073C73">
        <w:rPr>
          <w:i/>
        </w:rPr>
        <w:t>CommonAssistanceDataSupport</w:t>
      </w:r>
      <w:bookmarkEnd w:id="5912"/>
      <w:bookmarkEnd w:id="5913"/>
      <w:bookmarkEnd w:id="5914"/>
      <w:bookmarkEnd w:id="5915"/>
      <w:bookmarkEnd w:id="5916"/>
      <w:bookmarkEnd w:id="5917"/>
      <w:bookmarkEnd w:id="5918"/>
      <w:bookmarkEnd w:id="5919"/>
      <w:proofErr w:type="spellEnd"/>
    </w:p>
    <w:p w14:paraId="12016B52" w14:textId="77777777" w:rsidR="002B1632" w:rsidRPr="00073C73" w:rsidRDefault="002B1632" w:rsidP="002D60CB">
      <w:r w:rsidRPr="00073C73">
        <w:t xml:space="preserve">The IE </w:t>
      </w:r>
      <w:r w:rsidRPr="00073C73">
        <w:rPr>
          <w:i/>
        </w:rPr>
        <w:t>GNSS-</w:t>
      </w:r>
      <w:proofErr w:type="spellStart"/>
      <w:r w:rsidRPr="00073C73">
        <w:rPr>
          <w:i/>
        </w:rPr>
        <w:t>CommonAssistanceDataSupport</w:t>
      </w:r>
      <w:proofErr w:type="spellEnd"/>
      <w:r w:rsidRPr="00073C73">
        <w:rPr>
          <w:i/>
        </w:rPr>
        <w:t xml:space="preserve">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ins w:id="5920" w:author="CR#0332" w:date="2022-04-11T12:08:00Z"/>
          <w:snapToGrid w:val="0"/>
        </w:rPr>
      </w:pPr>
      <w:r w:rsidRPr="00073C73">
        <w:rPr>
          <w:snapToGrid w:val="0"/>
        </w:rPr>
        <w:tab/>
        <w:t>]]</w:t>
      </w:r>
      <w:ins w:id="5921" w:author="CR#0332" w:date="2022-04-11T12:08:00Z">
        <w:r w:rsidR="00B536B9" w:rsidRPr="00B536B9">
          <w:rPr>
            <w:snapToGrid w:val="0"/>
          </w:rPr>
          <w:t>,</w:t>
        </w:r>
      </w:ins>
    </w:p>
    <w:p w14:paraId="2CA25751" w14:textId="77777777" w:rsidR="00B536B9" w:rsidRPr="00B536B9" w:rsidRDefault="00B536B9" w:rsidP="00B536B9">
      <w:pPr>
        <w:pStyle w:val="PL"/>
        <w:shd w:val="clear" w:color="auto" w:fill="E6E6E6"/>
        <w:rPr>
          <w:ins w:id="5922" w:author="CR#0332" w:date="2022-04-11T12:08:00Z"/>
          <w:snapToGrid w:val="0"/>
        </w:rPr>
      </w:pPr>
      <w:ins w:id="5923" w:author="CR#0332" w:date="2022-04-11T12:08:00Z">
        <w:r w:rsidRPr="00B536B9">
          <w:rPr>
            <w:snapToGrid w:val="0"/>
          </w:rPr>
          <w:lastRenderedPageBreak/>
          <w:tab/>
          <w:t>[[</w:t>
        </w:r>
      </w:ins>
    </w:p>
    <w:p w14:paraId="6AFC95CA" w14:textId="77777777" w:rsidR="00B536B9" w:rsidRPr="00B536B9" w:rsidRDefault="00B536B9" w:rsidP="00B536B9">
      <w:pPr>
        <w:pStyle w:val="PL"/>
        <w:shd w:val="clear" w:color="auto" w:fill="E6E6E6"/>
        <w:rPr>
          <w:ins w:id="5924" w:author="CR#0332" w:date="2022-04-11T12:08:00Z"/>
          <w:snapToGrid w:val="0"/>
        </w:rPr>
      </w:pPr>
      <w:ins w:id="5925" w:author="CR#0332" w:date="2022-04-11T12:08:00Z">
        <w:r w:rsidRPr="00B536B9">
          <w:rPr>
            <w:snapToGrid w:val="0"/>
          </w:rPr>
          <w:tab/>
        </w:r>
        <w:r w:rsidRPr="00B536B9">
          <w:rPr>
            <w:snapToGrid w:val="0"/>
          </w:rPr>
          <w:tab/>
          <w:t>gnss-Integrity-ServiceParametersSupport-r17</w:t>
        </w:r>
      </w:ins>
    </w:p>
    <w:p w14:paraId="770B5EA4" w14:textId="77777777" w:rsidR="00B536B9" w:rsidRPr="00B536B9" w:rsidRDefault="00B536B9" w:rsidP="00B536B9">
      <w:pPr>
        <w:pStyle w:val="PL"/>
        <w:shd w:val="clear" w:color="auto" w:fill="E6E6E6"/>
        <w:rPr>
          <w:ins w:id="5926" w:author="CR#0332" w:date="2022-04-11T12:08:00Z"/>
          <w:snapToGrid w:val="0"/>
        </w:rPr>
      </w:pPr>
      <w:ins w:id="5927"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ins>
    </w:p>
    <w:p w14:paraId="0A3AA7F3" w14:textId="77777777" w:rsidR="00B536B9" w:rsidRPr="00B536B9" w:rsidRDefault="00B536B9" w:rsidP="00B536B9">
      <w:pPr>
        <w:pStyle w:val="PL"/>
        <w:shd w:val="clear" w:color="auto" w:fill="E6E6E6"/>
        <w:rPr>
          <w:ins w:id="5928" w:author="CR#0332" w:date="2022-04-11T12:08:00Z"/>
          <w:snapToGrid w:val="0"/>
        </w:rPr>
      </w:pPr>
      <w:ins w:id="5929"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ins>
    </w:p>
    <w:p w14:paraId="0749DE30" w14:textId="77777777" w:rsidR="00B536B9" w:rsidRPr="00B536B9" w:rsidRDefault="00B536B9" w:rsidP="00B536B9">
      <w:pPr>
        <w:pStyle w:val="PL"/>
        <w:shd w:val="clear" w:color="auto" w:fill="E6E6E6"/>
        <w:rPr>
          <w:ins w:id="5930" w:author="CR#0332" w:date="2022-04-11T12:08:00Z"/>
          <w:snapToGrid w:val="0"/>
        </w:rPr>
      </w:pPr>
      <w:ins w:id="5931" w:author="CR#0332" w:date="2022-04-11T12:08:00Z">
        <w:r w:rsidRPr="00B536B9">
          <w:rPr>
            <w:snapToGrid w:val="0"/>
          </w:rPr>
          <w:tab/>
        </w:r>
        <w:r w:rsidRPr="00B536B9">
          <w:rPr>
            <w:snapToGrid w:val="0"/>
          </w:rPr>
          <w:tab/>
          <w:t>gnss-Integrity-ServiceAlertSupport-r17</w:t>
        </w:r>
      </w:ins>
    </w:p>
    <w:p w14:paraId="37DD80CC" w14:textId="77777777" w:rsidR="00B536B9" w:rsidRPr="00B536B9" w:rsidRDefault="00B536B9" w:rsidP="00B536B9">
      <w:pPr>
        <w:pStyle w:val="PL"/>
        <w:shd w:val="clear" w:color="auto" w:fill="E6E6E6"/>
        <w:rPr>
          <w:ins w:id="5932" w:author="CR#0332" w:date="2022-04-11T12:08:00Z"/>
          <w:snapToGrid w:val="0"/>
        </w:rPr>
      </w:pPr>
      <w:ins w:id="5933"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ins>
    </w:p>
    <w:p w14:paraId="47A2F623" w14:textId="77777777" w:rsidR="00B536B9" w:rsidRPr="00B536B9" w:rsidRDefault="00B536B9" w:rsidP="00B536B9">
      <w:pPr>
        <w:pStyle w:val="PL"/>
        <w:shd w:val="clear" w:color="auto" w:fill="E6E6E6"/>
        <w:rPr>
          <w:ins w:id="5934" w:author="CR#0332" w:date="2022-04-11T12:08:00Z"/>
          <w:snapToGrid w:val="0"/>
        </w:rPr>
      </w:pPr>
      <w:ins w:id="5935"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ins>
    </w:p>
    <w:p w14:paraId="5B1AB89D" w14:textId="51C9895C" w:rsidR="002B1632" w:rsidRPr="00073C73" w:rsidRDefault="00B536B9" w:rsidP="00B536B9">
      <w:pPr>
        <w:pStyle w:val="PL"/>
        <w:shd w:val="clear" w:color="auto" w:fill="E6E6E6"/>
        <w:rPr>
          <w:snapToGrid w:val="0"/>
        </w:rPr>
      </w:pPr>
      <w:ins w:id="5936" w:author="CR#0332" w:date="2022-04-11T12:08:00Z">
        <w:r w:rsidRPr="00B536B9">
          <w:rPr>
            <w:snapToGrid w:val="0"/>
          </w:rPr>
          <w:tab/>
          <w:t>]]</w:t>
        </w:r>
      </w:ins>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w:t>
            </w:r>
            <w:proofErr w:type="spellStart"/>
            <w:r w:rsidRPr="00073C73">
              <w:rPr>
                <w:i/>
                <w:snapToGrid w:val="0"/>
              </w:rPr>
              <w:t>ReferenceTime</w:t>
            </w:r>
            <w:proofErr w:type="spellEnd"/>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proofErr w:type="spellStart"/>
            <w:r w:rsidRPr="00073C73">
              <w:rPr>
                <w:i/>
              </w:rPr>
              <w:t>RefLocSup</w:t>
            </w:r>
            <w:proofErr w:type="spellEnd"/>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w:t>
            </w:r>
            <w:proofErr w:type="spellStart"/>
            <w:r w:rsidRPr="00073C73">
              <w:rPr>
                <w:i/>
                <w:snapToGrid w:val="0"/>
              </w:rPr>
              <w:t>ReferenceLocation</w:t>
            </w:r>
            <w:proofErr w:type="spellEnd"/>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proofErr w:type="spellStart"/>
            <w:r w:rsidRPr="00073C73">
              <w:rPr>
                <w:i/>
              </w:rPr>
              <w:t>IonoModSup</w:t>
            </w:r>
            <w:proofErr w:type="spellEnd"/>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w:t>
            </w:r>
            <w:proofErr w:type="spellStart"/>
            <w:r w:rsidRPr="00073C73">
              <w:rPr>
                <w:i/>
                <w:snapToGrid w:val="0"/>
              </w:rPr>
              <w:t>IonosphericModel</w:t>
            </w:r>
            <w:proofErr w:type="spellEnd"/>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proofErr w:type="spellStart"/>
            <w:r w:rsidRPr="00073C73">
              <w:rPr>
                <w:i/>
              </w:rPr>
              <w:t>EOPSup</w:t>
            </w:r>
            <w:proofErr w:type="spellEnd"/>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w:t>
            </w:r>
            <w:proofErr w:type="spellStart"/>
            <w:r w:rsidRPr="00073C73">
              <w:rPr>
                <w:i/>
                <w:snapToGrid w:val="0"/>
              </w:rPr>
              <w:t>EarthOrientationParameters</w:t>
            </w:r>
            <w:proofErr w:type="spellEnd"/>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proofErr w:type="spellStart"/>
            <w:r w:rsidRPr="00073C73">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r>
            <w:proofErr w:type="spellStart"/>
            <w:r w:rsidRPr="00073C73">
              <w:rPr>
                <w:i/>
              </w:rPr>
              <w:t>ReferenceStationInfo</w:t>
            </w:r>
            <w:proofErr w:type="spellEnd"/>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proofErr w:type="spellStart"/>
            <w:r w:rsidRPr="00073C73">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r>
            <w:proofErr w:type="spellStart"/>
            <w:r w:rsidRPr="00073C73">
              <w:rPr>
                <w:i/>
              </w:rPr>
              <w:t>AuxiliaryStationData</w:t>
            </w:r>
            <w:proofErr w:type="spellEnd"/>
            <w:r w:rsidRPr="00073C73">
              <w:t>; otherwise it is not present.</w:t>
            </w:r>
          </w:p>
        </w:tc>
      </w:tr>
      <w:tr w:rsidR="00B536B9" w:rsidRPr="00073C73" w14:paraId="074B6959" w14:textId="77777777" w:rsidTr="00B536B9">
        <w:trPr>
          <w:cantSplit/>
          <w:ins w:id="5937" w:author="CR#0332" w:date="2022-04-11T12:08:00Z"/>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CD5FD9">
            <w:pPr>
              <w:pStyle w:val="TAL"/>
              <w:rPr>
                <w:ins w:id="5938" w:author="CR#0332" w:date="2022-04-11T12:08:00Z"/>
                <w:i/>
              </w:rPr>
            </w:pPr>
            <w:proofErr w:type="spellStart"/>
            <w:ins w:id="5939" w:author="CR#0332" w:date="2022-04-11T12:08:00Z">
              <w:r w:rsidRPr="00E44BFB">
                <w:rPr>
                  <w:i/>
                </w:rPr>
                <w:t>IntService</w:t>
              </w:r>
              <w:r>
                <w:rPr>
                  <w:i/>
                </w:rPr>
                <w:t>Sup</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CD5FD9">
            <w:pPr>
              <w:pStyle w:val="TAL"/>
              <w:rPr>
                <w:ins w:id="5940" w:author="CR#0332" w:date="2022-04-11T12:08:00Z"/>
              </w:rPr>
            </w:pPr>
            <w:ins w:id="5941" w:author="CR#0332" w:date="2022-04-11T12:08:00Z">
              <w:r w:rsidRPr="00073C73">
                <w:t xml:space="preserve">This field is mandatory present if the target device </w:t>
              </w:r>
              <w:r>
                <w:t>supports</w:t>
              </w:r>
              <w:r w:rsidRPr="00073C73">
                <w:t xml:space="preserve"> </w:t>
              </w:r>
              <w:r w:rsidRPr="00B97C7C">
                <w:rPr>
                  <w:i/>
                  <w:iCs/>
                  <w:rPrChange w:id="5942" w:author="Draft v2" w:date="2022-04-13T14:16:00Z">
                    <w:rPr/>
                  </w:rPrChange>
                </w:rPr>
                <w:t>GNSS-Integrity-</w:t>
              </w:r>
              <w:proofErr w:type="spellStart"/>
              <w:r w:rsidRPr="00B97C7C">
                <w:rPr>
                  <w:i/>
                  <w:iCs/>
                  <w:rPrChange w:id="5943" w:author="Draft v2" w:date="2022-04-13T14:16:00Z">
                    <w:rPr/>
                  </w:rPrChange>
                </w:rPr>
                <w:t>ServiceParameters</w:t>
              </w:r>
              <w:proofErr w:type="spellEnd"/>
              <w:r w:rsidRPr="00073C73">
                <w:t>; otherwise it is not present.</w:t>
              </w:r>
            </w:ins>
          </w:p>
        </w:tc>
      </w:tr>
      <w:tr w:rsidR="00B536B9" w:rsidRPr="00073C73" w14:paraId="6609810D" w14:textId="77777777" w:rsidTr="00B536B9">
        <w:trPr>
          <w:cantSplit/>
          <w:ins w:id="5944" w:author="CR#0332" w:date="2022-04-11T12:08:00Z"/>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CD5FD9">
            <w:pPr>
              <w:pStyle w:val="TAL"/>
              <w:rPr>
                <w:ins w:id="5945" w:author="CR#0332" w:date="2022-04-11T12:08:00Z"/>
                <w:i/>
              </w:rPr>
            </w:pPr>
            <w:proofErr w:type="spellStart"/>
            <w:ins w:id="5946" w:author="CR#0332" w:date="2022-04-11T12:08:00Z">
              <w:r w:rsidRPr="00E44BFB">
                <w:rPr>
                  <w:i/>
                </w:rPr>
                <w:t>IntAlert</w:t>
              </w:r>
              <w:r>
                <w:rPr>
                  <w:i/>
                </w:rPr>
                <w:t>Sup</w:t>
              </w:r>
              <w:proofErr w:type="spellEnd"/>
            </w:ins>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CD5FD9">
            <w:pPr>
              <w:pStyle w:val="TAL"/>
              <w:rPr>
                <w:ins w:id="5947" w:author="CR#0332" w:date="2022-04-11T12:08:00Z"/>
              </w:rPr>
            </w:pPr>
            <w:ins w:id="5948" w:author="CR#0332" w:date="2022-04-11T12:08:00Z">
              <w:r w:rsidRPr="00073C73">
                <w:t xml:space="preserve">This field is mandatory present if the target device </w:t>
              </w:r>
              <w:r>
                <w:t>supports</w:t>
              </w:r>
              <w:r w:rsidRPr="00073C73">
                <w:t xml:space="preserve"> </w:t>
              </w:r>
              <w:r w:rsidRPr="00B97C7C">
                <w:rPr>
                  <w:i/>
                  <w:iCs/>
                  <w:rPrChange w:id="5949" w:author="Draft v2" w:date="2022-04-13T14:16:00Z">
                    <w:rPr/>
                  </w:rPrChange>
                </w:rPr>
                <w:t>GNSS-Integrity-</w:t>
              </w:r>
              <w:proofErr w:type="spellStart"/>
              <w:r w:rsidRPr="00B97C7C">
                <w:rPr>
                  <w:i/>
                  <w:iCs/>
                  <w:rPrChange w:id="5950" w:author="Draft v2" w:date="2022-04-13T14:16:00Z">
                    <w:rPr/>
                  </w:rPrChange>
                </w:rPr>
                <w:t>ServiceAlert</w:t>
              </w:r>
              <w:proofErr w:type="spellEnd"/>
              <w:r w:rsidRPr="00073C73">
                <w:t>; otherwise it is not present.</w:t>
              </w:r>
            </w:ins>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5951" w:name="_Toc27765326"/>
      <w:bookmarkStart w:id="5952" w:name="_Toc37681024"/>
      <w:bookmarkStart w:id="5953" w:name="_Toc46486596"/>
      <w:bookmarkStart w:id="5954" w:name="_Toc52546941"/>
      <w:bookmarkStart w:id="5955" w:name="_Toc52547471"/>
      <w:bookmarkStart w:id="5956" w:name="_Toc52548001"/>
      <w:bookmarkStart w:id="5957" w:name="_Toc52548531"/>
      <w:bookmarkStart w:id="5958" w:name="_Toc90719777"/>
      <w:r w:rsidRPr="00073C73">
        <w:t>–</w:t>
      </w:r>
      <w:r w:rsidRPr="00073C73">
        <w:tab/>
      </w:r>
      <w:r w:rsidRPr="00073C73">
        <w:rPr>
          <w:i/>
          <w:snapToGrid w:val="0"/>
        </w:rPr>
        <w:t>GNSS-</w:t>
      </w:r>
      <w:proofErr w:type="spellStart"/>
      <w:r w:rsidRPr="00073C73">
        <w:rPr>
          <w:i/>
          <w:snapToGrid w:val="0"/>
        </w:rPr>
        <w:t>ReferenceTimeSupport</w:t>
      </w:r>
      <w:bookmarkEnd w:id="5951"/>
      <w:bookmarkEnd w:id="5952"/>
      <w:bookmarkEnd w:id="5953"/>
      <w:bookmarkEnd w:id="5954"/>
      <w:bookmarkEnd w:id="5955"/>
      <w:bookmarkEnd w:id="5956"/>
      <w:bookmarkEnd w:id="5957"/>
      <w:bookmarkEnd w:id="5958"/>
      <w:proofErr w:type="spellEnd"/>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proofErr w:type="spellStart"/>
            <w:r w:rsidRPr="00073C73">
              <w:rPr>
                <w:i/>
              </w:rPr>
              <w:t>fta</w:t>
            </w:r>
            <w:proofErr w:type="spellEnd"/>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ReferenceTimeSupport</w:t>
            </w:r>
            <w:proofErr w:type="spellEnd"/>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proofErr w:type="spellStart"/>
            <w:r w:rsidRPr="00073C73">
              <w:rPr>
                <w:b/>
                <w:i/>
              </w:rPr>
              <w:t>gnss-SystemTime</w:t>
            </w:r>
            <w:proofErr w:type="spellEnd"/>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proofErr w:type="spellStart"/>
            <w:r w:rsidRPr="00073C73">
              <w:rPr>
                <w:b/>
                <w:i/>
              </w:rPr>
              <w:t>fta</w:t>
            </w:r>
            <w:proofErr w:type="spellEnd"/>
            <w:r w:rsidRPr="00073C73">
              <w:rPr>
                <w:b/>
                <w:i/>
              </w:rPr>
              <w:t>-Support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proofErr w:type="spellStart"/>
            <w:r w:rsidRPr="00073C73">
              <w:rPr>
                <w:i/>
                <w:snapToGrid w:val="0"/>
              </w:rPr>
              <w:t>AccessTypes</w:t>
            </w:r>
            <w:proofErr w:type="spellEnd"/>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5959" w:name="_Toc27765327"/>
      <w:bookmarkStart w:id="5960" w:name="_Toc37681025"/>
      <w:bookmarkStart w:id="5961" w:name="_Toc46486597"/>
      <w:bookmarkStart w:id="5962" w:name="_Toc52546942"/>
      <w:bookmarkStart w:id="5963" w:name="_Toc52547472"/>
      <w:bookmarkStart w:id="5964" w:name="_Toc52548002"/>
      <w:bookmarkStart w:id="5965" w:name="_Toc52548532"/>
      <w:bookmarkStart w:id="5966" w:name="_Toc90719778"/>
      <w:r w:rsidRPr="00073C73">
        <w:t>–</w:t>
      </w:r>
      <w:r w:rsidRPr="00073C73">
        <w:tab/>
      </w:r>
      <w:r w:rsidRPr="00073C73">
        <w:rPr>
          <w:i/>
          <w:snapToGrid w:val="0"/>
        </w:rPr>
        <w:t>GNSS-</w:t>
      </w:r>
      <w:proofErr w:type="spellStart"/>
      <w:r w:rsidRPr="00073C73">
        <w:rPr>
          <w:i/>
          <w:snapToGrid w:val="0"/>
        </w:rPr>
        <w:t>ReferenceLocationSupport</w:t>
      </w:r>
      <w:bookmarkEnd w:id="5959"/>
      <w:bookmarkEnd w:id="5960"/>
      <w:bookmarkEnd w:id="5961"/>
      <w:bookmarkEnd w:id="5962"/>
      <w:bookmarkEnd w:id="5963"/>
      <w:bookmarkEnd w:id="5964"/>
      <w:bookmarkEnd w:id="5965"/>
      <w:bookmarkEnd w:id="5966"/>
      <w:proofErr w:type="spellEnd"/>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5967" w:name="_Toc27765328"/>
      <w:bookmarkStart w:id="5968" w:name="_Toc37681026"/>
      <w:bookmarkStart w:id="5969" w:name="_Toc46486598"/>
      <w:bookmarkStart w:id="5970" w:name="_Toc52546943"/>
      <w:bookmarkStart w:id="5971" w:name="_Toc52547473"/>
      <w:bookmarkStart w:id="5972" w:name="_Toc52548003"/>
      <w:bookmarkStart w:id="5973" w:name="_Toc52548533"/>
      <w:bookmarkStart w:id="5974" w:name="_Toc90719779"/>
      <w:r w:rsidRPr="00073C73">
        <w:t>–</w:t>
      </w:r>
      <w:r w:rsidRPr="00073C73">
        <w:tab/>
      </w:r>
      <w:r w:rsidRPr="00073C73">
        <w:rPr>
          <w:i/>
          <w:snapToGrid w:val="0"/>
        </w:rPr>
        <w:t>GNSS-</w:t>
      </w:r>
      <w:proofErr w:type="spellStart"/>
      <w:r w:rsidRPr="00073C73">
        <w:rPr>
          <w:i/>
          <w:snapToGrid w:val="0"/>
        </w:rPr>
        <w:t>IonosphericModelSupport</w:t>
      </w:r>
      <w:bookmarkEnd w:id="5967"/>
      <w:bookmarkEnd w:id="5968"/>
      <w:bookmarkEnd w:id="5969"/>
      <w:bookmarkEnd w:id="5970"/>
      <w:bookmarkEnd w:id="5971"/>
      <w:bookmarkEnd w:id="5972"/>
      <w:bookmarkEnd w:id="5973"/>
      <w:bookmarkEnd w:id="5974"/>
      <w:proofErr w:type="spellEnd"/>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IonosphericModelSupport</w:t>
            </w:r>
            <w:proofErr w:type="spellEnd"/>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proofErr w:type="spellStart"/>
            <w:r w:rsidRPr="00073C73">
              <w:rPr>
                <w:b/>
                <w:i/>
              </w:rPr>
              <w:t>ionoModel</w:t>
            </w:r>
            <w:proofErr w:type="spellEnd"/>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5975" w:name="_Toc27765329"/>
      <w:bookmarkStart w:id="5976" w:name="_Toc37681027"/>
      <w:bookmarkStart w:id="5977" w:name="_Toc46486599"/>
      <w:bookmarkStart w:id="5978" w:name="_Toc52546944"/>
      <w:bookmarkStart w:id="5979" w:name="_Toc52547474"/>
      <w:bookmarkStart w:id="5980" w:name="_Toc52548004"/>
      <w:bookmarkStart w:id="5981" w:name="_Toc52548534"/>
      <w:bookmarkStart w:id="5982" w:name="_Toc90719780"/>
      <w:r w:rsidRPr="00073C73">
        <w:t>–</w:t>
      </w:r>
      <w:r w:rsidRPr="00073C73">
        <w:tab/>
      </w:r>
      <w:r w:rsidRPr="00073C73">
        <w:rPr>
          <w:i/>
          <w:snapToGrid w:val="0"/>
        </w:rPr>
        <w:t>GNSS-</w:t>
      </w:r>
      <w:proofErr w:type="spellStart"/>
      <w:r w:rsidRPr="00073C73">
        <w:rPr>
          <w:i/>
          <w:snapToGrid w:val="0"/>
        </w:rPr>
        <w:t>EarthOrientationParametersSupport</w:t>
      </w:r>
      <w:bookmarkEnd w:id="5975"/>
      <w:bookmarkEnd w:id="5976"/>
      <w:bookmarkEnd w:id="5977"/>
      <w:bookmarkEnd w:id="5978"/>
      <w:bookmarkEnd w:id="5979"/>
      <w:bookmarkEnd w:id="5980"/>
      <w:bookmarkEnd w:id="5981"/>
      <w:bookmarkEnd w:id="5982"/>
      <w:proofErr w:type="spellEnd"/>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5983" w:name="_Toc27765330"/>
      <w:bookmarkStart w:id="5984" w:name="_Toc37681028"/>
      <w:bookmarkStart w:id="5985" w:name="_Toc46486600"/>
      <w:bookmarkStart w:id="5986" w:name="_Toc52546945"/>
      <w:bookmarkStart w:id="5987" w:name="_Toc52547475"/>
      <w:bookmarkStart w:id="5988" w:name="_Toc52548005"/>
      <w:bookmarkStart w:id="5989" w:name="_Toc52548535"/>
      <w:bookmarkStart w:id="5990" w:name="_Toc90719781"/>
      <w:r w:rsidRPr="00073C73">
        <w:t>–</w:t>
      </w:r>
      <w:r w:rsidRPr="00073C73">
        <w:tab/>
      </w:r>
      <w:r w:rsidRPr="00073C73">
        <w:rPr>
          <w:i/>
          <w:snapToGrid w:val="0"/>
        </w:rPr>
        <w:t>GNSS-RTK-</w:t>
      </w:r>
      <w:proofErr w:type="spellStart"/>
      <w:r w:rsidRPr="00073C73">
        <w:rPr>
          <w:i/>
          <w:snapToGrid w:val="0"/>
        </w:rPr>
        <w:t>ReferenceStationInfoSupport</w:t>
      </w:r>
      <w:bookmarkEnd w:id="5983"/>
      <w:bookmarkEnd w:id="5984"/>
      <w:bookmarkEnd w:id="5985"/>
      <w:bookmarkEnd w:id="5986"/>
      <w:bookmarkEnd w:id="5987"/>
      <w:bookmarkEnd w:id="5988"/>
      <w:bookmarkEnd w:id="5989"/>
      <w:bookmarkEnd w:id="5990"/>
      <w:proofErr w:type="spellEnd"/>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5991" w:name="_Toc27765331"/>
      <w:bookmarkStart w:id="5992" w:name="_Toc37681029"/>
      <w:bookmarkStart w:id="5993" w:name="_Toc46486601"/>
      <w:bookmarkStart w:id="5994" w:name="_Toc52546946"/>
      <w:bookmarkStart w:id="5995" w:name="_Toc52547476"/>
      <w:bookmarkStart w:id="5996" w:name="_Toc52548006"/>
      <w:bookmarkStart w:id="5997" w:name="_Toc52548536"/>
      <w:bookmarkStart w:id="5998" w:name="_Toc90719782"/>
      <w:r w:rsidRPr="00073C73">
        <w:t>–</w:t>
      </w:r>
      <w:r w:rsidRPr="00073C73">
        <w:tab/>
      </w:r>
      <w:r w:rsidRPr="00073C73">
        <w:rPr>
          <w:i/>
          <w:snapToGrid w:val="0"/>
        </w:rPr>
        <w:t>GNSS-RTK-</w:t>
      </w:r>
      <w:proofErr w:type="spellStart"/>
      <w:r w:rsidRPr="00073C73">
        <w:rPr>
          <w:i/>
          <w:snapToGrid w:val="0"/>
        </w:rPr>
        <w:t>AuxiliaryStationDataSupport</w:t>
      </w:r>
      <w:bookmarkEnd w:id="5991"/>
      <w:bookmarkEnd w:id="5992"/>
      <w:bookmarkEnd w:id="5993"/>
      <w:bookmarkEnd w:id="5994"/>
      <w:bookmarkEnd w:id="5995"/>
      <w:bookmarkEnd w:id="5996"/>
      <w:bookmarkEnd w:id="5997"/>
      <w:bookmarkEnd w:id="5998"/>
      <w:proofErr w:type="spellEnd"/>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Pr>
        <w:rPr>
          <w:ins w:id="5999" w:author="CR#0332" w:date="2022-04-11T12:09:00Z"/>
        </w:rPr>
      </w:pPr>
    </w:p>
    <w:p w14:paraId="7072523E" w14:textId="77777777" w:rsidR="00B536B9" w:rsidRPr="00E44BFB" w:rsidRDefault="00B536B9" w:rsidP="00B536B9">
      <w:pPr>
        <w:pStyle w:val="Heading4"/>
        <w:rPr>
          <w:ins w:id="6000" w:author="CR#0332" w:date="2022-04-11T12:09:00Z"/>
          <w:i/>
          <w:snapToGrid w:val="0"/>
        </w:rPr>
      </w:pPr>
      <w:ins w:id="6001" w:author="CR#0332" w:date="2022-04-11T12:09:00Z">
        <w:r w:rsidRPr="00073C73">
          <w:t>–</w:t>
        </w:r>
        <w:r w:rsidRPr="00073C73">
          <w:tab/>
        </w:r>
        <w:r w:rsidRPr="00E44BFB">
          <w:rPr>
            <w:i/>
            <w:snapToGrid w:val="0"/>
          </w:rPr>
          <w:t>GNSS-Integrity-</w:t>
        </w:r>
        <w:proofErr w:type="spellStart"/>
        <w:r w:rsidRPr="00E44BFB">
          <w:rPr>
            <w:i/>
            <w:snapToGrid w:val="0"/>
          </w:rPr>
          <w:t>ServiceParameters</w:t>
        </w:r>
        <w:r>
          <w:rPr>
            <w:i/>
            <w:snapToGrid w:val="0"/>
          </w:rPr>
          <w:t>Support</w:t>
        </w:r>
        <w:proofErr w:type="spellEnd"/>
      </w:ins>
    </w:p>
    <w:p w14:paraId="6CC9F52E" w14:textId="77777777" w:rsidR="00B536B9" w:rsidRPr="00073C73" w:rsidRDefault="00B536B9" w:rsidP="00B536B9">
      <w:pPr>
        <w:pStyle w:val="PL"/>
        <w:shd w:val="clear" w:color="auto" w:fill="E6E6E6"/>
        <w:rPr>
          <w:ins w:id="6002" w:author="CR#0332" w:date="2022-04-11T12:09:00Z"/>
        </w:rPr>
      </w:pPr>
      <w:ins w:id="6003" w:author="CR#0332" w:date="2022-04-11T12:09:00Z">
        <w:r w:rsidRPr="00073C73">
          <w:t>-- ASN1START</w:t>
        </w:r>
      </w:ins>
    </w:p>
    <w:p w14:paraId="1ACFCBD7" w14:textId="77777777" w:rsidR="00B536B9" w:rsidRPr="00073C73" w:rsidRDefault="00B536B9" w:rsidP="00B536B9">
      <w:pPr>
        <w:pStyle w:val="PL"/>
        <w:shd w:val="clear" w:color="auto" w:fill="E6E6E6"/>
        <w:rPr>
          <w:ins w:id="6004" w:author="CR#0332" w:date="2022-04-11T12:09:00Z"/>
          <w:snapToGrid w:val="0"/>
        </w:rPr>
      </w:pPr>
    </w:p>
    <w:p w14:paraId="30CBC0C3" w14:textId="77777777" w:rsidR="00B536B9" w:rsidRPr="00073C73" w:rsidRDefault="00B536B9" w:rsidP="00B536B9">
      <w:pPr>
        <w:pStyle w:val="PL"/>
        <w:shd w:val="clear" w:color="auto" w:fill="E6E6E6"/>
        <w:rPr>
          <w:ins w:id="6005" w:author="CR#0332" w:date="2022-04-11T12:09:00Z"/>
        </w:rPr>
      </w:pPr>
      <w:ins w:id="6006" w:author="CR#0332" w:date="2022-04-11T12:09:00Z">
        <w:r w:rsidRPr="00E44BFB">
          <w:rPr>
            <w:snapToGrid w:val="0"/>
          </w:rPr>
          <w:t>GNSS-Integrity-ServiceParameters</w:t>
        </w:r>
        <w:r>
          <w:rPr>
            <w:snapToGrid w:val="0"/>
          </w:rPr>
          <w:t>Support-r17</w:t>
        </w:r>
        <w:r w:rsidRPr="00073C73">
          <w:t xml:space="preserve"> ::=</w:t>
        </w:r>
        <w:r w:rsidRPr="00073C73">
          <w:tab/>
          <w:t>SEQUENCE {</w:t>
        </w:r>
      </w:ins>
    </w:p>
    <w:p w14:paraId="13AEC186" w14:textId="77777777" w:rsidR="00B536B9" w:rsidRPr="00073C73" w:rsidRDefault="00B536B9" w:rsidP="00B536B9">
      <w:pPr>
        <w:pStyle w:val="PL"/>
        <w:shd w:val="clear" w:color="auto" w:fill="E6E6E6"/>
        <w:rPr>
          <w:ins w:id="6007" w:author="CR#0332" w:date="2022-04-11T12:09:00Z"/>
        </w:rPr>
      </w:pPr>
      <w:ins w:id="6008" w:author="CR#0332" w:date="2022-04-11T12:09:00Z">
        <w:r w:rsidRPr="00073C73">
          <w:tab/>
          <w:t>...</w:t>
        </w:r>
      </w:ins>
    </w:p>
    <w:p w14:paraId="3242EC80" w14:textId="77777777" w:rsidR="00B536B9" w:rsidRPr="00073C73" w:rsidRDefault="00B536B9" w:rsidP="00B536B9">
      <w:pPr>
        <w:pStyle w:val="PL"/>
        <w:shd w:val="clear" w:color="auto" w:fill="E6E6E6"/>
        <w:rPr>
          <w:ins w:id="6009" w:author="CR#0332" w:date="2022-04-11T12:09:00Z"/>
        </w:rPr>
      </w:pPr>
      <w:ins w:id="6010" w:author="CR#0332" w:date="2022-04-11T12:09:00Z">
        <w:r w:rsidRPr="00073C73">
          <w:t>}</w:t>
        </w:r>
      </w:ins>
    </w:p>
    <w:p w14:paraId="4C77B487" w14:textId="77777777" w:rsidR="00B536B9" w:rsidRPr="00073C73" w:rsidRDefault="00B536B9" w:rsidP="00B536B9">
      <w:pPr>
        <w:pStyle w:val="PL"/>
        <w:shd w:val="clear" w:color="auto" w:fill="E6E6E6"/>
        <w:rPr>
          <w:ins w:id="6011" w:author="CR#0332" w:date="2022-04-11T12:09:00Z"/>
        </w:rPr>
      </w:pPr>
    </w:p>
    <w:p w14:paraId="27558A91" w14:textId="77777777" w:rsidR="00B536B9" w:rsidRPr="00073C73" w:rsidRDefault="00B536B9" w:rsidP="00B536B9">
      <w:pPr>
        <w:pStyle w:val="PL"/>
        <w:shd w:val="clear" w:color="auto" w:fill="E6E6E6"/>
        <w:rPr>
          <w:ins w:id="6012" w:author="CR#0332" w:date="2022-04-11T12:09:00Z"/>
        </w:rPr>
      </w:pPr>
      <w:ins w:id="6013" w:author="CR#0332" w:date="2022-04-11T12:09:00Z">
        <w:r w:rsidRPr="00073C73">
          <w:t>-- ASN1STOP</w:t>
        </w:r>
      </w:ins>
    </w:p>
    <w:p w14:paraId="17B1A941" w14:textId="77777777" w:rsidR="00B536B9" w:rsidRDefault="00B536B9" w:rsidP="00B536B9">
      <w:pPr>
        <w:rPr>
          <w:ins w:id="6014" w:author="CR#0332" w:date="2022-04-11T12:09:00Z"/>
        </w:rPr>
      </w:pPr>
    </w:p>
    <w:p w14:paraId="15B6EE85" w14:textId="77777777" w:rsidR="00B536B9" w:rsidRPr="00073C73" w:rsidRDefault="00B536B9" w:rsidP="00B536B9">
      <w:pPr>
        <w:pStyle w:val="Heading4"/>
        <w:rPr>
          <w:ins w:id="6015" w:author="CR#0332" w:date="2022-04-11T12:09:00Z"/>
          <w:i/>
          <w:snapToGrid w:val="0"/>
        </w:rPr>
      </w:pPr>
      <w:ins w:id="6016" w:author="CR#0332" w:date="2022-04-11T12:09:00Z">
        <w:r w:rsidRPr="00073C73">
          <w:t>–</w:t>
        </w:r>
        <w:r w:rsidRPr="00073C73">
          <w:tab/>
        </w:r>
        <w:r w:rsidRPr="00E44BFB">
          <w:rPr>
            <w:i/>
            <w:snapToGrid w:val="0"/>
          </w:rPr>
          <w:t>GNSS-Integrity-</w:t>
        </w:r>
        <w:proofErr w:type="spellStart"/>
        <w:r w:rsidRPr="00E44BFB">
          <w:rPr>
            <w:i/>
            <w:snapToGrid w:val="0"/>
          </w:rPr>
          <w:t>ServiceAlert</w:t>
        </w:r>
        <w:r>
          <w:rPr>
            <w:i/>
            <w:snapToGrid w:val="0"/>
          </w:rPr>
          <w:t>Support</w:t>
        </w:r>
        <w:proofErr w:type="spellEnd"/>
      </w:ins>
    </w:p>
    <w:p w14:paraId="25E917DE" w14:textId="77777777" w:rsidR="00B536B9" w:rsidRPr="00073C73" w:rsidRDefault="00B536B9" w:rsidP="00B536B9">
      <w:pPr>
        <w:pStyle w:val="PL"/>
        <w:shd w:val="clear" w:color="auto" w:fill="E6E6E6"/>
        <w:rPr>
          <w:ins w:id="6017" w:author="CR#0332" w:date="2022-04-11T12:09:00Z"/>
        </w:rPr>
      </w:pPr>
      <w:ins w:id="6018" w:author="CR#0332" w:date="2022-04-11T12:09:00Z">
        <w:r w:rsidRPr="00073C73">
          <w:t>-- ASN1START</w:t>
        </w:r>
      </w:ins>
    </w:p>
    <w:p w14:paraId="7A457849" w14:textId="77777777" w:rsidR="00B536B9" w:rsidRPr="00073C73" w:rsidRDefault="00B536B9" w:rsidP="00B536B9">
      <w:pPr>
        <w:pStyle w:val="PL"/>
        <w:shd w:val="clear" w:color="auto" w:fill="E6E6E6"/>
        <w:rPr>
          <w:ins w:id="6019" w:author="CR#0332" w:date="2022-04-11T12:09:00Z"/>
          <w:snapToGrid w:val="0"/>
        </w:rPr>
      </w:pPr>
    </w:p>
    <w:p w14:paraId="56248426" w14:textId="77777777" w:rsidR="00B536B9" w:rsidRPr="00073C73" w:rsidRDefault="00B536B9" w:rsidP="00B536B9">
      <w:pPr>
        <w:pStyle w:val="PL"/>
        <w:shd w:val="clear" w:color="auto" w:fill="E6E6E6"/>
        <w:rPr>
          <w:ins w:id="6020" w:author="CR#0332" w:date="2022-04-11T12:09:00Z"/>
        </w:rPr>
      </w:pPr>
      <w:ins w:id="6021" w:author="CR#0332" w:date="2022-04-11T12:09:00Z">
        <w:r w:rsidRPr="00E44BFB">
          <w:rPr>
            <w:snapToGrid w:val="0"/>
          </w:rPr>
          <w:t>GNSS-Integrity-ServiceAlert</w:t>
        </w:r>
        <w:r>
          <w:rPr>
            <w:snapToGrid w:val="0"/>
          </w:rPr>
          <w:t>Support-r17</w:t>
        </w:r>
        <w:r w:rsidRPr="00073C73">
          <w:t xml:space="preserve"> ::=</w:t>
        </w:r>
        <w:r w:rsidRPr="00073C73">
          <w:tab/>
          <w:t>SEQUENCE {</w:t>
        </w:r>
      </w:ins>
    </w:p>
    <w:p w14:paraId="51EE9AEB" w14:textId="77777777" w:rsidR="00B536B9" w:rsidRPr="00073C73" w:rsidRDefault="00B536B9" w:rsidP="00B536B9">
      <w:pPr>
        <w:pStyle w:val="PL"/>
        <w:shd w:val="clear" w:color="auto" w:fill="E6E6E6"/>
        <w:rPr>
          <w:ins w:id="6022" w:author="CR#0332" w:date="2022-04-11T12:09:00Z"/>
        </w:rPr>
      </w:pPr>
      <w:ins w:id="6023" w:author="CR#0332" w:date="2022-04-11T12:09:00Z">
        <w:r w:rsidRPr="00073C73">
          <w:tab/>
          <w:t>...</w:t>
        </w:r>
      </w:ins>
    </w:p>
    <w:p w14:paraId="49B9FF8A" w14:textId="77777777" w:rsidR="00B536B9" w:rsidRPr="00073C73" w:rsidRDefault="00B536B9" w:rsidP="00B536B9">
      <w:pPr>
        <w:pStyle w:val="PL"/>
        <w:shd w:val="clear" w:color="auto" w:fill="E6E6E6"/>
        <w:rPr>
          <w:ins w:id="6024" w:author="CR#0332" w:date="2022-04-11T12:09:00Z"/>
        </w:rPr>
      </w:pPr>
      <w:ins w:id="6025" w:author="CR#0332" w:date="2022-04-11T12:09:00Z">
        <w:r w:rsidRPr="00073C73">
          <w:t>}</w:t>
        </w:r>
      </w:ins>
    </w:p>
    <w:p w14:paraId="7F8D269F" w14:textId="77777777" w:rsidR="00B536B9" w:rsidRPr="00073C73" w:rsidRDefault="00B536B9" w:rsidP="00B536B9">
      <w:pPr>
        <w:pStyle w:val="PL"/>
        <w:shd w:val="clear" w:color="auto" w:fill="E6E6E6"/>
        <w:rPr>
          <w:ins w:id="6026" w:author="CR#0332" w:date="2022-04-11T12:09:00Z"/>
        </w:rPr>
      </w:pPr>
    </w:p>
    <w:p w14:paraId="650FABA1" w14:textId="77777777" w:rsidR="00B536B9" w:rsidRPr="00073C73" w:rsidRDefault="00B536B9" w:rsidP="00B536B9">
      <w:pPr>
        <w:pStyle w:val="PL"/>
        <w:shd w:val="clear" w:color="auto" w:fill="E6E6E6"/>
        <w:rPr>
          <w:ins w:id="6027" w:author="CR#0332" w:date="2022-04-11T12:09:00Z"/>
        </w:rPr>
      </w:pPr>
      <w:ins w:id="6028" w:author="CR#0332" w:date="2022-04-11T12:09:00Z">
        <w:r w:rsidRPr="00073C73">
          <w:t>-- ASN1STOP</w:t>
        </w:r>
      </w:ins>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6029" w:name="_Toc27765332"/>
      <w:bookmarkStart w:id="6030" w:name="_Toc37681030"/>
      <w:bookmarkStart w:id="6031" w:name="_Toc46486602"/>
      <w:bookmarkStart w:id="6032" w:name="_Toc52546947"/>
      <w:bookmarkStart w:id="6033" w:name="_Toc52547477"/>
      <w:bookmarkStart w:id="6034" w:name="_Toc52548007"/>
      <w:bookmarkStart w:id="6035" w:name="_Toc52548537"/>
      <w:bookmarkStart w:id="6036" w:name="_Toc90719783"/>
      <w:r w:rsidRPr="00073C73">
        <w:t>–</w:t>
      </w:r>
      <w:r w:rsidRPr="00073C73">
        <w:tab/>
      </w:r>
      <w:r w:rsidRPr="00073C73">
        <w:rPr>
          <w:i/>
        </w:rPr>
        <w:t>GNSS-</w:t>
      </w:r>
      <w:proofErr w:type="spellStart"/>
      <w:r w:rsidRPr="00073C73">
        <w:rPr>
          <w:i/>
        </w:rPr>
        <w:t>GenericAssistanceDataSupport</w:t>
      </w:r>
      <w:bookmarkEnd w:id="6029"/>
      <w:bookmarkEnd w:id="6030"/>
      <w:bookmarkEnd w:id="6031"/>
      <w:bookmarkEnd w:id="6032"/>
      <w:bookmarkEnd w:id="6033"/>
      <w:bookmarkEnd w:id="6034"/>
      <w:bookmarkEnd w:id="6035"/>
      <w:bookmarkEnd w:id="6036"/>
      <w:proofErr w:type="spellEnd"/>
    </w:p>
    <w:p w14:paraId="38863E0D" w14:textId="77777777" w:rsidR="002B1632" w:rsidRPr="00073C73" w:rsidRDefault="002B1632" w:rsidP="002D60CB">
      <w:r w:rsidRPr="00073C73">
        <w:t xml:space="preserve">The IE </w:t>
      </w:r>
      <w:r w:rsidRPr="00073C73">
        <w:rPr>
          <w:i/>
          <w:snapToGrid w:val="0"/>
        </w:rPr>
        <w:t>GNSS-</w:t>
      </w:r>
      <w:proofErr w:type="spellStart"/>
      <w:r w:rsidRPr="00073C73">
        <w:rPr>
          <w:i/>
          <w:snapToGrid w:val="0"/>
        </w:rPr>
        <w:t>GenericAssistanceDataSupport</w:t>
      </w:r>
      <w:proofErr w:type="spellEnd"/>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proofErr w:type="spellStart"/>
            <w:r w:rsidRPr="00073C73">
              <w:rPr>
                <w:i/>
              </w:rPr>
              <w:t>TimeModSup</w:t>
            </w:r>
            <w:proofErr w:type="spellEnd"/>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proofErr w:type="spellStart"/>
            <w:r w:rsidRPr="00073C73">
              <w:rPr>
                <w:i/>
                <w:snapToGrid w:val="0"/>
              </w:rPr>
              <w:t>TimeModelList</w:t>
            </w:r>
            <w:proofErr w:type="spellEnd"/>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proofErr w:type="spellStart"/>
            <w:r w:rsidRPr="00073C73">
              <w:rPr>
                <w:i/>
                <w:snapToGrid w:val="0"/>
              </w:rPr>
              <w:t>DifferentialCorrections</w:t>
            </w:r>
            <w:proofErr w:type="spellEnd"/>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proofErr w:type="spellStart"/>
            <w:r w:rsidRPr="00073C73">
              <w:rPr>
                <w:i/>
              </w:rPr>
              <w:t>NavModSup</w:t>
            </w:r>
            <w:proofErr w:type="spellEnd"/>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proofErr w:type="spellStart"/>
            <w:r w:rsidRPr="00073C73">
              <w:rPr>
                <w:i/>
                <w:snapToGrid w:val="0"/>
              </w:rPr>
              <w:t>NavigationModel</w:t>
            </w:r>
            <w:proofErr w:type="spellEnd"/>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proofErr w:type="spellStart"/>
            <w:r w:rsidRPr="00073C73">
              <w:rPr>
                <w:i/>
              </w:rPr>
              <w:t>RTISup</w:t>
            </w:r>
            <w:proofErr w:type="spellEnd"/>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proofErr w:type="spellStart"/>
            <w:r w:rsidRPr="00073C73">
              <w:rPr>
                <w:i/>
                <w:snapToGrid w:val="0"/>
              </w:rPr>
              <w:t>RealTimeIntegrity</w:t>
            </w:r>
            <w:proofErr w:type="spellEnd"/>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proofErr w:type="spellStart"/>
            <w:r w:rsidRPr="00073C73">
              <w:rPr>
                <w:i/>
              </w:rPr>
              <w:t>DataBitsSup</w:t>
            </w:r>
            <w:proofErr w:type="spellEnd"/>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proofErr w:type="spellStart"/>
            <w:r w:rsidRPr="00073C73">
              <w:rPr>
                <w:i/>
                <w:snapToGrid w:val="0"/>
              </w:rPr>
              <w:t>DataBitAssistance</w:t>
            </w:r>
            <w:proofErr w:type="spellEnd"/>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proofErr w:type="spellStart"/>
            <w:r w:rsidRPr="00073C73">
              <w:rPr>
                <w:i/>
              </w:rPr>
              <w:t>AcquAssistSup</w:t>
            </w:r>
            <w:proofErr w:type="spellEnd"/>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proofErr w:type="spellStart"/>
            <w:r w:rsidRPr="00073C73">
              <w:rPr>
                <w:i/>
                <w:snapToGrid w:val="0"/>
              </w:rPr>
              <w:t>AcquisitionAssistance</w:t>
            </w:r>
            <w:proofErr w:type="spellEnd"/>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proofErr w:type="spellStart"/>
            <w:r w:rsidRPr="00073C73">
              <w:rPr>
                <w:i/>
              </w:rPr>
              <w:t>AlmanacSup</w:t>
            </w:r>
            <w:proofErr w:type="spellEnd"/>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proofErr w:type="spellStart"/>
            <w:r w:rsidRPr="00073C73">
              <w:rPr>
                <w:i/>
              </w:rPr>
              <w:t>UTCModSup</w:t>
            </w:r>
            <w:proofErr w:type="spellEnd"/>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proofErr w:type="spellStart"/>
            <w:r w:rsidRPr="00073C73">
              <w:rPr>
                <w:i/>
              </w:rPr>
              <w:t>AuxInfoSup</w:t>
            </w:r>
            <w:proofErr w:type="spellEnd"/>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proofErr w:type="spellStart"/>
            <w:r w:rsidRPr="00073C73">
              <w:rPr>
                <w:i/>
                <w:snapToGrid w:val="0"/>
              </w:rPr>
              <w:t>AuxiliaryInformation</w:t>
            </w:r>
            <w:proofErr w:type="spellEnd"/>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w:t>
            </w:r>
            <w:proofErr w:type="spellStart"/>
            <w:r w:rsidRPr="00073C73">
              <w:rPr>
                <w:i/>
              </w:rPr>
              <w:t>DifferentialCorrections</w:t>
            </w:r>
            <w:proofErr w:type="spellEnd"/>
            <w:r w:rsidRPr="00073C73">
              <w:t xml:space="preserve">; otherwise it is not present. This field may only be present if </w:t>
            </w:r>
            <w:proofErr w:type="spellStart"/>
            <w:r w:rsidRPr="00073C73">
              <w:rPr>
                <w:i/>
              </w:rPr>
              <w:t>gnss</w:t>
            </w:r>
            <w:proofErr w:type="spellEnd"/>
            <w:r w:rsidRPr="00073C73">
              <w:rPr>
                <w:i/>
              </w:rPr>
              <w:t>-ID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w:t>
            </w:r>
            <w:proofErr w:type="spellStart"/>
            <w:r w:rsidRPr="00073C73">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w:t>
            </w:r>
            <w:proofErr w:type="spellStart"/>
            <w:r w:rsidRPr="00073C73">
              <w:rPr>
                <w:i/>
              </w:rPr>
              <w:t>GridModel</w:t>
            </w:r>
            <w:proofErr w:type="spellEnd"/>
            <w:r w:rsidRPr="00073C73">
              <w:t xml:space="preserve">; otherwise it is not present. This field may only be present if </w:t>
            </w:r>
            <w:proofErr w:type="spellStart"/>
            <w:r w:rsidRPr="00073C73">
              <w:rPr>
                <w:i/>
              </w:rPr>
              <w:t>gnss</w:t>
            </w:r>
            <w:proofErr w:type="spellEnd"/>
            <w:r w:rsidRPr="00073C73">
              <w:rPr>
                <w:i/>
              </w:rPr>
              <w:t>-ID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w:t>
            </w:r>
            <w:proofErr w:type="spellStart"/>
            <w:r w:rsidRPr="00073C73">
              <w:rPr>
                <w:i/>
              </w:rPr>
              <w:t>CommonObservationInfo</w:t>
            </w:r>
            <w:proofErr w:type="spellEnd"/>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r>
            <w:proofErr w:type="spellStart"/>
            <w:r w:rsidRPr="00073C73">
              <w:rPr>
                <w:i/>
              </w:rPr>
              <w:t>BiasInformation</w:t>
            </w:r>
            <w:proofErr w:type="spellEnd"/>
            <w:r w:rsidRPr="00073C73">
              <w:t xml:space="preserve">; otherwise it is not present. This field may only be present if </w:t>
            </w:r>
            <w:proofErr w:type="spellStart"/>
            <w:r w:rsidRPr="00073C73">
              <w:rPr>
                <w:i/>
              </w:rPr>
              <w:t>gnss</w:t>
            </w:r>
            <w:proofErr w:type="spellEnd"/>
            <w:r w:rsidRPr="00073C73">
              <w:rPr>
                <w:i/>
              </w:rPr>
              <w:t>-ID</w:t>
            </w:r>
            <w:r w:rsidRPr="00073C73">
              <w:t xml:space="preserve"> indicates </w:t>
            </w:r>
            <w:r w:rsidR="00534549" w:rsidRPr="00073C73">
              <w:t>'</w:t>
            </w:r>
            <w:proofErr w:type="spellStart"/>
            <w:r w:rsidRPr="00073C73">
              <w:t>glonass</w:t>
            </w:r>
            <w:proofErr w:type="spellEnd"/>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r>
            <w:proofErr w:type="spellStart"/>
            <w:r w:rsidRPr="00073C73">
              <w:rPr>
                <w:i/>
              </w:rPr>
              <w:t>CorrectionDifferences</w:t>
            </w:r>
            <w:proofErr w:type="spellEnd"/>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r>
            <w:proofErr w:type="spellStart"/>
            <w:r w:rsidRPr="00073C73">
              <w:rPr>
                <w:i/>
              </w:rPr>
              <w:t>OrbitCorrections</w:t>
            </w:r>
            <w:proofErr w:type="spellEnd"/>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r>
            <w:proofErr w:type="spellStart"/>
            <w:r w:rsidRPr="00073C73">
              <w:rPr>
                <w:i/>
              </w:rPr>
              <w:t>ClockCorrections</w:t>
            </w:r>
            <w:proofErr w:type="spellEnd"/>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r>
            <w:proofErr w:type="spellStart"/>
            <w:r w:rsidRPr="00073C73">
              <w:rPr>
                <w:i/>
              </w:rPr>
              <w:t>CodeBias</w:t>
            </w:r>
            <w:proofErr w:type="spellEnd"/>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w:t>
            </w:r>
            <w:proofErr w:type="spellStart"/>
            <w:r w:rsidRPr="00073C73">
              <w:rPr>
                <w:i/>
                <w:snapToGrid w:val="0"/>
              </w:rPr>
              <w:t>PhaseBias</w:t>
            </w:r>
            <w:proofErr w:type="spellEnd"/>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r>
            <w:proofErr w:type="spellStart"/>
            <w:r w:rsidRPr="00073C73">
              <w:rPr>
                <w:i/>
                <w:snapToGrid w:val="0"/>
              </w:rPr>
              <w:t>GriddedCorrection</w:t>
            </w:r>
            <w:proofErr w:type="spellEnd"/>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r>
            <w:proofErr w:type="spellStart"/>
            <w:r w:rsidRPr="00073C73">
              <w:rPr>
                <w:i/>
                <w:snapToGrid w:val="0"/>
              </w:rPr>
              <w:t>GriddedCorrection</w:t>
            </w:r>
            <w:proofErr w:type="spellEnd"/>
            <w:r w:rsidRPr="00073C73">
              <w:rPr>
                <w:snapToGrid w:val="0"/>
              </w:rPr>
              <w:t xml:space="preserve"> implies support for </w:t>
            </w:r>
            <w:r w:rsidRPr="00073C73">
              <w:rPr>
                <w:i/>
                <w:snapToGrid w:val="0"/>
              </w:rPr>
              <w:t>GNSS-SSR-</w:t>
            </w:r>
            <w:proofErr w:type="spellStart"/>
            <w:r w:rsidRPr="00073C73">
              <w:rPr>
                <w:i/>
                <w:snapToGrid w:val="0"/>
              </w:rPr>
              <w:t>CorrectionPoints</w:t>
            </w:r>
            <w:proofErr w:type="spellEnd"/>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proofErr w:type="spellStart"/>
            <w:r w:rsidRPr="00073C73">
              <w:rPr>
                <w:i/>
              </w:rPr>
              <w:t>DNavIC</w:t>
            </w:r>
            <w:proofErr w:type="spellEnd"/>
            <w:r w:rsidRPr="00073C73">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proofErr w:type="spellStart"/>
            <w:r w:rsidRPr="00073C73">
              <w:rPr>
                <w:i/>
              </w:rPr>
              <w:t>NavIC-DifferentialCorrections</w:t>
            </w:r>
            <w:proofErr w:type="spellEnd"/>
            <w:r w:rsidRPr="00073C73">
              <w:t xml:space="preserve">; otherwise it is not present. This field may only be present if </w:t>
            </w:r>
            <w:r w:rsidRPr="00073C73">
              <w:rPr>
                <w:noProof/>
                <w:lang w:eastAsia="zh-CN"/>
              </w:rPr>
              <w:t>the</w:t>
            </w:r>
            <w:r w:rsidRPr="00073C73">
              <w:rPr>
                <w:i/>
              </w:rPr>
              <w:t xml:space="preserve"> </w:t>
            </w:r>
            <w:proofErr w:type="spellStart"/>
            <w:r w:rsidRPr="00073C73">
              <w:rPr>
                <w:i/>
              </w:rPr>
              <w:t>gnss</w:t>
            </w:r>
            <w:proofErr w:type="spellEnd"/>
            <w:r w:rsidRPr="00073C73">
              <w:rPr>
                <w:i/>
              </w:rPr>
              <w:t>-ID</w:t>
            </w:r>
            <w:r w:rsidRPr="00073C73">
              <w:t xml:space="preserve"> indicates </w:t>
            </w:r>
            <w:r w:rsidR="003A33E5" w:rsidRPr="00073C73">
              <w:t>'</w:t>
            </w:r>
            <w:proofErr w:type="spellStart"/>
            <w:r w:rsidRPr="00073C73">
              <w:t>navic</w:t>
            </w:r>
            <w:proofErr w:type="spellEnd"/>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proofErr w:type="spellStart"/>
            <w:r w:rsidRPr="00073C73">
              <w:rPr>
                <w:i/>
              </w:rPr>
              <w:lastRenderedPageBreak/>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proofErr w:type="spellStart"/>
            <w:r w:rsidRPr="00073C73">
              <w:rPr>
                <w:i/>
              </w:rPr>
              <w:t>NavIC-GridModel</w:t>
            </w:r>
            <w:proofErr w:type="spellEnd"/>
            <w:r w:rsidRPr="00073C73">
              <w:t xml:space="preserve">; otherwise it is not present. This field may only be present if </w:t>
            </w:r>
            <w:r w:rsidRPr="00073C73">
              <w:rPr>
                <w:noProof/>
                <w:lang w:eastAsia="zh-CN"/>
              </w:rPr>
              <w:t xml:space="preserve">the </w:t>
            </w:r>
            <w:proofErr w:type="spellStart"/>
            <w:r w:rsidRPr="00073C73">
              <w:rPr>
                <w:i/>
              </w:rPr>
              <w:t>gnss</w:t>
            </w:r>
            <w:proofErr w:type="spellEnd"/>
            <w:r w:rsidRPr="00073C73">
              <w:rPr>
                <w:i/>
              </w:rPr>
              <w:t>-ID</w:t>
            </w:r>
            <w:r w:rsidRPr="00073C73">
              <w:t xml:space="preserve"> indicates </w:t>
            </w:r>
            <w:r w:rsidR="003A33E5" w:rsidRPr="00073C73">
              <w:t>'</w:t>
            </w:r>
            <w:proofErr w:type="spellStart"/>
            <w:r w:rsidRPr="00073C73">
              <w:t>navic</w:t>
            </w:r>
            <w:proofErr w:type="spellEnd"/>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6037" w:name="_Toc27765333"/>
      <w:bookmarkStart w:id="6038" w:name="_Toc37681031"/>
      <w:bookmarkStart w:id="6039" w:name="_Toc46486603"/>
      <w:bookmarkStart w:id="6040" w:name="_Toc52546948"/>
      <w:bookmarkStart w:id="6041" w:name="_Toc52547478"/>
      <w:bookmarkStart w:id="6042" w:name="_Toc52548008"/>
      <w:bookmarkStart w:id="6043" w:name="_Toc52548538"/>
      <w:bookmarkStart w:id="6044" w:name="_Toc90719784"/>
      <w:r w:rsidRPr="00073C73">
        <w:t>–</w:t>
      </w:r>
      <w:r w:rsidRPr="00073C73">
        <w:tab/>
      </w:r>
      <w:r w:rsidRPr="00073C73">
        <w:rPr>
          <w:i/>
          <w:snapToGrid w:val="0"/>
        </w:rPr>
        <w:t>GNSS-</w:t>
      </w:r>
      <w:proofErr w:type="spellStart"/>
      <w:r w:rsidRPr="00073C73">
        <w:rPr>
          <w:i/>
          <w:snapToGrid w:val="0"/>
        </w:rPr>
        <w:t>TimeModelListSupport</w:t>
      </w:r>
      <w:bookmarkEnd w:id="6037"/>
      <w:bookmarkEnd w:id="6038"/>
      <w:bookmarkEnd w:id="6039"/>
      <w:bookmarkEnd w:id="6040"/>
      <w:bookmarkEnd w:id="6041"/>
      <w:bookmarkEnd w:id="6042"/>
      <w:bookmarkEnd w:id="6043"/>
      <w:bookmarkEnd w:id="6044"/>
      <w:proofErr w:type="spellEnd"/>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6045" w:name="_Toc27765334"/>
      <w:bookmarkStart w:id="6046" w:name="_Toc37681032"/>
      <w:bookmarkStart w:id="6047" w:name="_Toc46486604"/>
      <w:bookmarkStart w:id="6048" w:name="_Toc52546949"/>
      <w:bookmarkStart w:id="6049" w:name="_Toc52547479"/>
      <w:bookmarkStart w:id="6050" w:name="_Toc52548009"/>
      <w:bookmarkStart w:id="6051" w:name="_Toc52548539"/>
      <w:bookmarkStart w:id="6052" w:name="_Toc90719785"/>
      <w:r w:rsidRPr="00073C73">
        <w:t>–</w:t>
      </w:r>
      <w:r w:rsidRPr="00073C73">
        <w:tab/>
      </w:r>
      <w:r w:rsidRPr="00073C73">
        <w:rPr>
          <w:i/>
          <w:snapToGrid w:val="0"/>
        </w:rPr>
        <w:t>GNSS-</w:t>
      </w:r>
      <w:proofErr w:type="spellStart"/>
      <w:r w:rsidRPr="00073C73">
        <w:rPr>
          <w:i/>
          <w:snapToGrid w:val="0"/>
        </w:rPr>
        <w:t>DifferentialCorrectionSupport</w:t>
      </w:r>
      <w:bookmarkEnd w:id="6045"/>
      <w:bookmarkEnd w:id="6046"/>
      <w:bookmarkEnd w:id="6047"/>
      <w:bookmarkEnd w:id="6048"/>
      <w:bookmarkEnd w:id="6049"/>
      <w:bookmarkEnd w:id="6050"/>
      <w:bookmarkEnd w:id="6051"/>
      <w:bookmarkEnd w:id="6052"/>
      <w:proofErr w:type="spellEnd"/>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DifferentialCorrectionsSupport</w:t>
            </w:r>
            <w:proofErr w:type="spellEnd"/>
            <w:r w:rsidRPr="00073C73">
              <w:rPr>
                <w:i/>
                <w:snapToGrid w:val="0"/>
              </w:rPr>
              <w:t xml:space="preserve">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proofErr w:type="spellStart"/>
            <w:r w:rsidRPr="00073C73">
              <w:rPr>
                <w:b/>
                <w:i/>
              </w:rPr>
              <w:t>gnssSignalIDs</w:t>
            </w:r>
            <w:proofErr w:type="spellEnd"/>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w:t>
            </w:r>
            <w:proofErr w:type="spellStart"/>
            <w:r w:rsidRPr="00073C73">
              <w:rPr>
                <w:i/>
              </w:rPr>
              <w:t>SignalIDs</w:t>
            </w:r>
            <w:proofErr w:type="spellEnd"/>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proofErr w:type="spellStart"/>
            <w:r w:rsidRPr="00073C73">
              <w:rPr>
                <w:b/>
                <w:i/>
              </w:rPr>
              <w:t>dgnss-ValidityTimeSup</w:t>
            </w:r>
            <w:proofErr w:type="spellEnd"/>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6053" w:name="_Toc27765335"/>
      <w:bookmarkStart w:id="6054" w:name="_Toc37681033"/>
      <w:bookmarkStart w:id="6055" w:name="_Toc46486605"/>
      <w:bookmarkStart w:id="6056" w:name="_Toc52546950"/>
      <w:bookmarkStart w:id="6057" w:name="_Toc52547480"/>
      <w:bookmarkStart w:id="6058" w:name="_Toc52548010"/>
      <w:bookmarkStart w:id="6059" w:name="_Toc52548540"/>
      <w:bookmarkStart w:id="6060" w:name="_Toc90719786"/>
      <w:r w:rsidRPr="00073C73">
        <w:t>–</w:t>
      </w:r>
      <w:r w:rsidRPr="00073C73">
        <w:tab/>
      </w:r>
      <w:r w:rsidRPr="00073C73">
        <w:rPr>
          <w:i/>
          <w:snapToGrid w:val="0"/>
        </w:rPr>
        <w:t>GNSS-</w:t>
      </w:r>
      <w:proofErr w:type="spellStart"/>
      <w:r w:rsidRPr="00073C73">
        <w:rPr>
          <w:i/>
          <w:snapToGrid w:val="0"/>
        </w:rPr>
        <w:t>NavigationModelSupport</w:t>
      </w:r>
      <w:bookmarkEnd w:id="6053"/>
      <w:bookmarkEnd w:id="6054"/>
      <w:bookmarkEnd w:id="6055"/>
      <w:bookmarkEnd w:id="6056"/>
      <w:bookmarkEnd w:id="6057"/>
      <w:bookmarkEnd w:id="6058"/>
      <w:bookmarkEnd w:id="6059"/>
      <w:bookmarkEnd w:id="6060"/>
      <w:proofErr w:type="spellEnd"/>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w:t>
            </w:r>
            <w:proofErr w:type="spellStart"/>
            <w:r w:rsidRPr="00073C73">
              <w:rPr>
                <w:i/>
                <w:snapToGrid w:val="0"/>
              </w:rPr>
              <w:t>NavigationModelSupport</w:t>
            </w:r>
            <w:proofErr w:type="spellEnd"/>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proofErr w:type="spellStart"/>
            <w:r w:rsidRPr="00073C73">
              <w:rPr>
                <w:b/>
                <w:i/>
              </w:rPr>
              <w:t>clockModel</w:t>
            </w:r>
            <w:proofErr w:type="spellEnd"/>
          </w:p>
          <w:p w14:paraId="40FC692A" w14:textId="77777777" w:rsidR="002B1632" w:rsidRPr="00073C73" w:rsidRDefault="002B1632" w:rsidP="002D60CB">
            <w:pPr>
              <w:pStyle w:val="TAL"/>
            </w:pPr>
            <w:r w:rsidRPr="00073C73">
              <w:t xml:space="preserve">This field specifies the </w:t>
            </w:r>
            <w:proofErr w:type="spellStart"/>
            <w:r w:rsidRPr="00073C73">
              <w:rPr>
                <w:i/>
              </w:rPr>
              <w:t>gnss-ClockModel</w:t>
            </w:r>
            <w:proofErr w:type="spellEnd"/>
            <w:r w:rsidRPr="00073C73">
              <w:t xml:space="preserve"> choice(s) in </w:t>
            </w:r>
            <w:r w:rsidRPr="00073C73">
              <w:rPr>
                <w:i/>
              </w:rPr>
              <w:t>GNSS-</w:t>
            </w:r>
            <w:proofErr w:type="spellStart"/>
            <w:r w:rsidRPr="00073C73">
              <w:rPr>
                <w:i/>
              </w:rPr>
              <w:t>NavigationModel</w:t>
            </w:r>
            <w:proofErr w:type="spellEnd"/>
            <w:r w:rsidRPr="00073C73">
              <w:rPr>
                <w:i/>
              </w:rPr>
              <w:t xml:space="preserve">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GNSS-</w:t>
            </w:r>
            <w:proofErr w:type="spellStart"/>
            <w:r w:rsidRPr="00073C73">
              <w:rPr>
                <w:i/>
              </w:rPr>
              <w:t>NavigationModel</w:t>
            </w:r>
            <w:proofErr w:type="spellEnd"/>
            <w:r w:rsidRPr="00073C73">
              <w:rPr>
                <w:i/>
              </w:rPr>
              <w:t xml:space="preserve"> </w:t>
            </w:r>
            <w:r w:rsidRPr="00073C73">
              <w:t xml:space="preserve">assistance, it shall support </w:t>
            </w:r>
            <w:proofErr w:type="spellStart"/>
            <w:r w:rsidRPr="00073C73">
              <w:rPr>
                <w:i/>
              </w:rPr>
              <w:t>clockModel</w:t>
            </w:r>
            <w:proofErr w:type="spellEnd"/>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GNSS-</w:t>
            </w:r>
            <w:proofErr w:type="spellStart"/>
            <w:r w:rsidRPr="00073C73">
              <w:rPr>
                <w:i/>
              </w:rPr>
              <w:t>NavigationModel</w:t>
            </w:r>
            <w:proofErr w:type="spellEnd"/>
            <w:r w:rsidRPr="00073C73">
              <w:rPr>
                <w:i/>
              </w:rPr>
              <w:t xml:space="preserve"> </w:t>
            </w:r>
            <w:r w:rsidRPr="00073C73">
              <w:t xml:space="preserve">assistance, it shall support </w:t>
            </w:r>
            <w:proofErr w:type="spellStart"/>
            <w:r w:rsidRPr="00073C73">
              <w:rPr>
                <w:i/>
              </w:rPr>
              <w:t>clockModel</w:t>
            </w:r>
            <w:proofErr w:type="spellEnd"/>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GNSS-</w:t>
            </w:r>
            <w:proofErr w:type="spellStart"/>
            <w:r w:rsidRPr="00073C73">
              <w:rPr>
                <w:i/>
              </w:rPr>
              <w:t>NavigationModel</w:t>
            </w:r>
            <w:proofErr w:type="spellEnd"/>
            <w:r w:rsidRPr="00073C73">
              <w:rPr>
                <w:i/>
              </w:rPr>
              <w:t xml:space="preserve"> </w:t>
            </w:r>
            <w:r w:rsidRPr="00073C73">
              <w:t xml:space="preserve">assistance, it shall support </w:t>
            </w:r>
            <w:proofErr w:type="spellStart"/>
            <w:r w:rsidRPr="00073C73">
              <w:rPr>
                <w:i/>
              </w:rPr>
              <w:t>clockModel</w:t>
            </w:r>
            <w:proofErr w:type="spellEnd"/>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GNSS-</w:t>
            </w:r>
            <w:proofErr w:type="spellStart"/>
            <w:r w:rsidRPr="00073C73">
              <w:rPr>
                <w:i/>
              </w:rPr>
              <w:t>NavigationModel</w:t>
            </w:r>
            <w:proofErr w:type="spellEnd"/>
            <w:r w:rsidRPr="00073C73">
              <w:rPr>
                <w:i/>
              </w:rPr>
              <w:t xml:space="preserve"> </w:t>
            </w:r>
            <w:r w:rsidRPr="00073C73">
              <w:t xml:space="preserve">assistance, it shall support </w:t>
            </w:r>
            <w:proofErr w:type="spellStart"/>
            <w:r w:rsidRPr="00073C73">
              <w:rPr>
                <w:i/>
              </w:rPr>
              <w:t>clockModel</w:t>
            </w:r>
            <w:proofErr w:type="spellEnd"/>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GNSS-</w:t>
            </w:r>
            <w:proofErr w:type="spellStart"/>
            <w:r w:rsidRPr="00073C73">
              <w:rPr>
                <w:i/>
              </w:rPr>
              <w:t>NavigationModel</w:t>
            </w:r>
            <w:proofErr w:type="spellEnd"/>
            <w:r w:rsidRPr="00073C73">
              <w:rPr>
                <w:i/>
              </w:rPr>
              <w:t xml:space="preserve"> </w:t>
            </w:r>
            <w:r w:rsidRPr="00073C73">
              <w:t xml:space="preserve">assistance, it shall support </w:t>
            </w:r>
            <w:proofErr w:type="spellStart"/>
            <w:r w:rsidRPr="00073C73">
              <w:rPr>
                <w:i/>
              </w:rPr>
              <w:t>clockModel</w:t>
            </w:r>
            <w:proofErr w:type="spellEnd"/>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w:t>
            </w:r>
            <w:proofErr w:type="spellStart"/>
            <w:r w:rsidRPr="00073C73">
              <w:rPr>
                <w:i/>
                <w:iCs/>
              </w:rPr>
              <w:t>NavigationModel</w:t>
            </w:r>
            <w:proofErr w:type="spellEnd"/>
            <w:r w:rsidRPr="00073C73">
              <w:t xml:space="preserve"> assistance, it shall support </w:t>
            </w:r>
            <w:proofErr w:type="spellStart"/>
            <w:r w:rsidRPr="00073C73">
              <w:rPr>
                <w:i/>
                <w:iCs/>
              </w:rPr>
              <w:t>clockModel</w:t>
            </w:r>
            <w:proofErr w:type="spellEnd"/>
            <w:r w:rsidRPr="00073C73">
              <w:t xml:space="preserve"> Model-6.</w:t>
            </w:r>
          </w:p>
          <w:p w14:paraId="6A194BDE" w14:textId="77777777" w:rsidR="0014512F" w:rsidRPr="00073C73" w:rsidRDefault="00D04D0A" w:rsidP="00D04D0A">
            <w:pPr>
              <w:pStyle w:val="TAL"/>
            </w:pPr>
            <w:r w:rsidRPr="00073C73">
              <w:t xml:space="preserve">If the target device supports </w:t>
            </w:r>
            <w:proofErr w:type="spellStart"/>
            <w:r w:rsidRPr="00073C73">
              <w:t>NavIC</w:t>
            </w:r>
            <w:proofErr w:type="spellEnd"/>
            <w:r w:rsidRPr="00073C73">
              <w:t xml:space="preserve"> and </w:t>
            </w:r>
            <w:r w:rsidRPr="00073C73">
              <w:rPr>
                <w:i/>
                <w:iCs/>
              </w:rPr>
              <w:t>GNSS-</w:t>
            </w:r>
            <w:proofErr w:type="spellStart"/>
            <w:r w:rsidRPr="00073C73">
              <w:rPr>
                <w:i/>
                <w:iCs/>
              </w:rPr>
              <w:t>NavigationModel</w:t>
            </w:r>
            <w:proofErr w:type="spellEnd"/>
            <w:r w:rsidRPr="00073C73">
              <w:t xml:space="preserve"> assistance, it shall support </w:t>
            </w:r>
            <w:proofErr w:type="spellStart"/>
            <w:r w:rsidRPr="00073C73">
              <w:rPr>
                <w:i/>
                <w:iCs/>
              </w:rPr>
              <w:t>clockModel</w:t>
            </w:r>
            <w:proofErr w:type="spellEnd"/>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proofErr w:type="spellStart"/>
            <w:r w:rsidRPr="00073C73">
              <w:rPr>
                <w:i/>
              </w:rPr>
              <w:t>clockModel</w:t>
            </w:r>
            <w:proofErr w:type="spellEnd"/>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proofErr w:type="spellStart"/>
            <w:r w:rsidRPr="00073C73">
              <w:rPr>
                <w:b/>
                <w:i/>
              </w:rPr>
              <w:t>orbitModel</w:t>
            </w:r>
            <w:proofErr w:type="spellEnd"/>
          </w:p>
          <w:p w14:paraId="61D3C404" w14:textId="77777777" w:rsidR="002B1632" w:rsidRPr="00073C73" w:rsidRDefault="002B1632" w:rsidP="002D60CB">
            <w:pPr>
              <w:pStyle w:val="TAL"/>
            </w:pPr>
            <w:r w:rsidRPr="00073C73">
              <w:t xml:space="preserve">This field specifies the </w:t>
            </w:r>
            <w:proofErr w:type="spellStart"/>
            <w:r w:rsidRPr="00073C73">
              <w:rPr>
                <w:i/>
              </w:rPr>
              <w:t>gnss-OrbitModel</w:t>
            </w:r>
            <w:proofErr w:type="spellEnd"/>
            <w:r w:rsidRPr="00073C73">
              <w:t xml:space="preserve"> choice(s) in </w:t>
            </w:r>
            <w:r w:rsidRPr="00073C73">
              <w:rPr>
                <w:i/>
              </w:rPr>
              <w:t>GNSS-</w:t>
            </w:r>
            <w:proofErr w:type="spellStart"/>
            <w:r w:rsidRPr="00073C73">
              <w:rPr>
                <w:i/>
              </w:rPr>
              <w:t>NavigationModel</w:t>
            </w:r>
            <w:proofErr w:type="spellEnd"/>
            <w:r w:rsidRPr="00073C73">
              <w:rPr>
                <w:i/>
              </w:rPr>
              <w:t xml:space="preserve">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GNSS-</w:t>
            </w:r>
            <w:proofErr w:type="spellStart"/>
            <w:r w:rsidRPr="00073C73">
              <w:rPr>
                <w:i/>
              </w:rPr>
              <w:t>NavigationModel</w:t>
            </w:r>
            <w:proofErr w:type="spellEnd"/>
            <w:r w:rsidRPr="00073C73">
              <w:rPr>
                <w:i/>
              </w:rPr>
              <w:t xml:space="preserve"> </w:t>
            </w:r>
            <w:r w:rsidRPr="00073C73">
              <w:t xml:space="preserve">assistance, it shall support </w:t>
            </w:r>
            <w:proofErr w:type="spellStart"/>
            <w:r w:rsidRPr="00073C73">
              <w:rPr>
                <w:i/>
              </w:rPr>
              <w:t>orbitModel</w:t>
            </w:r>
            <w:proofErr w:type="spellEnd"/>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GNSS-</w:t>
            </w:r>
            <w:proofErr w:type="spellStart"/>
            <w:r w:rsidRPr="00073C73">
              <w:rPr>
                <w:i/>
              </w:rPr>
              <w:t>NavigationModel</w:t>
            </w:r>
            <w:proofErr w:type="spellEnd"/>
            <w:r w:rsidRPr="00073C73">
              <w:rPr>
                <w:i/>
              </w:rPr>
              <w:t xml:space="preserve"> </w:t>
            </w:r>
            <w:r w:rsidRPr="00073C73">
              <w:t xml:space="preserve">assistance, it shall support </w:t>
            </w:r>
            <w:proofErr w:type="spellStart"/>
            <w:r w:rsidRPr="00073C73">
              <w:rPr>
                <w:i/>
              </w:rPr>
              <w:t>orbitModel</w:t>
            </w:r>
            <w:proofErr w:type="spellEnd"/>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GNSS-</w:t>
            </w:r>
            <w:proofErr w:type="spellStart"/>
            <w:r w:rsidRPr="00073C73">
              <w:rPr>
                <w:i/>
              </w:rPr>
              <w:t>NavigationModel</w:t>
            </w:r>
            <w:proofErr w:type="spellEnd"/>
            <w:r w:rsidRPr="00073C73">
              <w:rPr>
                <w:i/>
              </w:rPr>
              <w:t xml:space="preserve"> </w:t>
            </w:r>
            <w:r w:rsidRPr="00073C73">
              <w:t xml:space="preserve">assistance, it shall support </w:t>
            </w:r>
            <w:proofErr w:type="spellStart"/>
            <w:r w:rsidRPr="00073C73">
              <w:rPr>
                <w:i/>
              </w:rPr>
              <w:t>orbitModel</w:t>
            </w:r>
            <w:proofErr w:type="spellEnd"/>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GNSS-</w:t>
            </w:r>
            <w:proofErr w:type="spellStart"/>
            <w:r w:rsidRPr="00073C73">
              <w:rPr>
                <w:i/>
              </w:rPr>
              <w:t>NavigationModel</w:t>
            </w:r>
            <w:proofErr w:type="spellEnd"/>
            <w:r w:rsidRPr="00073C73">
              <w:rPr>
                <w:i/>
              </w:rPr>
              <w:t xml:space="preserve"> </w:t>
            </w:r>
            <w:r w:rsidRPr="00073C73">
              <w:t xml:space="preserve">assistance, it shall </w:t>
            </w:r>
            <w:proofErr w:type="spellStart"/>
            <w:r w:rsidRPr="00073C73">
              <w:t>support</w:t>
            </w:r>
            <w:r w:rsidRPr="00073C73">
              <w:rPr>
                <w:i/>
              </w:rPr>
              <w:t>orbitModel</w:t>
            </w:r>
            <w:proofErr w:type="spellEnd"/>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GNSS-</w:t>
            </w:r>
            <w:proofErr w:type="spellStart"/>
            <w:r w:rsidRPr="00073C73">
              <w:rPr>
                <w:i/>
              </w:rPr>
              <w:t>NavigationModel</w:t>
            </w:r>
            <w:proofErr w:type="spellEnd"/>
            <w:r w:rsidRPr="00073C73">
              <w:rPr>
                <w:i/>
              </w:rPr>
              <w:t xml:space="preserve"> </w:t>
            </w:r>
            <w:r w:rsidRPr="00073C73">
              <w:t xml:space="preserve">assistance, it shall support </w:t>
            </w:r>
            <w:proofErr w:type="spellStart"/>
            <w:r w:rsidRPr="00073C73">
              <w:rPr>
                <w:i/>
              </w:rPr>
              <w:t>orbitModel</w:t>
            </w:r>
            <w:proofErr w:type="spellEnd"/>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w:t>
            </w:r>
            <w:proofErr w:type="spellStart"/>
            <w:r w:rsidRPr="00073C73">
              <w:rPr>
                <w:i/>
                <w:iCs/>
              </w:rPr>
              <w:t>NavigationModel</w:t>
            </w:r>
            <w:proofErr w:type="spellEnd"/>
            <w:r w:rsidRPr="00073C73">
              <w:t xml:space="preserve"> assistance, it shall support </w:t>
            </w:r>
            <w:proofErr w:type="spellStart"/>
            <w:r w:rsidRPr="00073C73">
              <w:rPr>
                <w:i/>
                <w:iCs/>
              </w:rPr>
              <w:t>orbitModel</w:t>
            </w:r>
            <w:proofErr w:type="spellEnd"/>
            <w:r w:rsidRPr="00073C73">
              <w:t xml:space="preserve"> Model-6.</w:t>
            </w:r>
          </w:p>
          <w:p w14:paraId="53186A5E" w14:textId="77777777" w:rsidR="00826689" w:rsidRPr="00073C73" w:rsidRDefault="00D04D0A" w:rsidP="00D04D0A">
            <w:pPr>
              <w:pStyle w:val="TAL"/>
            </w:pPr>
            <w:r w:rsidRPr="00073C73">
              <w:t xml:space="preserve">If the target device supports </w:t>
            </w:r>
            <w:proofErr w:type="spellStart"/>
            <w:r w:rsidRPr="00073C73">
              <w:t>NavIC</w:t>
            </w:r>
            <w:proofErr w:type="spellEnd"/>
            <w:r w:rsidRPr="00073C73">
              <w:t xml:space="preserve"> and </w:t>
            </w:r>
            <w:r w:rsidRPr="00073C73">
              <w:rPr>
                <w:i/>
                <w:iCs/>
              </w:rPr>
              <w:t>GNSS-</w:t>
            </w:r>
            <w:proofErr w:type="spellStart"/>
            <w:r w:rsidRPr="00073C73">
              <w:rPr>
                <w:i/>
                <w:iCs/>
              </w:rPr>
              <w:t>NavigationModel</w:t>
            </w:r>
            <w:proofErr w:type="spellEnd"/>
            <w:r w:rsidRPr="00073C73">
              <w:t xml:space="preserve"> assistance, it shall support </w:t>
            </w:r>
            <w:proofErr w:type="spellStart"/>
            <w:r w:rsidRPr="00073C73">
              <w:rPr>
                <w:i/>
                <w:iCs/>
              </w:rPr>
              <w:t>orbitModel</w:t>
            </w:r>
            <w:proofErr w:type="spellEnd"/>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proofErr w:type="spellStart"/>
            <w:r w:rsidRPr="00073C73">
              <w:rPr>
                <w:i/>
              </w:rPr>
              <w:t>orbitModel</w:t>
            </w:r>
            <w:proofErr w:type="spellEnd"/>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6061" w:name="_Toc27765336"/>
      <w:bookmarkStart w:id="6062" w:name="_Toc37681034"/>
      <w:bookmarkStart w:id="6063" w:name="_Toc46486606"/>
      <w:bookmarkStart w:id="6064" w:name="_Toc52546951"/>
      <w:bookmarkStart w:id="6065" w:name="_Toc52547481"/>
      <w:bookmarkStart w:id="6066" w:name="_Toc52548011"/>
      <w:bookmarkStart w:id="6067" w:name="_Toc52548541"/>
      <w:bookmarkStart w:id="6068" w:name="_Toc90719787"/>
      <w:r w:rsidRPr="00073C73">
        <w:t>–</w:t>
      </w:r>
      <w:r w:rsidRPr="00073C73">
        <w:tab/>
      </w:r>
      <w:r w:rsidRPr="00073C73">
        <w:rPr>
          <w:i/>
          <w:snapToGrid w:val="0"/>
        </w:rPr>
        <w:t>GNSS-</w:t>
      </w:r>
      <w:proofErr w:type="spellStart"/>
      <w:r w:rsidRPr="00073C73">
        <w:rPr>
          <w:i/>
          <w:snapToGrid w:val="0"/>
        </w:rPr>
        <w:t>RealTimeIntegritySupport</w:t>
      </w:r>
      <w:bookmarkEnd w:id="6061"/>
      <w:bookmarkEnd w:id="6062"/>
      <w:bookmarkEnd w:id="6063"/>
      <w:bookmarkEnd w:id="6064"/>
      <w:bookmarkEnd w:id="6065"/>
      <w:bookmarkEnd w:id="6066"/>
      <w:bookmarkEnd w:id="6067"/>
      <w:bookmarkEnd w:id="6068"/>
      <w:proofErr w:type="spellEnd"/>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6069" w:name="_Toc27765337"/>
      <w:bookmarkStart w:id="6070" w:name="_Toc37681035"/>
      <w:bookmarkStart w:id="6071" w:name="_Toc46486607"/>
      <w:bookmarkStart w:id="6072" w:name="_Toc52546952"/>
      <w:bookmarkStart w:id="6073" w:name="_Toc52547482"/>
      <w:bookmarkStart w:id="6074" w:name="_Toc52548012"/>
      <w:bookmarkStart w:id="6075" w:name="_Toc52548542"/>
      <w:bookmarkStart w:id="6076" w:name="_Toc90719788"/>
      <w:r w:rsidRPr="00073C73">
        <w:t>–</w:t>
      </w:r>
      <w:r w:rsidRPr="00073C73">
        <w:tab/>
      </w:r>
      <w:r w:rsidRPr="00073C73">
        <w:rPr>
          <w:i/>
          <w:snapToGrid w:val="0"/>
        </w:rPr>
        <w:t>GNSS-</w:t>
      </w:r>
      <w:proofErr w:type="spellStart"/>
      <w:r w:rsidRPr="00073C73">
        <w:rPr>
          <w:i/>
          <w:snapToGrid w:val="0"/>
        </w:rPr>
        <w:t>DataBitAssistanceSupport</w:t>
      </w:r>
      <w:bookmarkEnd w:id="6069"/>
      <w:bookmarkEnd w:id="6070"/>
      <w:bookmarkEnd w:id="6071"/>
      <w:bookmarkEnd w:id="6072"/>
      <w:bookmarkEnd w:id="6073"/>
      <w:bookmarkEnd w:id="6074"/>
      <w:bookmarkEnd w:id="6075"/>
      <w:bookmarkEnd w:id="6076"/>
      <w:proofErr w:type="spellEnd"/>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6077" w:name="_Toc27765338"/>
      <w:bookmarkStart w:id="6078" w:name="_Toc37681036"/>
      <w:bookmarkStart w:id="6079" w:name="_Toc46486608"/>
      <w:bookmarkStart w:id="6080" w:name="_Toc52546953"/>
      <w:bookmarkStart w:id="6081" w:name="_Toc52547483"/>
      <w:bookmarkStart w:id="6082" w:name="_Toc52548013"/>
      <w:bookmarkStart w:id="6083" w:name="_Toc52548543"/>
      <w:bookmarkStart w:id="6084" w:name="_Toc90719789"/>
      <w:r w:rsidRPr="00073C73">
        <w:t>–</w:t>
      </w:r>
      <w:r w:rsidRPr="00073C73">
        <w:tab/>
      </w:r>
      <w:r w:rsidRPr="00073C73">
        <w:rPr>
          <w:i/>
          <w:snapToGrid w:val="0"/>
        </w:rPr>
        <w:t>GNSS-</w:t>
      </w:r>
      <w:proofErr w:type="spellStart"/>
      <w:r w:rsidRPr="00073C73">
        <w:rPr>
          <w:i/>
          <w:snapToGrid w:val="0"/>
        </w:rPr>
        <w:t>AcquisitionAssistanceSupport</w:t>
      </w:r>
      <w:bookmarkEnd w:id="6077"/>
      <w:bookmarkEnd w:id="6078"/>
      <w:bookmarkEnd w:id="6079"/>
      <w:bookmarkEnd w:id="6080"/>
      <w:bookmarkEnd w:id="6081"/>
      <w:bookmarkEnd w:id="6082"/>
      <w:bookmarkEnd w:id="6083"/>
      <w:bookmarkEnd w:id="6084"/>
      <w:proofErr w:type="spellEnd"/>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w:t>
            </w:r>
            <w:proofErr w:type="spellStart"/>
            <w:r w:rsidRPr="00073C73">
              <w:rPr>
                <w:rFonts w:ascii="Arial" w:hAnsi="Arial"/>
                <w:b/>
                <w:i/>
                <w:snapToGrid w:val="0"/>
                <w:sz w:val="18"/>
              </w:rPr>
              <w:t>AcquisitionAssistanceSupport</w:t>
            </w:r>
            <w:proofErr w:type="spellEnd"/>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proofErr w:type="spellStart"/>
            <w:r w:rsidRPr="00073C73">
              <w:rPr>
                <w:rFonts w:ascii="Arial" w:hAnsi="Arial"/>
                <w:b/>
                <w:i/>
                <w:sz w:val="18"/>
              </w:rPr>
              <w:t>confidenceSupport</w:t>
            </w:r>
            <w:proofErr w:type="spellEnd"/>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w:t>
            </w:r>
            <w:proofErr w:type="spellStart"/>
            <w:r w:rsidRPr="00073C73">
              <w:rPr>
                <w:rFonts w:ascii="Arial" w:hAnsi="Arial"/>
                <w:i/>
                <w:sz w:val="18"/>
              </w:rPr>
              <w:t>AcquisitionAssistance</w:t>
            </w:r>
            <w:proofErr w:type="spellEnd"/>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proofErr w:type="spellStart"/>
            <w:r w:rsidRPr="00073C73">
              <w:rPr>
                <w:rFonts w:ascii="Arial" w:hAnsi="Arial"/>
                <w:b/>
                <w:i/>
                <w:sz w:val="18"/>
              </w:rPr>
              <w:t>dopplerUncertaintyExtSupport</w:t>
            </w:r>
            <w:proofErr w:type="spellEnd"/>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proofErr w:type="spellStart"/>
            <w:r w:rsidRPr="00073C73">
              <w:rPr>
                <w:rFonts w:ascii="Arial" w:hAnsi="Arial"/>
                <w:i/>
                <w:sz w:val="18"/>
              </w:rPr>
              <w:t>dopplerUncertaintyExt</w:t>
            </w:r>
            <w:proofErr w:type="spellEnd"/>
            <w:r w:rsidRPr="00073C73">
              <w:rPr>
                <w:rFonts w:ascii="Arial" w:hAnsi="Arial"/>
                <w:i/>
                <w:sz w:val="18"/>
              </w:rPr>
              <w:t xml:space="preserve"> </w:t>
            </w:r>
            <w:r w:rsidRPr="00073C73">
              <w:rPr>
                <w:rFonts w:ascii="Arial" w:hAnsi="Arial"/>
                <w:sz w:val="18"/>
              </w:rPr>
              <w:t xml:space="preserve">field in </w:t>
            </w:r>
            <w:r w:rsidRPr="00073C73">
              <w:rPr>
                <w:rFonts w:ascii="Arial" w:hAnsi="Arial"/>
                <w:i/>
                <w:sz w:val="18"/>
              </w:rPr>
              <w:t>GNSS-</w:t>
            </w:r>
            <w:proofErr w:type="spellStart"/>
            <w:r w:rsidRPr="00073C73">
              <w:rPr>
                <w:rFonts w:ascii="Arial" w:hAnsi="Arial"/>
                <w:i/>
                <w:sz w:val="18"/>
              </w:rPr>
              <w:t>AcquisitionAssistance</w:t>
            </w:r>
            <w:proofErr w:type="spellEnd"/>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6085" w:name="_Toc27765339"/>
      <w:bookmarkStart w:id="6086" w:name="_Toc37681037"/>
      <w:bookmarkStart w:id="6087" w:name="_Toc46486609"/>
      <w:bookmarkStart w:id="6088" w:name="_Toc52546954"/>
      <w:bookmarkStart w:id="6089" w:name="_Toc52547484"/>
      <w:bookmarkStart w:id="6090" w:name="_Toc52548014"/>
      <w:bookmarkStart w:id="6091" w:name="_Toc52548544"/>
      <w:bookmarkStart w:id="6092" w:name="_Toc90719790"/>
      <w:r w:rsidRPr="00073C73">
        <w:t>–</w:t>
      </w:r>
      <w:r w:rsidRPr="00073C73">
        <w:tab/>
      </w:r>
      <w:r w:rsidRPr="00073C73">
        <w:rPr>
          <w:i/>
          <w:snapToGrid w:val="0"/>
        </w:rPr>
        <w:t>GNSS-</w:t>
      </w:r>
      <w:proofErr w:type="spellStart"/>
      <w:r w:rsidRPr="00073C73">
        <w:rPr>
          <w:i/>
          <w:snapToGrid w:val="0"/>
        </w:rPr>
        <w:t>AlmanacSupport</w:t>
      </w:r>
      <w:bookmarkEnd w:id="6085"/>
      <w:bookmarkEnd w:id="6086"/>
      <w:bookmarkEnd w:id="6087"/>
      <w:bookmarkEnd w:id="6088"/>
      <w:bookmarkEnd w:id="6089"/>
      <w:bookmarkEnd w:id="6090"/>
      <w:bookmarkEnd w:id="6091"/>
      <w:bookmarkEnd w:id="6092"/>
      <w:proofErr w:type="spellEnd"/>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AlmanacSupport</w:t>
            </w:r>
            <w:proofErr w:type="spellEnd"/>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proofErr w:type="spellStart"/>
            <w:r w:rsidRPr="00073C73">
              <w:rPr>
                <w:b/>
                <w:i/>
              </w:rPr>
              <w:t>almanacModel</w:t>
            </w:r>
            <w:proofErr w:type="spellEnd"/>
          </w:p>
          <w:p w14:paraId="15E6CA33" w14:textId="77777777" w:rsidR="002B1632" w:rsidRPr="00073C73" w:rsidRDefault="002B1632" w:rsidP="002D60CB">
            <w:pPr>
              <w:pStyle w:val="TAL"/>
            </w:pPr>
            <w:r w:rsidRPr="00073C73">
              <w:t xml:space="preserve">This field specifies the </w:t>
            </w:r>
            <w:proofErr w:type="spellStart"/>
            <w:r w:rsidRPr="00073C73">
              <w:rPr>
                <w:i/>
              </w:rPr>
              <w:t>almanacModel</w:t>
            </w:r>
            <w:proofErr w:type="spellEnd"/>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proofErr w:type="spellStart"/>
            <w:r w:rsidRPr="00073C73">
              <w:rPr>
                <w:i/>
              </w:rPr>
              <w:t>almanacModel</w:t>
            </w:r>
            <w:proofErr w:type="spellEnd"/>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6093" w:name="_Toc27765340"/>
      <w:bookmarkStart w:id="6094" w:name="_Toc37681038"/>
      <w:bookmarkStart w:id="6095" w:name="_Toc46486610"/>
      <w:bookmarkStart w:id="6096" w:name="_Toc52546955"/>
      <w:bookmarkStart w:id="6097" w:name="_Toc52547485"/>
      <w:bookmarkStart w:id="6098" w:name="_Toc52548015"/>
      <w:bookmarkStart w:id="6099" w:name="_Toc52548545"/>
      <w:bookmarkStart w:id="6100" w:name="_Toc90719791"/>
      <w:r w:rsidRPr="00073C73">
        <w:t>–</w:t>
      </w:r>
      <w:r w:rsidRPr="00073C73">
        <w:tab/>
      </w:r>
      <w:r w:rsidRPr="00073C73">
        <w:rPr>
          <w:i/>
          <w:snapToGrid w:val="0"/>
        </w:rPr>
        <w:t>GNSS-UTC-</w:t>
      </w:r>
      <w:proofErr w:type="spellStart"/>
      <w:r w:rsidRPr="00073C73">
        <w:rPr>
          <w:i/>
          <w:snapToGrid w:val="0"/>
        </w:rPr>
        <w:t>ModelSupport</w:t>
      </w:r>
      <w:bookmarkEnd w:id="6093"/>
      <w:bookmarkEnd w:id="6094"/>
      <w:bookmarkEnd w:id="6095"/>
      <w:bookmarkEnd w:id="6096"/>
      <w:bookmarkEnd w:id="6097"/>
      <w:bookmarkEnd w:id="6098"/>
      <w:bookmarkEnd w:id="6099"/>
      <w:bookmarkEnd w:id="6100"/>
      <w:proofErr w:type="spellEnd"/>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w:t>
            </w:r>
            <w:proofErr w:type="spellStart"/>
            <w:r w:rsidRPr="00073C73">
              <w:rPr>
                <w:i/>
                <w:snapToGrid w:val="0"/>
              </w:rPr>
              <w:t>ModelSupport</w:t>
            </w:r>
            <w:proofErr w:type="spellEnd"/>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proofErr w:type="spellStart"/>
            <w:r w:rsidRPr="00073C73">
              <w:rPr>
                <w:b/>
                <w:i/>
              </w:rPr>
              <w:t>utc</w:t>
            </w:r>
            <w:proofErr w:type="spellEnd"/>
            <w:r w:rsidRPr="00073C73">
              <w:rPr>
                <w:b/>
                <w:i/>
              </w:rPr>
              <w:t>-Model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proofErr w:type="spellStart"/>
            <w:r w:rsidRPr="00073C73">
              <w:rPr>
                <w:i/>
              </w:rPr>
              <w:t>utc</w:t>
            </w:r>
            <w:proofErr w:type="spellEnd"/>
            <w:r w:rsidRPr="00073C73">
              <w:rPr>
                <w:i/>
              </w:rPr>
              <w:t>-Model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6101" w:name="_Toc27765341"/>
      <w:bookmarkStart w:id="6102" w:name="_Toc37681039"/>
      <w:bookmarkStart w:id="6103" w:name="_Toc46486611"/>
      <w:bookmarkStart w:id="6104" w:name="_Toc52546956"/>
      <w:bookmarkStart w:id="6105" w:name="_Toc52547486"/>
      <w:bookmarkStart w:id="6106" w:name="_Toc52548016"/>
      <w:bookmarkStart w:id="6107" w:name="_Toc52548546"/>
      <w:bookmarkStart w:id="6108" w:name="_Toc90719792"/>
      <w:r w:rsidRPr="00073C73">
        <w:lastRenderedPageBreak/>
        <w:t>–</w:t>
      </w:r>
      <w:r w:rsidRPr="00073C73">
        <w:tab/>
      </w:r>
      <w:r w:rsidRPr="00073C73">
        <w:rPr>
          <w:i/>
          <w:snapToGrid w:val="0"/>
        </w:rPr>
        <w:t>GNSS-</w:t>
      </w:r>
      <w:proofErr w:type="spellStart"/>
      <w:r w:rsidRPr="00073C73">
        <w:rPr>
          <w:i/>
          <w:snapToGrid w:val="0"/>
        </w:rPr>
        <w:t>AuxiliaryInformationSupport</w:t>
      </w:r>
      <w:bookmarkEnd w:id="6101"/>
      <w:bookmarkEnd w:id="6102"/>
      <w:bookmarkEnd w:id="6103"/>
      <w:bookmarkEnd w:id="6104"/>
      <w:bookmarkEnd w:id="6105"/>
      <w:bookmarkEnd w:id="6106"/>
      <w:bookmarkEnd w:id="6107"/>
      <w:bookmarkEnd w:id="6108"/>
      <w:proofErr w:type="spellEnd"/>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6109" w:name="_Toc27765342"/>
      <w:bookmarkStart w:id="6110" w:name="_Toc37681040"/>
      <w:bookmarkStart w:id="6111" w:name="_Toc46486612"/>
      <w:bookmarkStart w:id="6112" w:name="_Toc52546957"/>
      <w:bookmarkStart w:id="6113" w:name="_Toc52547487"/>
      <w:bookmarkStart w:id="6114" w:name="_Toc52548017"/>
      <w:bookmarkStart w:id="6115" w:name="_Toc52548547"/>
      <w:bookmarkStart w:id="6116" w:name="_Toc90719793"/>
      <w:r w:rsidRPr="00073C73">
        <w:t>–</w:t>
      </w:r>
      <w:r w:rsidRPr="00073C73">
        <w:tab/>
      </w:r>
      <w:r w:rsidRPr="00073C73">
        <w:rPr>
          <w:i/>
          <w:snapToGrid w:val="0"/>
          <w:lang w:eastAsia="zh-CN"/>
        </w:rPr>
        <w:t>BDS</w:t>
      </w:r>
      <w:r w:rsidRPr="00073C73">
        <w:rPr>
          <w:i/>
          <w:snapToGrid w:val="0"/>
        </w:rPr>
        <w:t>-</w:t>
      </w:r>
      <w:proofErr w:type="spellStart"/>
      <w:r w:rsidRPr="00073C73">
        <w:rPr>
          <w:i/>
          <w:snapToGrid w:val="0"/>
        </w:rPr>
        <w:t>DifferentialCorrection</w:t>
      </w:r>
      <w:r w:rsidRPr="00073C73">
        <w:rPr>
          <w:i/>
          <w:snapToGrid w:val="0"/>
          <w:lang w:eastAsia="zh-CN"/>
        </w:rPr>
        <w:t>s</w:t>
      </w:r>
      <w:r w:rsidRPr="00073C73">
        <w:rPr>
          <w:i/>
          <w:snapToGrid w:val="0"/>
        </w:rPr>
        <w:t>Support</w:t>
      </w:r>
      <w:bookmarkEnd w:id="6109"/>
      <w:bookmarkEnd w:id="6110"/>
      <w:bookmarkEnd w:id="6111"/>
      <w:bookmarkEnd w:id="6112"/>
      <w:bookmarkEnd w:id="6113"/>
      <w:bookmarkEnd w:id="6114"/>
      <w:bookmarkEnd w:id="6115"/>
      <w:bookmarkEnd w:id="6116"/>
      <w:proofErr w:type="spellEnd"/>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proofErr w:type="spellStart"/>
            <w:r w:rsidRPr="00073C73">
              <w:rPr>
                <w:b/>
                <w:i/>
              </w:rPr>
              <w:t>gnssSignalIDs</w:t>
            </w:r>
            <w:proofErr w:type="spellEnd"/>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w:t>
            </w:r>
            <w:proofErr w:type="spellStart"/>
            <w:r w:rsidRPr="00073C73">
              <w:rPr>
                <w:i/>
              </w:rPr>
              <w:t>SignalIDs</w:t>
            </w:r>
            <w:proofErr w:type="spellEnd"/>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6117" w:name="_Toc27765343"/>
      <w:bookmarkStart w:id="6118" w:name="_Toc37681041"/>
      <w:bookmarkStart w:id="6119" w:name="_Toc46486613"/>
      <w:bookmarkStart w:id="6120" w:name="_Toc52546958"/>
      <w:bookmarkStart w:id="6121" w:name="_Toc52547488"/>
      <w:bookmarkStart w:id="6122" w:name="_Toc52548018"/>
      <w:bookmarkStart w:id="6123" w:name="_Toc52548548"/>
      <w:bookmarkStart w:id="6124" w:name="_Toc90719794"/>
      <w:r w:rsidRPr="00073C73">
        <w:t>–</w:t>
      </w:r>
      <w:r w:rsidRPr="00073C73">
        <w:tab/>
      </w:r>
      <w:r w:rsidRPr="00073C73">
        <w:rPr>
          <w:i/>
          <w:snapToGrid w:val="0"/>
          <w:lang w:eastAsia="zh-CN"/>
        </w:rPr>
        <w:t>BDS</w:t>
      </w:r>
      <w:r w:rsidRPr="00073C73">
        <w:rPr>
          <w:i/>
          <w:snapToGrid w:val="0"/>
        </w:rPr>
        <w:t>-</w:t>
      </w:r>
      <w:proofErr w:type="spellStart"/>
      <w:r w:rsidRPr="00073C73">
        <w:rPr>
          <w:i/>
          <w:snapToGrid w:val="0"/>
          <w:lang w:eastAsia="zh-CN"/>
        </w:rPr>
        <w:t>GridModel</w:t>
      </w:r>
      <w:r w:rsidRPr="00073C73">
        <w:rPr>
          <w:i/>
          <w:snapToGrid w:val="0"/>
        </w:rPr>
        <w:t>Support</w:t>
      </w:r>
      <w:bookmarkEnd w:id="6117"/>
      <w:bookmarkEnd w:id="6118"/>
      <w:bookmarkEnd w:id="6119"/>
      <w:bookmarkEnd w:id="6120"/>
      <w:bookmarkEnd w:id="6121"/>
      <w:bookmarkEnd w:id="6122"/>
      <w:bookmarkEnd w:id="6123"/>
      <w:bookmarkEnd w:id="6124"/>
      <w:proofErr w:type="spellEnd"/>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6125" w:name="_Toc27765344"/>
      <w:bookmarkStart w:id="6126" w:name="_Toc37681042"/>
      <w:bookmarkStart w:id="6127" w:name="_Toc46486614"/>
      <w:bookmarkStart w:id="6128" w:name="_Toc52546959"/>
      <w:bookmarkStart w:id="6129" w:name="_Toc52547489"/>
      <w:bookmarkStart w:id="6130" w:name="_Toc52548019"/>
      <w:bookmarkStart w:id="6131" w:name="_Toc52548549"/>
      <w:bookmarkStart w:id="6132" w:name="_Toc90719795"/>
      <w:r w:rsidRPr="00073C73">
        <w:t>–</w:t>
      </w:r>
      <w:r w:rsidRPr="00073C73">
        <w:tab/>
      </w:r>
      <w:r w:rsidRPr="00073C73">
        <w:rPr>
          <w:i/>
          <w:snapToGrid w:val="0"/>
        </w:rPr>
        <w:t>GNSS-RTK-</w:t>
      </w:r>
      <w:proofErr w:type="spellStart"/>
      <w:r w:rsidRPr="00073C73">
        <w:rPr>
          <w:i/>
          <w:snapToGrid w:val="0"/>
        </w:rPr>
        <w:t>ObservationsSupport</w:t>
      </w:r>
      <w:bookmarkEnd w:id="6125"/>
      <w:bookmarkEnd w:id="6126"/>
      <w:bookmarkEnd w:id="6127"/>
      <w:bookmarkEnd w:id="6128"/>
      <w:bookmarkEnd w:id="6129"/>
      <w:bookmarkEnd w:id="6130"/>
      <w:bookmarkEnd w:id="6131"/>
      <w:bookmarkEnd w:id="6132"/>
      <w:proofErr w:type="spellEnd"/>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GNSS-RTK-</w:t>
            </w:r>
            <w:proofErr w:type="spellStart"/>
            <w:r w:rsidRPr="00073C73">
              <w:rPr>
                <w:i/>
                <w:snapToGrid w:val="0"/>
              </w:rPr>
              <w:t>ObservationsSupport</w:t>
            </w:r>
            <w:proofErr w:type="spellEnd"/>
            <w:r w:rsidRPr="00073C73">
              <w:rPr>
                <w:i/>
                <w:snapToGrid w:val="0"/>
              </w:rPr>
              <w:t xml:space="preserve">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proofErr w:type="spellStart"/>
            <w:r w:rsidRPr="00073C73">
              <w:rPr>
                <w:b/>
                <w:i/>
              </w:rPr>
              <w:t>gnssSignalIDs</w:t>
            </w:r>
            <w:proofErr w:type="spellEnd"/>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w:t>
            </w:r>
            <w:proofErr w:type="spellStart"/>
            <w:r w:rsidRPr="00073C73">
              <w:rPr>
                <w:i/>
              </w:rPr>
              <w:t>SignalIDs</w:t>
            </w:r>
            <w:proofErr w:type="spellEnd"/>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6133" w:name="_Toc27765345"/>
      <w:bookmarkStart w:id="6134" w:name="_Toc37681043"/>
      <w:bookmarkStart w:id="6135" w:name="_Toc46486615"/>
      <w:bookmarkStart w:id="6136" w:name="_Toc52546960"/>
      <w:bookmarkStart w:id="6137" w:name="_Toc52547490"/>
      <w:bookmarkStart w:id="6138" w:name="_Toc52548020"/>
      <w:bookmarkStart w:id="6139" w:name="_Toc52548550"/>
      <w:bookmarkStart w:id="6140" w:name="_Toc90719796"/>
      <w:r w:rsidRPr="00073C73">
        <w:t>–</w:t>
      </w:r>
      <w:r w:rsidRPr="00073C73">
        <w:tab/>
      </w:r>
      <w:r w:rsidRPr="00073C73">
        <w:rPr>
          <w:i/>
          <w:snapToGrid w:val="0"/>
        </w:rPr>
        <w:t>GLO-RTK-</w:t>
      </w:r>
      <w:proofErr w:type="spellStart"/>
      <w:r w:rsidRPr="00073C73">
        <w:rPr>
          <w:i/>
          <w:snapToGrid w:val="0"/>
        </w:rPr>
        <w:t>BiasInformationSupport</w:t>
      </w:r>
      <w:bookmarkEnd w:id="6133"/>
      <w:bookmarkEnd w:id="6134"/>
      <w:bookmarkEnd w:id="6135"/>
      <w:bookmarkEnd w:id="6136"/>
      <w:bookmarkEnd w:id="6137"/>
      <w:bookmarkEnd w:id="6138"/>
      <w:bookmarkEnd w:id="6139"/>
      <w:bookmarkEnd w:id="6140"/>
      <w:proofErr w:type="spellEnd"/>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6141" w:name="_Toc27765346"/>
      <w:bookmarkStart w:id="6142" w:name="_Toc37681044"/>
      <w:bookmarkStart w:id="6143" w:name="_Toc46486616"/>
      <w:bookmarkStart w:id="6144" w:name="_Toc52546961"/>
      <w:bookmarkStart w:id="6145" w:name="_Toc52547491"/>
      <w:bookmarkStart w:id="6146" w:name="_Toc52548021"/>
      <w:bookmarkStart w:id="6147" w:name="_Toc52548551"/>
      <w:bookmarkStart w:id="6148" w:name="_Toc90719797"/>
      <w:r w:rsidRPr="00073C73">
        <w:lastRenderedPageBreak/>
        <w:t>–</w:t>
      </w:r>
      <w:r w:rsidRPr="00073C73">
        <w:tab/>
      </w:r>
      <w:r w:rsidRPr="00073C73">
        <w:rPr>
          <w:i/>
          <w:snapToGrid w:val="0"/>
        </w:rPr>
        <w:t>GNSS-RTK-MAC-</w:t>
      </w:r>
      <w:proofErr w:type="spellStart"/>
      <w:r w:rsidRPr="00073C73">
        <w:rPr>
          <w:i/>
          <w:snapToGrid w:val="0"/>
        </w:rPr>
        <w:t>CorrectionDifferencesSupport</w:t>
      </w:r>
      <w:bookmarkEnd w:id="6141"/>
      <w:bookmarkEnd w:id="6142"/>
      <w:bookmarkEnd w:id="6143"/>
      <w:bookmarkEnd w:id="6144"/>
      <w:bookmarkEnd w:id="6145"/>
      <w:bookmarkEnd w:id="6146"/>
      <w:bookmarkEnd w:id="6147"/>
      <w:bookmarkEnd w:id="6148"/>
      <w:proofErr w:type="spellEnd"/>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w:t>
            </w:r>
            <w:proofErr w:type="spellStart"/>
            <w:r w:rsidRPr="00073C73">
              <w:rPr>
                <w:i/>
                <w:snapToGrid w:val="0"/>
              </w:rPr>
              <w:t>CorrectionDifferencesSupport</w:t>
            </w:r>
            <w:proofErr w:type="spellEnd"/>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GNSS-RTK-MAC-</w:t>
            </w:r>
            <w:proofErr w:type="spellStart"/>
            <w:r w:rsidRPr="00073C73">
              <w:rPr>
                <w:i/>
              </w:rPr>
              <w:t>CorrectionDifferences</w:t>
            </w:r>
            <w:proofErr w:type="spellEnd"/>
            <w:r w:rsidRPr="00073C73">
              <w:rPr>
                <w:i/>
              </w:rPr>
              <w:t xml:space="preserve">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6149" w:name="_Toc27765347"/>
      <w:bookmarkStart w:id="6150" w:name="_Toc37681045"/>
      <w:bookmarkStart w:id="6151" w:name="_Toc46486617"/>
      <w:bookmarkStart w:id="6152" w:name="_Toc52546962"/>
      <w:bookmarkStart w:id="6153" w:name="_Toc52547492"/>
      <w:bookmarkStart w:id="6154" w:name="_Toc52548022"/>
      <w:bookmarkStart w:id="6155" w:name="_Toc52548552"/>
      <w:bookmarkStart w:id="6156" w:name="_Toc90719798"/>
      <w:r w:rsidRPr="00073C73">
        <w:t>–</w:t>
      </w:r>
      <w:r w:rsidRPr="00073C73">
        <w:tab/>
      </w:r>
      <w:r w:rsidRPr="00073C73">
        <w:rPr>
          <w:i/>
          <w:snapToGrid w:val="0"/>
        </w:rPr>
        <w:t>GNSS-RTK-</w:t>
      </w:r>
      <w:proofErr w:type="spellStart"/>
      <w:r w:rsidRPr="00073C73">
        <w:rPr>
          <w:i/>
          <w:snapToGrid w:val="0"/>
        </w:rPr>
        <w:t>ResidualsSupport</w:t>
      </w:r>
      <w:bookmarkEnd w:id="6149"/>
      <w:bookmarkEnd w:id="6150"/>
      <w:bookmarkEnd w:id="6151"/>
      <w:bookmarkEnd w:id="6152"/>
      <w:bookmarkEnd w:id="6153"/>
      <w:bookmarkEnd w:id="6154"/>
      <w:bookmarkEnd w:id="6155"/>
      <w:bookmarkEnd w:id="6156"/>
      <w:proofErr w:type="spellEnd"/>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w:t>
            </w:r>
            <w:proofErr w:type="spellStart"/>
            <w:r w:rsidRPr="00073C73">
              <w:rPr>
                <w:i/>
                <w:snapToGrid w:val="0"/>
              </w:rPr>
              <w:t>ResidualsSupport</w:t>
            </w:r>
            <w:proofErr w:type="spellEnd"/>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6157" w:name="_Toc27765348"/>
      <w:bookmarkStart w:id="6158" w:name="_Toc37681046"/>
      <w:bookmarkStart w:id="6159" w:name="_Toc46486618"/>
      <w:bookmarkStart w:id="6160" w:name="_Toc52546963"/>
      <w:bookmarkStart w:id="6161" w:name="_Toc52547493"/>
      <w:bookmarkStart w:id="6162" w:name="_Toc52548023"/>
      <w:bookmarkStart w:id="6163" w:name="_Toc52548553"/>
      <w:bookmarkStart w:id="6164" w:name="_Toc90719799"/>
      <w:r w:rsidRPr="00073C73">
        <w:t>–</w:t>
      </w:r>
      <w:r w:rsidRPr="00073C73">
        <w:tab/>
      </w:r>
      <w:r w:rsidRPr="00073C73">
        <w:rPr>
          <w:i/>
          <w:snapToGrid w:val="0"/>
        </w:rPr>
        <w:t>GNSS-RTK-FKP-</w:t>
      </w:r>
      <w:proofErr w:type="spellStart"/>
      <w:r w:rsidRPr="00073C73">
        <w:rPr>
          <w:i/>
          <w:snapToGrid w:val="0"/>
        </w:rPr>
        <w:t>GradientsSupport</w:t>
      </w:r>
      <w:bookmarkEnd w:id="6157"/>
      <w:bookmarkEnd w:id="6158"/>
      <w:bookmarkEnd w:id="6159"/>
      <w:bookmarkEnd w:id="6160"/>
      <w:bookmarkEnd w:id="6161"/>
      <w:bookmarkEnd w:id="6162"/>
      <w:bookmarkEnd w:id="6163"/>
      <w:bookmarkEnd w:id="6164"/>
      <w:proofErr w:type="spellEnd"/>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w:t>
            </w:r>
            <w:proofErr w:type="spellStart"/>
            <w:r w:rsidRPr="00073C73">
              <w:rPr>
                <w:i/>
                <w:snapToGrid w:val="0"/>
              </w:rPr>
              <w:t>GradientsSupport</w:t>
            </w:r>
            <w:proofErr w:type="spellEnd"/>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6165" w:name="_Toc27765349"/>
      <w:bookmarkStart w:id="6166" w:name="_Toc37681047"/>
      <w:bookmarkStart w:id="6167" w:name="_Toc46486619"/>
      <w:bookmarkStart w:id="6168" w:name="_Toc52546964"/>
      <w:bookmarkStart w:id="6169" w:name="_Toc52547494"/>
      <w:bookmarkStart w:id="6170" w:name="_Toc52548024"/>
      <w:bookmarkStart w:id="6171" w:name="_Toc52548554"/>
      <w:bookmarkStart w:id="6172" w:name="_Toc90719800"/>
      <w:r w:rsidRPr="00073C73">
        <w:t>–</w:t>
      </w:r>
      <w:r w:rsidRPr="00073C73">
        <w:tab/>
      </w:r>
      <w:r w:rsidRPr="00073C73">
        <w:rPr>
          <w:i/>
          <w:snapToGrid w:val="0"/>
        </w:rPr>
        <w:t>GNSS-SSR-</w:t>
      </w:r>
      <w:proofErr w:type="spellStart"/>
      <w:r w:rsidRPr="00073C73">
        <w:rPr>
          <w:i/>
          <w:snapToGrid w:val="0"/>
        </w:rPr>
        <w:t>OrbitCorrectionsSupport</w:t>
      </w:r>
      <w:bookmarkEnd w:id="6165"/>
      <w:bookmarkEnd w:id="6166"/>
      <w:bookmarkEnd w:id="6167"/>
      <w:bookmarkEnd w:id="6168"/>
      <w:bookmarkEnd w:id="6169"/>
      <w:bookmarkEnd w:id="6170"/>
      <w:bookmarkEnd w:id="6171"/>
      <w:bookmarkEnd w:id="6172"/>
      <w:proofErr w:type="spellEnd"/>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rPr>
          <w:ins w:id="6173" w:author="CR#0332" w:date="2022-04-11T12:09:00Z"/>
        </w:rPr>
      </w:pPr>
      <w:r w:rsidRPr="00073C73">
        <w:tab/>
        <w:t>...</w:t>
      </w:r>
      <w:ins w:id="6174" w:author="CR#0332" w:date="2022-04-11T12:09:00Z">
        <w:r w:rsidR="00B536B9">
          <w:t>,</w:t>
        </w:r>
      </w:ins>
    </w:p>
    <w:p w14:paraId="1CCC9845" w14:textId="77777777" w:rsidR="00B536B9" w:rsidRDefault="00B536B9" w:rsidP="00B536B9">
      <w:pPr>
        <w:pStyle w:val="PL"/>
        <w:shd w:val="clear" w:color="auto" w:fill="E6E6E6"/>
        <w:rPr>
          <w:ins w:id="6175" w:author="CR#0332" w:date="2022-04-11T12:09:00Z"/>
        </w:rPr>
      </w:pPr>
      <w:ins w:id="6176" w:author="CR#0332" w:date="2022-04-11T12:09:00Z">
        <w:r>
          <w:tab/>
          <w:t>[[</w:t>
        </w:r>
      </w:ins>
    </w:p>
    <w:p w14:paraId="6FFA4C0E" w14:textId="77777777" w:rsidR="00B536B9" w:rsidRDefault="00B536B9" w:rsidP="00B536B9">
      <w:pPr>
        <w:pStyle w:val="PL"/>
        <w:shd w:val="clear" w:color="auto" w:fill="E6E6E6"/>
        <w:rPr>
          <w:ins w:id="6177" w:author="CR#0332" w:date="2022-04-11T12:09:00Z"/>
        </w:rPr>
      </w:pPr>
      <w:ins w:id="6178" w:author="CR#0332" w:date="2022-04-11T12:09:00Z">
        <w:r>
          <w:tab/>
          <w:t>orbit-IntegritySup-r17</w:t>
        </w:r>
        <w:r>
          <w:tab/>
          <w:t>BIT STRING {</w:t>
        </w:r>
        <w:r>
          <w:tab/>
        </w:r>
        <w:r w:rsidRPr="00FB20CE">
          <w:t>orbitRangeErrorCorrelationTime</w:t>
        </w:r>
        <w:r>
          <w:t>Sup</w:t>
        </w:r>
        <w:r>
          <w:tab/>
        </w:r>
        <w:r>
          <w:tab/>
          <w:t>(0),</w:t>
        </w:r>
      </w:ins>
    </w:p>
    <w:p w14:paraId="7044AFBE" w14:textId="77777777" w:rsidR="00B536B9" w:rsidRDefault="00B536B9" w:rsidP="00B536B9">
      <w:pPr>
        <w:pStyle w:val="PL"/>
        <w:shd w:val="clear" w:color="auto" w:fill="E6E6E6"/>
        <w:rPr>
          <w:ins w:id="6179" w:author="CR#0332" w:date="2022-04-11T12:09:00Z"/>
        </w:rPr>
      </w:pPr>
      <w:ins w:id="6180" w:author="CR#0332" w:date="2022-04-11T12:09:00Z">
        <w:r>
          <w:tab/>
        </w:r>
        <w:r>
          <w:tab/>
        </w:r>
        <w:r>
          <w:tab/>
        </w:r>
        <w:r>
          <w:tab/>
        </w:r>
        <w:r>
          <w:tab/>
        </w:r>
        <w:r>
          <w:tab/>
        </w:r>
        <w:r>
          <w:tab/>
        </w:r>
        <w:r>
          <w:tab/>
        </w:r>
        <w:r>
          <w:tab/>
        </w:r>
        <w:r>
          <w:tab/>
        </w:r>
        <w:r>
          <w:tab/>
        </w:r>
        <w:r w:rsidRPr="00FB20CE">
          <w:t>orbitRangeRateErrorCorrelationTime</w:t>
        </w:r>
        <w:r>
          <w:t>Sup</w:t>
        </w:r>
        <w:r>
          <w:tab/>
          <w:t>(1)</w:t>
        </w:r>
      </w:ins>
    </w:p>
    <w:p w14:paraId="1616F334" w14:textId="77777777" w:rsidR="00B536B9" w:rsidRDefault="00B536B9" w:rsidP="00B536B9">
      <w:pPr>
        <w:pStyle w:val="PL"/>
        <w:shd w:val="clear" w:color="auto" w:fill="E6E6E6"/>
        <w:rPr>
          <w:ins w:id="6181" w:author="CR#0332" w:date="2022-04-11T12:09:00Z"/>
        </w:rPr>
      </w:pPr>
      <w:ins w:id="6182" w:author="CR#0332" w:date="2022-04-11T12:09:00Z">
        <w:r>
          <w:tab/>
        </w:r>
        <w:r>
          <w:tab/>
        </w:r>
        <w:r>
          <w:tab/>
        </w:r>
        <w:r>
          <w:tab/>
        </w:r>
        <w:r>
          <w:tab/>
        </w:r>
        <w:r>
          <w:tab/>
        </w:r>
        <w:r>
          <w:tab/>
        </w:r>
        <w:r>
          <w:tab/>
        </w:r>
        <w:r>
          <w:tab/>
        </w:r>
        <w:r>
          <w:tab/>
          <w:t>} (SIZE(1..8))</w:t>
        </w:r>
        <w:r>
          <w:tab/>
        </w:r>
        <w:r>
          <w:tab/>
        </w:r>
        <w:r>
          <w:tab/>
        </w:r>
        <w:r>
          <w:tab/>
        </w:r>
        <w:r>
          <w:tab/>
        </w:r>
        <w:r>
          <w:tab/>
        </w:r>
        <w:r>
          <w:tab/>
        </w:r>
        <w:r>
          <w:tab/>
        </w:r>
        <w:r>
          <w:tab/>
          <w:t>OPTIONAL</w:t>
        </w:r>
      </w:ins>
    </w:p>
    <w:p w14:paraId="0E837B09" w14:textId="097CCA04" w:rsidR="00784122" w:rsidRPr="00073C73" w:rsidRDefault="00B536B9" w:rsidP="00B536B9">
      <w:pPr>
        <w:pStyle w:val="PL"/>
        <w:shd w:val="clear" w:color="auto" w:fill="E6E6E6"/>
      </w:pPr>
      <w:ins w:id="6183" w:author="CR#0332" w:date="2022-04-11T12:09:00Z">
        <w:r>
          <w:tab/>
          <w:t>]]</w:t>
        </w:r>
      </w:ins>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pPr>
        <w:rPr>
          <w:ins w:id="6184" w:author="CR#0332" w:date="2022-04-11T12: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CD5FD9">
        <w:trPr>
          <w:cantSplit/>
          <w:tblHeader/>
          <w:ins w:id="6185" w:author="CR#0332" w:date="2022-04-11T12:10:00Z"/>
        </w:trPr>
        <w:tc>
          <w:tcPr>
            <w:tcW w:w="9639" w:type="dxa"/>
          </w:tcPr>
          <w:p w14:paraId="5F1D2611" w14:textId="77777777" w:rsidR="00B536B9" w:rsidRPr="00073C73" w:rsidRDefault="00B536B9" w:rsidP="00CD5FD9">
            <w:pPr>
              <w:pStyle w:val="TAH"/>
              <w:rPr>
                <w:ins w:id="6186" w:author="CR#0332" w:date="2022-04-11T12:10:00Z"/>
              </w:rPr>
            </w:pPr>
            <w:ins w:id="6187" w:author="CR#0332" w:date="2022-04-11T12:10:00Z">
              <w:r w:rsidRPr="00042674">
                <w:rPr>
                  <w:i/>
                  <w:snapToGrid w:val="0"/>
                  <w:lang w:eastAsia="zh-CN"/>
                </w:rPr>
                <w:lastRenderedPageBreak/>
                <w:t>GNSS-SSR-</w:t>
              </w:r>
              <w:proofErr w:type="spellStart"/>
              <w:r w:rsidRPr="00042674">
                <w:rPr>
                  <w:i/>
                  <w:snapToGrid w:val="0"/>
                  <w:lang w:eastAsia="zh-CN"/>
                </w:rPr>
                <w:t>OrbitCorrectionsSupport</w:t>
              </w:r>
              <w:proofErr w:type="spellEnd"/>
              <w:r w:rsidRPr="00073C73">
                <w:rPr>
                  <w:i/>
                  <w:snapToGrid w:val="0"/>
                  <w:lang w:eastAsia="zh-CN"/>
                </w:rPr>
                <w:t xml:space="preserve"> </w:t>
              </w:r>
              <w:r w:rsidRPr="00073C73">
                <w:rPr>
                  <w:iCs/>
                  <w:noProof/>
                </w:rPr>
                <w:t>field descriptions</w:t>
              </w:r>
            </w:ins>
          </w:p>
        </w:tc>
      </w:tr>
      <w:tr w:rsidR="00B536B9" w:rsidRPr="00073C73" w14:paraId="76BCF506" w14:textId="77777777" w:rsidTr="00CD5FD9">
        <w:trPr>
          <w:cantSplit/>
          <w:ins w:id="6188" w:author="CR#0332" w:date="2022-04-11T12:10:00Z"/>
        </w:trPr>
        <w:tc>
          <w:tcPr>
            <w:tcW w:w="9639" w:type="dxa"/>
          </w:tcPr>
          <w:p w14:paraId="47F37585" w14:textId="77777777" w:rsidR="00B536B9" w:rsidRDefault="00B536B9" w:rsidP="00CD5FD9">
            <w:pPr>
              <w:pStyle w:val="TAL"/>
              <w:rPr>
                <w:ins w:id="6189" w:author="CR#0332" w:date="2022-04-11T12:10:00Z"/>
                <w:b/>
                <w:bCs/>
                <w:i/>
                <w:iCs/>
                <w:snapToGrid w:val="0"/>
              </w:rPr>
            </w:pPr>
            <w:ins w:id="6190" w:author="CR#0332" w:date="2022-04-11T12:10:00Z">
              <w:r w:rsidRPr="00042674">
                <w:rPr>
                  <w:b/>
                  <w:bCs/>
                  <w:i/>
                  <w:iCs/>
                  <w:snapToGrid w:val="0"/>
                </w:rPr>
                <w:t>orbit-</w:t>
              </w:r>
              <w:proofErr w:type="spellStart"/>
              <w:r w:rsidRPr="00042674">
                <w:rPr>
                  <w:b/>
                  <w:bCs/>
                  <w:i/>
                  <w:iCs/>
                  <w:snapToGrid w:val="0"/>
                </w:rPr>
                <w:t>IntegritySup</w:t>
              </w:r>
              <w:proofErr w:type="spellEnd"/>
              <w:r w:rsidRPr="00042674">
                <w:rPr>
                  <w:b/>
                  <w:bCs/>
                  <w:i/>
                  <w:iCs/>
                  <w:snapToGrid w:val="0"/>
                </w:rPr>
                <w:t xml:space="preserve"> </w:t>
              </w:r>
            </w:ins>
          </w:p>
          <w:p w14:paraId="61F03E5D" w14:textId="77777777" w:rsidR="00B536B9" w:rsidRDefault="00B536B9" w:rsidP="00CD5FD9">
            <w:pPr>
              <w:pStyle w:val="TAL"/>
              <w:rPr>
                <w:ins w:id="6191" w:author="CR#0332" w:date="2022-04-11T12:10:00Z"/>
                <w:snapToGrid w:val="0"/>
              </w:rPr>
            </w:pPr>
            <w:ins w:id="6192" w:author="CR#0332" w:date="2022-04-11T12:10:00Z">
              <w:r>
                <w:rPr>
                  <w:snapToGrid w:val="0"/>
                </w:rPr>
                <w:t xml:space="preserve">This field, if present, indicates that the target device supports the IEs </w:t>
              </w:r>
              <w:r w:rsidRPr="00FB20CE">
                <w:rPr>
                  <w:i/>
                  <w:iCs/>
                  <w:snapToGrid w:val="0"/>
                </w:rPr>
                <w:t>ORBIT-</w:t>
              </w:r>
              <w:proofErr w:type="spellStart"/>
              <w:r w:rsidRPr="00FB20CE">
                <w:rPr>
                  <w:i/>
                  <w:iCs/>
                  <w:snapToGrid w:val="0"/>
                </w:rPr>
                <w:t>IntegrityParameters</w:t>
              </w:r>
              <w:proofErr w:type="spellEnd"/>
              <w:r>
                <w:rPr>
                  <w:snapToGrid w:val="0"/>
                </w:rPr>
                <w:t xml:space="preserve"> and </w:t>
              </w:r>
              <w:r w:rsidRPr="00FB20CE">
                <w:rPr>
                  <w:i/>
                  <w:iCs/>
                  <w:snapToGrid w:val="0"/>
                </w:rPr>
                <w:t>SSR-</w:t>
              </w:r>
              <w:proofErr w:type="spellStart"/>
              <w:r w:rsidRPr="00FB20CE">
                <w:rPr>
                  <w:i/>
                  <w:iCs/>
                  <w:snapToGrid w:val="0"/>
                </w:rPr>
                <w:t>IntegrityOrbitBounds</w:t>
              </w:r>
              <w:proofErr w:type="spellEnd"/>
              <w:r>
                <w:rPr>
                  <w:rFonts w:eastAsia="Courier New" w:cs="Courier New"/>
                  <w:color w:val="000000"/>
                  <w:szCs w:val="16"/>
                </w:rPr>
                <w:t>.</w:t>
              </w:r>
            </w:ins>
          </w:p>
          <w:p w14:paraId="589567D3" w14:textId="77777777" w:rsidR="00B536B9" w:rsidRPr="00073C73" w:rsidRDefault="00B536B9" w:rsidP="00CD5FD9">
            <w:pPr>
              <w:pStyle w:val="TAL"/>
              <w:rPr>
                <w:ins w:id="6193" w:author="CR#0332" w:date="2022-04-11T12:10:00Z"/>
              </w:rPr>
            </w:pPr>
            <w:ins w:id="6194" w:author="CR#0332" w:date="2022-04-11T12:10:00Z">
              <w:r w:rsidRPr="00073C73">
                <w:t>A one</w:t>
              </w:r>
              <w:r w:rsidRPr="00073C73">
                <w:noBreakHyphen/>
                <w:t xml:space="preserve">value at the bit position </w:t>
              </w:r>
              <w:r>
                <w:t xml:space="preserve">'0' </w:t>
              </w:r>
              <w:r w:rsidRPr="00073C73">
                <w:t>means</w:t>
              </w:r>
              <w:r>
                <w:t xml:space="preserve"> that the target device supports the field </w:t>
              </w:r>
              <w:proofErr w:type="spellStart"/>
              <w:r w:rsidRPr="00EF59ED">
                <w:rPr>
                  <w:i/>
                  <w:iCs/>
                </w:rPr>
                <w:t>orbitRangeErrorCorrelationTime</w:t>
              </w:r>
              <w:proofErr w:type="spellEnd"/>
              <w:r>
                <w:t xml:space="preserve"> in IE </w:t>
              </w:r>
              <w:r w:rsidRPr="00302030">
                <w:rPr>
                  <w:i/>
                  <w:iCs/>
                </w:rPr>
                <w:t>ORBIT-</w:t>
              </w:r>
              <w:proofErr w:type="spellStart"/>
              <w:r w:rsidRPr="00302030">
                <w:rPr>
                  <w:i/>
                  <w:iCs/>
                </w:rPr>
                <w:t>IntegrityParameters</w:t>
              </w:r>
              <w:proofErr w:type="spellEnd"/>
              <w:r>
                <w:t xml:space="preserve">; a one-value at bit position '1' means that the target device supports the field </w:t>
              </w:r>
              <w:proofErr w:type="spellStart"/>
              <w:r w:rsidRPr="00302030">
                <w:rPr>
                  <w:i/>
                  <w:iCs/>
                </w:rPr>
                <w:t>orbitRangeRateErrorCorrelationTime</w:t>
              </w:r>
              <w:proofErr w:type="spellEnd"/>
              <w:r>
                <w:t xml:space="preserve"> in IE </w:t>
              </w:r>
              <w:r w:rsidRPr="00302030">
                <w:rPr>
                  <w:i/>
                  <w:iCs/>
                </w:rPr>
                <w:t>ORBIT-</w:t>
              </w:r>
              <w:proofErr w:type="spellStart"/>
              <w:r w:rsidRPr="00302030">
                <w:rPr>
                  <w:i/>
                  <w:iCs/>
                </w:rPr>
                <w:t>IntegrityParameters</w:t>
              </w:r>
              <w:proofErr w:type="spellEnd"/>
              <w:r>
                <w:t>.</w:t>
              </w:r>
            </w:ins>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6195" w:name="_Toc27765350"/>
      <w:bookmarkStart w:id="6196" w:name="_Toc37681048"/>
      <w:bookmarkStart w:id="6197" w:name="_Toc46486620"/>
      <w:bookmarkStart w:id="6198" w:name="_Toc52546965"/>
      <w:bookmarkStart w:id="6199" w:name="_Toc52547495"/>
      <w:bookmarkStart w:id="6200" w:name="_Toc52548025"/>
      <w:bookmarkStart w:id="6201" w:name="_Toc52548555"/>
      <w:bookmarkStart w:id="6202" w:name="_Toc90719801"/>
      <w:r w:rsidRPr="00073C73">
        <w:t>–</w:t>
      </w:r>
      <w:r w:rsidRPr="00073C73">
        <w:tab/>
      </w:r>
      <w:r w:rsidRPr="00073C73">
        <w:rPr>
          <w:i/>
          <w:snapToGrid w:val="0"/>
        </w:rPr>
        <w:t>GNSS-SSR-</w:t>
      </w:r>
      <w:proofErr w:type="spellStart"/>
      <w:r w:rsidRPr="00073C73">
        <w:rPr>
          <w:i/>
          <w:snapToGrid w:val="0"/>
        </w:rPr>
        <w:t>ClockCorrectionsSupport</w:t>
      </w:r>
      <w:bookmarkEnd w:id="6195"/>
      <w:bookmarkEnd w:id="6196"/>
      <w:bookmarkEnd w:id="6197"/>
      <w:bookmarkEnd w:id="6198"/>
      <w:bookmarkEnd w:id="6199"/>
      <w:bookmarkEnd w:id="6200"/>
      <w:bookmarkEnd w:id="6201"/>
      <w:bookmarkEnd w:id="6202"/>
      <w:proofErr w:type="spellEnd"/>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w:t>
      </w:r>
      <w:proofErr w:type="spellStart"/>
      <w:r w:rsidRPr="00073C73">
        <w:rPr>
          <w:rFonts w:ascii="Arial" w:hAnsi="Arial"/>
          <w:i/>
          <w:snapToGrid w:val="0"/>
          <w:sz w:val="24"/>
          <w:lang w:eastAsia="zh-CN"/>
        </w:rPr>
        <w:t>CodeBiasSupport</w:t>
      </w:r>
      <w:proofErr w:type="spellEnd"/>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rPr>
          <w:ins w:id="6203" w:author="CR#0332" w:date="2022-04-11T12:10:00Z"/>
        </w:rPr>
      </w:pPr>
      <w:r w:rsidRPr="00073C73">
        <w:tab/>
        <w:t>...</w:t>
      </w:r>
      <w:ins w:id="6204" w:author="CR#0332" w:date="2022-04-11T12:10:00Z">
        <w:r w:rsidR="00B536B9">
          <w:t>,</w:t>
        </w:r>
      </w:ins>
    </w:p>
    <w:p w14:paraId="73CCB512" w14:textId="77777777" w:rsidR="00B536B9" w:rsidRDefault="00B536B9" w:rsidP="00B536B9">
      <w:pPr>
        <w:pStyle w:val="PL"/>
        <w:shd w:val="clear" w:color="auto" w:fill="E6E6E6"/>
        <w:rPr>
          <w:ins w:id="6205" w:author="CR#0332" w:date="2022-04-11T12:10:00Z"/>
        </w:rPr>
      </w:pPr>
      <w:ins w:id="6206" w:author="CR#0332" w:date="2022-04-11T12:10:00Z">
        <w:r>
          <w:tab/>
          <w:t>[[</w:t>
        </w:r>
      </w:ins>
    </w:p>
    <w:p w14:paraId="0F4B5C84" w14:textId="77777777" w:rsidR="00B536B9" w:rsidRDefault="00B536B9" w:rsidP="00B536B9">
      <w:pPr>
        <w:pStyle w:val="PL"/>
        <w:shd w:val="clear" w:color="auto" w:fill="E6E6E6"/>
        <w:rPr>
          <w:ins w:id="6207" w:author="CR#0332" w:date="2022-04-11T12:10:00Z"/>
          <w:rFonts w:eastAsia="Courier New" w:cs="Courier New"/>
          <w:color w:val="000000"/>
          <w:szCs w:val="16"/>
        </w:rPr>
      </w:pPr>
      <w:ins w:id="6208" w:author="CR#0332" w:date="2022-04-11T12:10:00Z">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3BCD3B9B" w14:textId="5928F9DC" w:rsidR="00784122" w:rsidRPr="00073C73" w:rsidRDefault="00B536B9" w:rsidP="00B536B9">
      <w:pPr>
        <w:pStyle w:val="PL"/>
        <w:shd w:val="clear" w:color="auto" w:fill="E6E6E6"/>
      </w:pPr>
      <w:ins w:id="6209" w:author="CR#0332" w:date="2022-04-11T12:10:00Z">
        <w:r>
          <w:rPr>
            <w:rFonts w:eastAsia="Courier New" w:cs="Courier New"/>
            <w:color w:val="000000"/>
            <w:szCs w:val="16"/>
          </w:rPr>
          <w:tab/>
          <w:t>]]</w:t>
        </w:r>
      </w:ins>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GNSS-SSR-</w:t>
            </w:r>
            <w:proofErr w:type="spellStart"/>
            <w:r w:rsidRPr="00073C73">
              <w:rPr>
                <w:snapToGrid w:val="0"/>
              </w:rPr>
              <w:t>CodeBiasSupport</w:t>
            </w:r>
            <w:proofErr w:type="spellEnd"/>
            <w:r w:rsidRPr="00073C73">
              <w:rPr>
                <w:snapToGrid w:val="0"/>
              </w:rPr>
              <w:t xml:space="preserve">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w:t>
            </w:r>
            <w:proofErr w:type="spellStart"/>
            <w:r w:rsidRPr="00073C73">
              <w:rPr>
                <w:i/>
              </w:rPr>
              <w:t>CodeBias</w:t>
            </w:r>
            <w:proofErr w:type="spellEnd"/>
            <w:r w:rsidRPr="00073C73">
              <w:t xml:space="preserve"> is supported by the target device. </w:t>
            </w:r>
          </w:p>
        </w:tc>
      </w:tr>
      <w:tr w:rsidR="00B536B9" w:rsidRPr="00073C73" w14:paraId="1E8D0680" w14:textId="77777777" w:rsidTr="00790F5E">
        <w:trPr>
          <w:cantSplit/>
          <w:ins w:id="6210" w:author="CR#0332" w:date="2022-04-11T12:10:00Z"/>
        </w:trPr>
        <w:tc>
          <w:tcPr>
            <w:tcW w:w="9639" w:type="dxa"/>
          </w:tcPr>
          <w:p w14:paraId="6537DEAF" w14:textId="77777777" w:rsidR="00B536B9" w:rsidRDefault="00B536B9" w:rsidP="00B536B9">
            <w:pPr>
              <w:pStyle w:val="TAL"/>
              <w:rPr>
                <w:ins w:id="6211" w:author="CR#0332" w:date="2022-04-11T12:10:00Z"/>
                <w:b/>
                <w:i/>
              </w:rPr>
            </w:pPr>
            <w:proofErr w:type="spellStart"/>
            <w:ins w:id="6212" w:author="CR#0332" w:date="2022-04-11T12:10:00Z">
              <w:r w:rsidRPr="00566833">
                <w:rPr>
                  <w:b/>
                  <w:i/>
                </w:rPr>
                <w:t>ssr-IntegrityCodeBiasBoundsSup</w:t>
              </w:r>
              <w:proofErr w:type="spellEnd"/>
            </w:ins>
          </w:p>
          <w:p w14:paraId="6046FE0C" w14:textId="2B66BE83" w:rsidR="00B536B9" w:rsidRPr="00073C73" w:rsidRDefault="00B536B9" w:rsidP="00B536B9">
            <w:pPr>
              <w:pStyle w:val="TAL"/>
              <w:rPr>
                <w:ins w:id="6213" w:author="CR#0332" w:date="2022-04-11T12:10:00Z"/>
                <w:b/>
                <w:i/>
              </w:rPr>
            </w:pPr>
            <w:ins w:id="6214" w:author="CR#0332" w:date="2022-04-11T12:10:00Z">
              <w:r>
                <w:rPr>
                  <w:bCs/>
                  <w:iCs/>
                </w:rPr>
                <w:t xml:space="preserve">This field, if present, indicates that the target device supports the IE </w:t>
              </w:r>
              <w:r w:rsidRPr="00566833">
                <w:rPr>
                  <w:bCs/>
                  <w:i/>
                </w:rPr>
                <w:t>SSR-</w:t>
              </w:r>
              <w:proofErr w:type="spellStart"/>
              <w:r w:rsidRPr="00566833">
                <w:rPr>
                  <w:bCs/>
                  <w:i/>
                </w:rPr>
                <w:t>IntegrityCodeBiasBounds</w:t>
              </w:r>
              <w:proofErr w:type="spellEnd"/>
              <w:r>
                <w:rPr>
                  <w:bCs/>
                  <w:iCs/>
                </w:rPr>
                <w:t>.</w:t>
              </w:r>
            </w:ins>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6215" w:name="_Toc37681049"/>
      <w:bookmarkStart w:id="6216" w:name="_Toc46486621"/>
      <w:bookmarkStart w:id="6217" w:name="_Toc52546966"/>
      <w:bookmarkStart w:id="6218" w:name="_Toc52547496"/>
      <w:bookmarkStart w:id="6219" w:name="_Toc52548026"/>
      <w:bookmarkStart w:id="6220" w:name="_Toc52548556"/>
      <w:bookmarkStart w:id="6221" w:name="_Toc90719802"/>
      <w:r w:rsidRPr="00073C73">
        <w:t>–</w:t>
      </w:r>
      <w:r w:rsidRPr="00073C73">
        <w:tab/>
      </w:r>
      <w:r w:rsidRPr="00073C73">
        <w:rPr>
          <w:i/>
          <w:snapToGrid w:val="0"/>
        </w:rPr>
        <w:t>GNSS-SSR-URA-Support</w:t>
      </w:r>
      <w:bookmarkEnd w:id="6215"/>
      <w:bookmarkEnd w:id="6216"/>
      <w:bookmarkEnd w:id="6217"/>
      <w:bookmarkEnd w:id="6218"/>
      <w:bookmarkEnd w:id="6219"/>
      <w:bookmarkEnd w:id="6220"/>
      <w:bookmarkEnd w:id="6221"/>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w:t>
      </w:r>
      <w:proofErr w:type="spellStart"/>
      <w:r w:rsidRPr="00073C73">
        <w:rPr>
          <w:rFonts w:ascii="Arial" w:hAnsi="Arial"/>
          <w:i/>
          <w:snapToGrid w:val="0"/>
          <w:sz w:val="24"/>
          <w:lang w:eastAsia="zh-CN"/>
        </w:rPr>
        <w:t>PhaseBiasSupport</w:t>
      </w:r>
      <w:proofErr w:type="spellEnd"/>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rPr>
          <w:ins w:id="6222" w:author="CR#0332" w:date="2022-04-11T12:11:00Z"/>
        </w:rPr>
      </w:pPr>
      <w:r w:rsidRPr="00073C73">
        <w:tab/>
        <w:t>...</w:t>
      </w:r>
      <w:ins w:id="6223" w:author="CR#0332" w:date="2022-04-11T12:11:00Z">
        <w:r w:rsidR="00B536B9">
          <w:t>,</w:t>
        </w:r>
      </w:ins>
    </w:p>
    <w:p w14:paraId="732FBD20" w14:textId="77777777" w:rsidR="00B536B9" w:rsidRDefault="00B536B9" w:rsidP="00B536B9">
      <w:pPr>
        <w:pStyle w:val="PL"/>
        <w:shd w:val="clear" w:color="auto" w:fill="E6E6E6"/>
        <w:rPr>
          <w:ins w:id="6224" w:author="CR#0332" w:date="2022-04-11T12:11:00Z"/>
        </w:rPr>
      </w:pPr>
      <w:ins w:id="6225" w:author="CR#0332" w:date="2022-04-11T12:11:00Z">
        <w:r>
          <w:tab/>
          <w:t>[[</w:t>
        </w:r>
      </w:ins>
    </w:p>
    <w:p w14:paraId="09775835" w14:textId="77777777" w:rsidR="00B536B9" w:rsidRDefault="00B536B9" w:rsidP="00B536B9">
      <w:pPr>
        <w:pStyle w:val="PL"/>
        <w:shd w:val="clear" w:color="auto" w:fill="E6E6E6"/>
        <w:rPr>
          <w:ins w:id="6226" w:author="CR#0332" w:date="2022-04-11T12:11:00Z"/>
          <w:rFonts w:eastAsia="Courier New" w:cs="Courier New"/>
          <w:color w:val="000000"/>
          <w:szCs w:val="16"/>
        </w:rPr>
      </w:pPr>
      <w:ins w:id="6227" w:author="CR#0332" w:date="2022-04-11T12:11:00Z">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A543DE1" w14:textId="427FAC2A" w:rsidR="009E61AC" w:rsidRPr="00073C73" w:rsidRDefault="00B536B9" w:rsidP="00B536B9">
      <w:pPr>
        <w:pStyle w:val="PL"/>
        <w:shd w:val="clear" w:color="auto" w:fill="E6E6E6"/>
      </w:pPr>
      <w:ins w:id="6228" w:author="CR#0332" w:date="2022-04-11T12:11:00Z">
        <w:r>
          <w:rPr>
            <w:rFonts w:eastAsia="Courier New" w:cs="Courier New"/>
            <w:color w:val="000000"/>
            <w:szCs w:val="16"/>
          </w:rPr>
          <w:tab/>
          <w:t>]]</w:t>
        </w:r>
      </w:ins>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w:t>
            </w:r>
            <w:proofErr w:type="spellStart"/>
            <w:r w:rsidRPr="00073C73">
              <w:rPr>
                <w:i/>
                <w:snapToGrid w:val="0"/>
              </w:rPr>
              <w:t>PhaseBiasSupport</w:t>
            </w:r>
            <w:proofErr w:type="spellEnd"/>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GNSS-SSR-</w:t>
            </w:r>
            <w:proofErr w:type="spellStart"/>
            <w:r w:rsidRPr="00073C73">
              <w:rPr>
                <w:i/>
              </w:rPr>
              <w:t>PhaseBias</w:t>
            </w:r>
            <w:proofErr w:type="spellEnd"/>
            <w:r w:rsidRPr="00073C73">
              <w:rPr>
                <w:i/>
              </w:rPr>
              <w:t xml:space="preserve"> </w:t>
            </w:r>
            <w:r w:rsidRPr="00073C73">
              <w:t xml:space="preserve">is supported by the target device. </w:t>
            </w:r>
          </w:p>
        </w:tc>
      </w:tr>
      <w:tr w:rsidR="00B536B9" w:rsidRPr="00073C73" w14:paraId="133890DF" w14:textId="77777777" w:rsidTr="00557BF2">
        <w:trPr>
          <w:cantSplit/>
          <w:ins w:id="6229" w:author="CR#0332" w:date="2022-04-11T12:11:00Z"/>
        </w:trPr>
        <w:tc>
          <w:tcPr>
            <w:tcW w:w="9639" w:type="dxa"/>
          </w:tcPr>
          <w:p w14:paraId="64B5E716" w14:textId="77777777" w:rsidR="00B536B9" w:rsidRDefault="00B536B9" w:rsidP="00B536B9">
            <w:pPr>
              <w:pStyle w:val="TAL"/>
              <w:rPr>
                <w:ins w:id="6230" w:author="CR#0332" w:date="2022-04-11T12:11:00Z"/>
                <w:b/>
                <w:i/>
              </w:rPr>
            </w:pPr>
            <w:proofErr w:type="spellStart"/>
            <w:ins w:id="6231" w:author="CR#0332" w:date="2022-04-11T12:11:00Z">
              <w:r w:rsidRPr="00566833">
                <w:rPr>
                  <w:b/>
                  <w:i/>
                </w:rPr>
                <w:t>ssr-Integrity</w:t>
              </w:r>
              <w:r>
                <w:rPr>
                  <w:b/>
                  <w:i/>
                </w:rPr>
                <w:t>Phase</w:t>
              </w:r>
              <w:r w:rsidRPr="00566833">
                <w:rPr>
                  <w:b/>
                  <w:i/>
                </w:rPr>
                <w:t>BiasBoundsSup</w:t>
              </w:r>
              <w:proofErr w:type="spellEnd"/>
            </w:ins>
          </w:p>
          <w:p w14:paraId="19094213" w14:textId="316F242A" w:rsidR="00B536B9" w:rsidRPr="00073C73" w:rsidRDefault="00B536B9" w:rsidP="00B536B9">
            <w:pPr>
              <w:pStyle w:val="TAL"/>
              <w:rPr>
                <w:ins w:id="6232" w:author="CR#0332" w:date="2022-04-11T12:11:00Z"/>
                <w:b/>
                <w:i/>
              </w:rPr>
            </w:pPr>
            <w:ins w:id="6233" w:author="CR#0332" w:date="2022-04-11T12:11:00Z">
              <w:r>
                <w:rPr>
                  <w:bCs/>
                  <w:iCs/>
                </w:rPr>
                <w:t xml:space="preserve">This field, if present, indicates that the target device supported the IE </w:t>
              </w:r>
              <w:r w:rsidRPr="00566833">
                <w:rPr>
                  <w:bCs/>
                  <w:i/>
                </w:rPr>
                <w:t>SSR-</w:t>
              </w:r>
              <w:proofErr w:type="spellStart"/>
              <w:r w:rsidRPr="00566833">
                <w:rPr>
                  <w:bCs/>
                  <w:i/>
                </w:rPr>
                <w:t>Integrity</w:t>
              </w:r>
              <w:r>
                <w:rPr>
                  <w:bCs/>
                  <w:i/>
                </w:rPr>
                <w:t>Phase</w:t>
              </w:r>
              <w:r w:rsidRPr="00566833">
                <w:rPr>
                  <w:bCs/>
                  <w:i/>
                </w:rPr>
                <w:t>BiasBounds</w:t>
              </w:r>
              <w:proofErr w:type="spellEnd"/>
              <w:r>
                <w:rPr>
                  <w:bCs/>
                  <w:iCs/>
                </w:rPr>
                <w:t>.</w:t>
              </w:r>
            </w:ins>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6234" w:name="_Toc37681050"/>
      <w:bookmarkStart w:id="6235" w:name="_Toc46486622"/>
      <w:bookmarkStart w:id="6236" w:name="_Toc52546967"/>
      <w:bookmarkStart w:id="6237" w:name="_Toc52547497"/>
      <w:bookmarkStart w:id="6238" w:name="_Toc52548027"/>
      <w:bookmarkStart w:id="6239" w:name="_Toc52548557"/>
      <w:bookmarkStart w:id="6240" w:name="_Toc90719803"/>
      <w:r w:rsidRPr="00073C73">
        <w:t>–</w:t>
      </w:r>
      <w:r w:rsidRPr="00073C73">
        <w:tab/>
      </w:r>
      <w:r w:rsidRPr="00073C73">
        <w:rPr>
          <w:i/>
          <w:snapToGrid w:val="0"/>
        </w:rPr>
        <w:t>GNSS-SSR-STEC-</w:t>
      </w:r>
      <w:proofErr w:type="spellStart"/>
      <w:r w:rsidRPr="00073C73">
        <w:rPr>
          <w:i/>
          <w:snapToGrid w:val="0"/>
        </w:rPr>
        <w:t>CorrectionSupport</w:t>
      </w:r>
      <w:bookmarkEnd w:id="6234"/>
      <w:bookmarkEnd w:id="6235"/>
      <w:bookmarkEnd w:id="6236"/>
      <w:bookmarkEnd w:id="6237"/>
      <w:bookmarkEnd w:id="6238"/>
      <w:bookmarkEnd w:id="6239"/>
      <w:bookmarkEnd w:id="6240"/>
      <w:proofErr w:type="spellEnd"/>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rPr>
          <w:ins w:id="6241" w:author="CR#0332" w:date="2022-04-11T12:11:00Z"/>
        </w:rPr>
      </w:pPr>
      <w:r w:rsidRPr="00073C73">
        <w:tab/>
        <w:t>...</w:t>
      </w:r>
      <w:ins w:id="6242" w:author="CR#0332" w:date="2022-04-11T12:11:00Z">
        <w:r w:rsidR="00B536B9">
          <w:t>,</w:t>
        </w:r>
      </w:ins>
    </w:p>
    <w:p w14:paraId="1AFABBC2" w14:textId="77777777" w:rsidR="00B536B9" w:rsidRDefault="00B536B9" w:rsidP="00B536B9">
      <w:pPr>
        <w:pStyle w:val="PL"/>
        <w:shd w:val="clear" w:color="auto" w:fill="E6E6E6"/>
        <w:rPr>
          <w:ins w:id="6243" w:author="CR#0332" w:date="2022-04-11T12:11:00Z"/>
        </w:rPr>
      </w:pPr>
      <w:ins w:id="6244" w:author="CR#0332" w:date="2022-04-11T12:11:00Z">
        <w:r>
          <w:tab/>
          <w:t>[[</w:t>
        </w:r>
      </w:ins>
    </w:p>
    <w:p w14:paraId="2001B39B" w14:textId="77777777" w:rsidR="00B536B9" w:rsidRPr="00073C73" w:rsidRDefault="00B536B9" w:rsidP="00B536B9">
      <w:pPr>
        <w:pStyle w:val="PL"/>
        <w:shd w:val="clear" w:color="auto" w:fill="E6E6E6"/>
        <w:rPr>
          <w:ins w:id="6245" w:author="CR#0332" w:date="2022-04-11T12:11:00Z"/>
          <w:snapToGrid w:val="0"/>
        </w:rPr>
      </w:pPr>
      <w:ins w:id="6246" w:author="CR#0332" w:date="2022-04-11T12:11:00Z">
        <w:r>
          <w:tab/>
        </w:r>
        <w:r>
          <w:rPr>
            <w:snapToGrid w:val="0"/>
          </w:rPr>
          <w:t>stec-IntegritySup-r17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ins>
    </w:p>
    <w:p w14:paraId="7C5408A3" w14:textId="77777777" w:rsidR="00B536B9" w:rsidRDefault="00B536B9" w:rsidP="00B536B9">
      <w:pPr>
        <w:pStyle w:val="PL"/>
        <w:shd w:val="clear" w:color="auto" w:fill="E6E6E6"/>
        <w:rPr>
          <w:ins w:id="6247" w:author="CR#0332" w:date="2022-04-11T12:11:00Z"/>
          <w:snapToGrid w:val="0"/>
        </w:rPr>
      </w:pPr>
      <w:ins w:id="6248" w:author="CR#0332" w:date="2022-04-11T12:11: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ins>
    </w:p>
    <w:p w14:paraId="3EDC526C" w14:textId="77777777" w:rsidR="00B536B9" w:rsidRDefault="00B536B9" w:rsidP="00B536B9">
      <w:pPr>
        <w:pStyle w:val="PL"/>
        <w:shd w:val="clear" w:color="auto" w:fill="E6E6E6"/>
        <w:rPr>
          <w:ins w:id="6249" w:author="CR#0332" w:date="2022-04-11T12:11:00Z"/>
          <w:snapToGrid w:val="0"/>
        </w:rPr>
      </w:pPr>
      <w:ins w:id="6250" w:author="CR#0332" w:date="2022-04-11T12: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847343B" w14:textId="2552C0CB" w:rsidR="009E61AC" w:rsidRPr="00073C73" w:rsidRDefault="00B536B9" w:rsidP="00B536B9">
      <w:pPr>
        <w:pStyle w:val="PL"/>
        <w:shd w:val="clear" w:color="auto" w:fill="E6E6E6"/>
      </w:pPr>
      <w:ins w:id="6251" w:author="CR#0332" w:date="2022-04-11T12:11:00Z">
        <w:r>
          <w:rPr>
            <w:snapToGrid w:val="0"/>
          </w:rPr>
          <w:tab/>
          <w:t>]]</w:t>
        </w:r>
      </w:ins>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pPr>
        <w:rPr>
          <w:ins w:id="6252" w:author="CR#0332" w:date="2022-04-11T12:1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CD5FD9">
        <w:trPr>
          <w:cantSplit/>
          <w:tblHeader/>
          <w:ins w:id="6253" w:author="CR#0332" w:date="2022-04-11T12:12:00Z"/>
        </w:trPr>
        <w:tc>
          <w:tcPr>
            <w:tcW w:w="9639" w:type="dxa"/>
          </w:tcPr>
          <w:p w14:paraId="45EAF5EB" w14:textId="77777777" w:rsidR="00B536B9" w:rsidRPr="00073C73" w:rsidRDefault="00B536B9" w:rsidP="00CD5FD9">
            <w:pPr>
              <w:pStyle w:val="TAH"/>
              <w:rPr>
                <w:ins w:id="6254" w:author="CR#0332" w:date="2022-04-11T12:12:00Z"/>
              </w:rPr>
            </w:pPr>
            <w:ins w:id="6255" w:author="CR#0332" w:date="2022-04-11T12:12:00Z">
              <w:r w:rsidRPr="00E501A4">
                <w:rPr>
                  <w:i/>
                  <w:snapToGrid w:val="0"/>
                  <w:lang w:eastAsia="zh-CN"/>
                </w:rPr>
                <w:t>GNSS-SSR-STEC-</w:t>
              </w:r>
              <w:proofErr w:type="spellStart"/>
              <w:r w:rsidRPr="00E501A4">
                <w:rPr>
                  <w:i/>
                  <w:snapToGrid w:val="0"/>
                  <w:lang w:eastAsia="zh-CN"/>
                </w:rPr>
                <w:t>CorrectionSupport</w:t>
              </w:r>
              <w:proofErr w:type="spellEnd"/>
              <w:r w:rsidRPr="00073C73">
                <w:rPr>
                  <w:i/>
                  <w:snapToGrid w:val="0"/>
                  <w:lang w:eastAsia="zh-CN"/>
                </w:rPr>
                <w:t xml:space="preserve"> </w:t>
              </w:r>
              <w:r w:rsidRPr="00073C73">
                <w:rPr>
                  <w:iCs/>
                  <w:noProof/>
                </w:rPr>
                <w:t>field descriptions</w:t>
              </w:r>
            </w:ins>
          </w:p>
        </w:tc>
      </w:tr>
      <w:tr w:rsidR="00B536B9" w:rsidRPr="00073C73" w14:paraId="2CDFB2ED" w14:textId="77777777" w:rsidTr="00CD5FD9">
        <w:trPr>
          <w:cantSplit/>
          <w:ins w:id="6256" w:author="CR#0332" w:date="2022-04-11T12:12:00Z"/>
        </w:trPr>
        <w:tc>
          <w:tcPr>
            <w:tcW w:w="9639" w:type="dxa"/>
          </w:tcPr>
          <w:p w14:paraId="48327358" w14:textId="77777777" w:rsidR="00B536B9" w:rsidRPr="00D91927" w:rsidRDefault="00B536B9" w:rsidP="00CD5FD9">
            <w:pPr>
              <w:pStyle w:val="TAL"/>
              <w:rPr>
                <w:ins w:id="6257" w:author="CR#0332" w:date="2022-04-11T12:12:00Z"/>
                <w:b/>
                <w:bCs/>
                <w:i/>
                <w:iCs/>
                <w:snapToGrid w:val="0"/>
              </w:rPr>
            </w:pPr>
            <w:proofErr w:type="spellStart"/>
            <w:ins w:id="6258" w:author="CR#0332" w:date="2022-04-11T12:12:00Z">
              <w:r w:rsidRPr="00D91927">
                <w:rPr>
                  <w:b/>
                  <w:bCs/>
                  <w:i/>
                  <w:iCs/>
                  <w:snapToGrid w:val="0"/>
                </w:rPr>
                <w:t>stec-Integrity</w:t>
              </w:r>
              <w:r>
                <w:rPr>
                  <w:b/>
                  <w:bCs/>
                  <w:i/>
                  <w:iCs/>
                  <w:snapToGrid w:val="0"/>
                </w:rPr>
                <w:t>Sup</w:t>
              </w:r>
              <w:proofErr w:type="spellEnd"/>
            </w:ins>
          </w:p>
          <w:p w14:paraId="527FE244" w14:textId="77777777" w:rsidR="00B536B9" w:rsidRDefault="00B536B9" w:rsidP="00CD5FD9">
            <w:pPr>
              <w:pStyle w:val="TAL"/>
              <w:rPr>
                <w:ins w:id="6259" w:author="CR#0332" w:date="2022-04-11T12:12:00Z"/>
                <w:snapToGrid w:val="0"/>
              </w:rPr>
            </w:pPr>
            <w:ins w:id="6260" w:author="CR#0332" w:date="2022-04-11T12:12:00Z">
              <w:r>
                <w:rPr>
                  <w:snapToGrid w:val="0"/>
                </w:rPr>
                <w:t xml:space="preserve">This field, if present, indicates that the target device supports the IEs </w:t>
              </w:r>
              <w:r w:rsidRPr="00E501A4">
                <w:rPr>
                  <w:i/>
                  <w:iCs/>
                  <w:snapToGrid w:val="0"/>
                </w:rPr>
                <w:t>STEC-</w:t>
              </w:r>
              <w:proofErr w:type="spellStart"/>
              <w:r w:rsidRPr="00E501A4">
                <w:rPr>
                  <w:i/>
                  <w:iCs/>
                  <w:snapToGrid w:val="0"/>
                </w:rPr>
                <w:t>IntegrityParameters</w:t>
              </w:r>
              <w:proofErr w:type="spellEnd"/>
              <w:r>
                <w:rPr>
                  <w:snapToGrid w:val="0"/>
                </w:rPr>
                <w:t xml:space="preserve"> and </w:t>
              </w:r>
              <w:r w:rsidRPr="00E501A4">
                <w:rPr>
                  <w:i/>
                  <w:iCs/>
                  <w:snapToGrid w:val="0"/>
                </w:rPr>
                <w:t>S</w:t>
              </w:r>
              <w:r w:rsidRPr="00E501A4">
                <w:rPr>
                  <w:rFonts w:eastAsia="Courier New" w:cs="Courier New"/>
                  <w:i/>
                  <w:iCs/>
                  <w:color w:val="000000"/>
                  <w:szCs w:val="16"/>
                </w:rPr>
                <w:t>TEC-</w:t>
              </w:r>
              <w:proofErr w:type="spellStart"/>
              <w:r w:rsidRPr="00E501A4">
                <w:rPr>
                  <w:rFonts w:eastAsia="Courier New" w:cs="Courier New"/>
                  <w:i/>
                  <w:iCs/>
                  <w:color w:val="000000"/>
                  <w:szCs w:val="16"/>
                </w:rPr>
                <w:t>IntegrityErrorBounds</w:t>
              </w:r>
              <w:proofErr w:type="spellEnd"/>
              <w:r>
                <w:rPr>
                  <w:rFonts w:eastAsia="Courier New" w:cs="Courier New"/>
                  <w:color w:val="000000"/>
                  <w:szCs w:val="16"/>
                </w:rPr>
                <w:t>.</w:t>
              </w:r>
            </w:ins>
          </w:p>
          <w:p w14:paraId="0F1828BE" w14:textId="77777777" w:rsidR="00B536B9" w:rsidRPr="00073C73" w:rsidRDefault="00B536B9" w:rsidP="00CD5FD9">
            <w:pPr>
              <w:pStyle w:val="TAL"/>
              <w:rPr>
                <w:ins w:id="6261" w:author="CR#0332" w:date="2022-04-11T12:12:00Z"/>
              </w:rPr>
            </w:pPr>
            <w:ins w:id="6262" w:author="CR#0332" w:date="2022-04-11T12:12:00Z">
              <w:r w:rsidRPr="00073C73">
                <w:t>A one</w:t>
              </w:r>
              <w:r w:rsidRPr="00073C73">
                <w:noBreakHyphen/>
                <w:t xml:space="preserve">value at the bit position </w:t>
              </w:r>
              <w:r>
                <w:t xml:space="preserve">'0' </w:t>
              </w:r>
              <w:r w:rsidRPr="00073C73">
                <w:t>means</w:t>
              </w:r>
              <w:r>
                <w:t xml:space="preserve"> that the target device supports the field </w:t>
              </w:r>
              <w:proofErr w:type="spellStart"/>
              <w:r w:rsidRPr="00E501A4">
                <w:rPr>
                  <w:i/>
                  <w:iCs/>
                </w:rPr>
                <w:t>ionoRangeErrorCorrelationTime</w:t>
              </w:r>
              <w:proofErr w:type="spellEnd"/>
              <w:r>
                <w:t xml:space="preserve"> in IE </w:t>
              </w:r>
              <w:r w:rsidRPr="00E501A4">
                <w:rPr>
                  <w:i/>
                  <w:iCs/>
                </w:rPr>
                <w:t>STEC-</w:t>
              </w:r>
              <w:proofErr w:type="spellStart"/>
              <w:r w:rsidRPr="00E501A4">
                <w:rPr>
                  <w:i/>
                  <w:iCs/>
                </w:rPr>
                <w:t>IntegrityParameters</w:t>
              </w:r>
              <w:proofErr w:type="spellEnd"/>
              <w:r>
                <w:t xml:space="preserve">; a one-value at bit position '1' means that the target device supports the field </w:t>
              </w:r>
              <w:proofErr w:type="spellStart"/>
              <w:r w:rsidRPr="00E501A4">
                <w:rPr>
                  <w:i/>
                  <w:iCs/>
                </w:rPr>
                <w:t>ionoRangeRateErrorCorrelationTime</w:t>
              </w:r>
              <w:proofErr w:type="spellEnd"/>
              <w:r>
                <w:t xml:space="preserve"> in IE </w:t>
              </w:r>
              <w:r w:rsidRPr="00E501A4">
                <w:rPr>
                  <w:i/>
                  <w:iCs/>
                </w:rPr>
                <w:t>STEC-</w:t>
              </w:r>
              <w:proofErr w:type="spellStart"/>
              <w:r w:rsidRPr="00E501A4">
                <w:rPr>
                  <w:i/>
                  <w:iCs/>
                </w:rPr>
                <w:t>IntegrityParameters</w:t>
              </w:r>
              <w:proofErr w:type="spellEnd"/>
              <w:r>
                <w:t>.</w:t>
              </w:r>
            </w:ins>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6263" w:name="_Toc37681051"/>
      <w:bookmarkStart w:id="6264" w:name="_Toc46486623"/>
      <w:bookmarkStart w:id="6265" w:name="_Toc52546968"/>
      <w:bookmarkStart w:id="6266" w:name="_Toc52547498"/>
      <w:bookmarkStart w:id="6267" w:name="_Toc52548028"/>
      <w:bookmarkStart w:id="6268" w:name="_Toc52548558"/>
      <w:bookmarkStart w:id="6269" w:name="_Toc90719804"/>
      <w:r w:rsidRPr="00073C73">
        <w:t>–</w:t>
      </w:r>
      <w:r w:rsidRPr="00073C73">
        <w:tab/>
      </w:r>
      <w:r w:rsidRPr="00073C73">
        <w:rPr>
          <w:i/>
          <w:snapToGrid w:val="0"/>
        </w:rPr>
        <w:t>GNSS-SSR-</w:t>
      </w:r>
      <w:proofErr w:type="spellStart"/>
      <w:r w:rsidRPr="00073C73">
        <w:rPr>
          <w:i/>
          <w:snapToGrid w:val="0"/>
        </w:rPr>
        <w:t>GriddedCorrectionSupport</w:t>
      </w:r>
      <w:bookmarkEnd w:id="6263"/>
      <w:bookmarkEnd w:id="6264"/>
      <w:bookmarkEnd w:id="6265"/>
      <w:bookmarkEnd w:id="6266"/>
      <w:bookmarkEnd w:id="6267"/>
      <w:bookmarkEnd w:id="6268"/>
      <w:bookmarkEnd w:id="6269"/>
      <w:proofErr w:type="spellEnd"/>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rPr>
          <w:ins w:id="6270" w:author="CR#0332" w:date="2022-04-11T12:12:00Z"/>
        </w:rPr>
      </w:pPr>
      <w:r w:rsidRPr="00073C73">
        <w:tab/>
        <w:t>...</w:t>
      </w:r>
      <w:ins w:id="6271" w:author="CR#0332" w:date="2022-04-11T12:12:00Z">
        <w:r w:rsidR="00B536B9">
          <w:t>,</w:t>
        </w:r>
      </w:ins>
    </w:p>
    <w:p w14:paraId="17A6D4EC" w14:textId="77777777" w:rsidR="00B536B9" w:rsidRDefault="00B536B9" w:rsidP="00B536B9">
      <w:pPr>
        <w:pStyle w:val="PL"/>
        <w:shd w:val="clear" w:color="auto" w:fill="E6E6E6"/>
        <w:rPr>
          <w:ins w:id="6272" w:author="CR#0332" w:date="2022-04-11T12:12:00Z"/>
        </w:rPr>
      </w:pPr>
      <w:ins w:id="6273" w:author="CR#0332" w:date="2022-04-11T12:12:00Z">
        <w:r>
          <w:tab/>
          <w:t>[[</w:t>
        </w:r>
      </w:ins>
    </w:p>
    <w:p w14:paraId="76432F22" w14:textId="77777777" w:rsidR="00B536B9" w:rsidRDefault="00B536B9" w:rsidP="00B536B9">
      <w:pPr>
        <w:pStyle w:val="PL"/>
        <w:shd w:val="clear" w:color="auto" w:fill="E6E6E6"/>
        <w:rPr>
          <w:ins w:id="6274" w:author="CR#0332" w:date="2022-04-11T12:12:00Z"/>
          <w:snapToGrid w:val="0"/>
        </w:rPr>
      </w:pPr>
      <w:ins w:id="6275" w:author="CR#0332" w:date="2022-04-11T12:12:00Z">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33D5DF9A" w14:textId="0A741D8C" w:rsidR="009E61AC" w:rsidRPr="00073C73" w:rsidRDefault="00B536B9" w:rsidP="00B536B9">
      <w:pPr>
        <w:pStyle w:val="PL"/>
        <w:shd w:val="clear" w:color="auto" w:fill="E6E6E6"/>
      </w:pPr>
      <w:ins w:id="6276" w:author="CR#0332" w:date="2022-04-11T12:12:00Z">
        <w:r>
          <w:rPr>
            <w:snapToGrid w:val="0"/>
          </w:rPr>
          <w:tab/>
          <w:t>]]</w:t>
        </w:r>
      </w:ins>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pPr>
        <w:rPr>
          <w:ins w:id="6277" w:author="CR#0332" w:date="2022-04-11T12:1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CD5FD9">
        <w:trPr>
          <w:cantSplit/>
          <w:tblHeader/>
          <w:ins w:id="6278" w:author="CR#0332" w:date="2022-04-11T12:12:00Z"/>
        </w:trPr>
        <w:tc>
          <w:tcPr>
            <w:tcW w:w="9639" w:type="dxa"/>
          </w:tcPr>
          <w:p w14:paraId="0D4CB9F2" w14:textId="77777777" w:rsidR="00B536B9" w:rsidRPr="00073C73" w:rsidRDefault="00B536B9" w:rsidP="00CD5FD9">
            <w:pPr>
              <w:pStyle w:val="TAH"/>
              <w:rPr>
                <w:ins w:id="6279" w:author="CR#0332" w:date="2022-04-11T12:12:00Z"/>
              </w:rPr>
            </w:pPr>
            <w:ins w:id="6280" w:author="CR#0332" w:date="2022-04-11T12:12:00Z">
              <w:r w:rsidRPr="00C951F9">
                <w:rPr>
                  <w:i/>
                  <w:snapToGrid w:val="0"/>
                  <w:lang w:eastAsia="zh-CN"/>
                </w:rPr>
                <w:t>GNSS-SSR-</w:t>
              </w:r>
              <w:proofErr w:type="spellStart"/>
              <w:r w:rsidRPr="00C951F9">
                <w:rPr>
                  <w:i/>
                  <w:snapToGrid w:val="0"/>
                  <w:lang w:eastAsia="zh-CN"/>
                </w:rPr>
                <w:t>GriddedCorrectionSupport</w:t>
              </w:r>
              <w:proofErr w:type="spellEnd"/>
              <w:r w:rsidRPr="00073C73">
                <w:rPr>
                  <w:i/>
                  <w:snapToGrid w:val="0"/>
                  <w:lang w:eastAsia="zh-CN"/>
                </w:rPr>
                <w:t xml:space="preserve"> </w:t>
              </w:r>
              <w:r w:rsidRPr="00073C73">
                <w:rPr>
                  <w:iCs/>
                  <w:noProof/>
                </w:rPr>
                <w:t>field descriptions</w:t>
              </w:r>
            </w:ins>
          </w:p>
        </w:tc>
      </w:tr>
      <w:tr w:rsidR="00B536B9" w:rsidRPr="00073C73" w14:paraId="617966E6" w14:textId="77777777" w:rsidTr="00CD5FD9">
        <w:trPr>
          <w:cantSplit/>
          <w:ins w:id="6281" w:author="CR#0332" w:date="2022-04-11T12:12:00Z"/>
        </w:trPr>
        <w:tc>
          <w:tcPr>
            <w:tcW w:w="9639" w:type="dxa"/>
          </w:tcPr>
          <w:p w14:paraId="5C5955E6" w14:textId="77777777" w:rsidR="00B536B9" w:rsidRDefault="00B536B9" w:rsidP="00CD5FD9">
            <w:pPr>
              <w:pStyle w:val="TAL"/>
              <w:rPr>
                <w:ins w:id="6282" w:author="CR#0332" w:date="2022-04-11T12:12:00Z"/>
                <w:b/>
                <w:bCs/>
                <w:i/>
                <w:iCs/>
                <w:snapToGrid w:val="0"/>
              </w:rPr>
            </w:pPr>
            <w:proofErr w:type="spellStart"/>
            <w:ins w:id="6283" w:author="CR#0332" w:date="2022-04-11T12:12:00Z">
              <w:r w:rsidRPr="00C951F9">
                <w:rPr>
                  <w:b/>
                  <w:bCs/>
                  <w:i/>
                  <w:iCs/>
                  <w:snapToGrid w:val="0"/>
                </w:rPr>
                <w:t>griddedCorrectionIntegritySup</w:t>
              </w:r>
              <w:proofErr w:type="spellEnd"/>
              <w:r w:rsidRPr="00C951F9">
                <w:rPr>
                  <w:b/>
                  <w:bCs/>
                  <w:i/>
                  <w:iCs/>
                  <w:snapToGrid w:val="0"/>
                </w:rPr>
                <w:t xml:space="preserve"> </w:t>
              </w:r>
            </w:ins>
          </w:p>
          <w:p w14:paraId="6A412D72" w14:textId="77777777" w:rsidR="00B536B9" w:rsidRPr="00577AE9" w:rsidRDefault="00B536B9" w:rsidP="00CD5FD9">
            <w:pPr>
              <w:pStyle w:val="TAL"/>
              <w:rPr>
                <w:ins w:id="6284" w:author="CR#0332" w:date="2022-04-11T12:12:00Z"/>
                <w:snapToGrid w:val="0"/>
              </w:rPr>
            </w:pPr>
            <w:ins w:id="6285" w:author="CR#0332" w:date="2022-04-11T12:12:00Z">
              <w:r>
                <w:rPr>
                  <w:snapToGrid w:val="0"/>
                </w:rPr>
                <w:t xml:space="preserve">This field, if present, indicates that the target device supports the IEs </w:t>
              </w:r>
              <w:r w:rsidRPr="00577AE9">
                <w:rPr>
                  <w:i/>
                  <w:iCs/>
                  <w:snapToGrid w:val="0"/>
                </w:rPr>
                <w:t>SSR-</w:t>
              </w:r>
              <w:proofErr w:type="spellStart"/>
              <w:r w:rsidRPr="00577AE9">
                <w:rPr>
                  <w:i/>
                  <w:iCs/>
                  <w:snapToGrid w:val="0"/>
                </w:rPr>
                <w:t>GriddedCorrectionIntegrityParameters</w:t>
              </w:r>
              <w:proofErr w:type="spellEnd"/>
              <w:r w:rsidRPr="00577AE9">
                <w:rPr>
                  <w:i/>
                  <w:iCs/>
                  <w:snapToGrid w:val="0"/>
                </w:rPr>
                <w:t xml:space="preserve"> </w:t>
              </w:r>
              <w:r>
                <w:rPr>
                  <w:snapToGrid w:val="0"/>
                </w:rPr>
                <w:t xml:space="preserve">and </w:t>
              </w:r>
              <w:proofErr w:type="spellStart"/>
              <w:r w:rsidRPr="00577AE9">
                <w:rPr>
                  <w:i/>
                  <w:iCs/>
                  <w:snapToGrid w:val="0"/>
                </w:rPr>
                <w:t>TropoDelayIntegrityErrorBounds</w:t>
              </w:r>
              <w:proofErr w:type="spellEnd"/>
              <w:r>
                <w:rPr>
                  <w:rFonts w:eastAsia="Courier New" w:cs="Courier New"/>
                  <w:color w:val="000000"/>
                  <w:szCs w:val="16"/>
                </w:rPr>
                <w:t>.</w:t>
              </w:r>
            </w:ins>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6286" w:name="_Toc37681052"/>
      <w:bookmarkStart w:id="6287" w:name="_Toc46486624"/>
      <w:bookmarkStart w:id="6288" w:name="_Toc52546969"/>
      <w:bookmarkStart w:id="6289" w:name="_Toc52547499"/>
      <w:bookmarkStart w:id="6290" w:name="_Toc52548029"/>
      <w:bookmarkStart w:id="6291" w:name="_Toc52548559"/>
      <w:bookmarkStart w:id="6292" w:name="_Toc90719805"/>
      <w:r w:rsidRPr="00073C73">
        <w:t>–</w:t>
      </w:r>
      <w:r w:rsidRPr="00073C73">
        <w:tab/>
      </w:r>
      <w:proofErr w:type="spellStart"/>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6286"/>
      <w:bookmarkEnd w:id="6287"/>
      <w:bookmarkEnd w:id="6288"/>
      <w:bookmarkEnd w:id="6289"/>
      <w:bookmarkEnd w:id="6290"/>
      <w:bookmarkEnd w:id="6291"/>
      <w:bookmarkEnd w:id="6292"/>
      <w:proofErr w:type="spellEnd"/>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proofErr w:type="spellStart"/>
            <w:r w:rsidRPr="00073C73">
              <w:rPr>
                <w:b/>
                <w:i/>
              </w:rPr>
              <w:t>gnssSignalIDs</w:t>
            </w:r>
            <w:proofErr w:type="spellEnd"/>
          </w:p>
          <w:p w14:paraId="43762CC7" w14:textId="77777777" w:rsidR="00C55484" w:rsidRPr="00073C73" w:rsidRDefault="00C55484" w:rsidP="00557BF2">
            <w:pPr>
              <w:pStyle w:val="TAL"/>
            </w:pPr>
            <w:r w:rsidRPr="00073C73">
              <w:t xml:space="preserve">This field specifies the </w:t>
            </w:r>
            <w:proofErr w:type="spellStart"/>
            <w:r w:rsidRPr="00073C73">
              <w:rPr>
                <w:lang w:eastAsia="zh-CN"/>
              </w:rPr>
              <w:t>NavIC</w:t>
            </w:r>
            <w:proofErr w:type="spellEnd"/>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w:t>
            </w:r>
            <w:proofErr w:type="spellStart"/>
            <w:r w:rsidRPr="00073C73">
              <w:rPr>
                <w:i/>
              </w:rPr>
              <w:t>SignalIDs</w:t>
            </w:r>
            <w:proofErr w:type="spellEnd"/>
            <w:r w:rsidRPr="00073C73">
              <w:rPr>
                <w:snapToGrid w:val="0"/>
              </w:rPr>
              <w:t>, with a one</w:t>
            </w:r>
            <w:r w:rsidRPr="00073C73">
              <w:rPr>
                <w:snapToGrid w:val="0"/>
              </w:rPr>
              <w:noBreakHyphen/>
              <w:t xml:space="preserve">value at the bit position means differential corrections for the particular </w:t>
            </w:r>
            <w:proofErr w:type="spellStart"/>
            <w:r w:rsidRPr="00073C73">
              <w:rPr>
                <w:snapToGrid w:val="0"/>
                <w:lang w:eastAsia="zh-CN"/>
              </w:rPr>
              <w:t>NavIC</w:t>
            </w:r>
            <w:proofErr w:type="spellEnd"/>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6293" w:name="_Toc37681053"/>
      <w:bookmarkStart w:id="6294" w:name="_Toc46486625"/>
      <w:bookmarkStart w:id="6295" w:name="_Toc52546970"/>
      <w:bookmarkStart w:id="6296" w:name="_Toc52547500"/>
      <w:bookmarkStart w:id="6297" w:name="_Toc52548030"/>
      <w:bookmarkStart w:id="6298" w:name="_Toc52548560"/>
      <w:bookmarkStart w:id="6299" w:name="_Toc90719806"/>
      <w:r w:rsidRPr="00073C73">
        <w:t>–</w:t>
      </w:r>
      <w:r w:rsidRPr="00073C73">
        <w:tab/>
      </w:r>
      <w:proofErr w:type="spellStart"/>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6293"/>
      <w:bookmarkEnd w:id="6294"/>
      <w:bookmarkEnd w:id="6295"/>
      <w:bookmarkEnd w:id="6296"/>
      <w:bookmarkEnd w:id="6297"/>
      <w:bookmarkEnd w:id="6298"/>
      <w:bookmarkEnd w:id="6299"/>
      <w:proofErr w:type="spellEnd"/>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6300" w:name="_Toc27765351"/>
      <w:bookmarkStart w:id="6301" w:name="_Toc37681054"/>
      <w:bookmarkStart w:id="6302" w:name="_Toc46486626"/>
      <w:bookmarkStart w:id="6303" w:name="_Toc52546971"/>
      <w:bookmarkStart w:id="6304" w:name="_Toc52547501"/>
      <w:bookmarkStart w:id="6305" w:name="_Toc52548031"/>
      <w:bookmarkStart w:id="6306" w:name="_Toc52548561"/>
      <w:bookmarkStart w:id="6307" w:name="_Toc90719807"/>
      <w:r w:rsidRPr="00073C73">
        <w:t>6.5.2.11</w:t>
      </w:r>
      <w:r w:rsidRPr="00073C73">
        <w:tab/>
        <w:t>GNSS Capability Information Request</w:t>
      </w:r>
      <w:bookmarkEnd w:id="6300"/>
      <w:bookmarkEnd w:id="6301"/>
      <w:bookmarkEnd w:id="6302"/>
      <w:bookmarkEnd w:id="6303"/>
      <w:bookmarkEnd w:id="6304"/>
      <w:bookmarkEnd w:id="6305"/>
      <w:bookmarkEnd w:id="6306"/>
      <w:bookmarkEnd w:id="6307"/>
    </w:p>
    <w:p w14:paraId="7D53B01F" w14:textId="77777777" w:rsidR="002B1632" w:rsidRPr="00073C73" w:rsidRDefault="002B1632" w:rsidP="002D60CB">
      <w:pPr>
        <w:pStyle w:val="Heading4"/>
      </w:pPr>
      <w:bookmarkStart w:id="6308" w:name="_Toc27765352"/>
      <w:bookmarkStart w:id="6309" w:name="_Toc37681055"/>
      <w:bookmarkStart w:id="6310" w:name="_Toc46486627"/>
      <w:bookmarkStart w:id="6311" w:name="_Toc52546972"/>
      <w:bookmarkStart w:id="6312" w:name="_Toc52547502"/>
      <w:bookmarkStart w:id="6313" w:name="_Toc52548032"/>
      <w:bookmarkStart w:id="6314" w:name="_Toc52548562"/>
      <w:bookmarkStart w:id="6315" w:name="_Toc90719808"/>
      <w:r w:rsidRPr="00073C73">
        <w:t>–</w:t>
      </w:r>
      <w:r w:rsidRPr="00073C73">
        <w:tab/>
      </w:r>
      <w:r w:rsidRPr="00073C73">
        <w:rPr>
          <w:i/>
        </w:rPr>
        <w:t>A-GNSS-</w:t>
      </w:r>
      <w:proofErr w:type="spellStart"/>
      <w:r w:rsidRPr="00073C73">
        <w:rPr>
          <w:i/>
        </w:rPr>
        <w:t>RequestCapabilities</w:t>
      </w:r>
      <w:bookmarkEnd w:id="6308"/>
      <w:bookmarkEnd w:id="6309"/>
      <w:bookmarkEnd w:id="6310"/>
      <w:bookmarkEnd w:id="6311"/>
      <w:bookmarkEnd w:id="6312"/>
      <w:bookmarkEnd w:id="6313"/>
      <w:bookmarkEnd w:id="6314"/>
      <w:bookmarkEnd w:id="6315"/>
      <w:proofErr w:type="spellEnd"/>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A-GNSS-</w:t>
            </w:r>
            <w:proofErr w:type="spellStart"/>
            <w:r w:rsidRPr="00073C73">
              <w:rPr>
                <w:i/>
              </w:rPr>
              <w:t>RequestCapabilities</w:t>
            </w:r>
            <w:proofErr w:type="spellEnd"/>
            <w:r w:rsidRPr="00073C73">
              <w:rPr>
                <w:i/>
              </w:rPr>
              <w:t xml:space="preserve">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gnss-SupportListReq</w:t>
            </w:r>
            <w:proofErr w:type="spellEnd"/>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proofErr w:type="spellStart"/>
            <w:r w:rsidRPr="00073C73">
              <w:rPr>
                <w:i/>
                <w:snapToGrid w:val="0"/>
              </w:rPr>
              <w:t>gnss-SupportList</w:t>
            </w:r>
            <w:proofErr w:type="spellEnd"/>
            <w:r w:rsidRPr="00073C73">
              <w:rPr>
                <w:snapToGrid w:val="0"/>
              </w:rPr>
              <w:t xml:space="preserve"> field in the </w:t>
            </w:r>
            <w:r w:rsidRPr="00073C73">
              <w:rPr>
                <w:i/>
                <w:snapToGrid w:val="0"/>
              </w:rPr>
              <w:t>A-GNSS-</w:t>
            </w:r>
            <w:proofErr w:type="spellStart"/>
            <w:r w:rsidRPr="00073C73">
              <w:rPr>
                <w:i/>
                <w:snapToGrid w:val="0"/>
              </w:rPr>
              <w:t>ProvideCapabilities</w:t>
            </w:r>
            <w:proofErr w:type="spellEnd"/>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assistanceDataSupportListReq</w:t>
            </w:r>
            <w:proofErr w:type="spellEnd"/>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proofErr w:type="spellStart"/>
            <w:r w:rsidRPr="00073C73">
              <w:rPr>
                <w:i/>
                <w:snapToGrid w:val="0"/>
              </w:rPr>
              <w:t>assistanceDataSupportList</w:t>
            </w:r>
            <w:proofErr w:type="spellEnd"/>
            <w:r w:rsidRPr="00073C73">
              <w:rPr>
                <w:snapToGrid w:val="0"/>
              </w:rPr>
              <w:t xml:space="preserve"> field in the </w:t>
            </w:r>
            <w:r w:rsidRPr="00073C73">
              <w:rPr>
                <w:i/>
              </w:rPr>
              <w:t>A</w:t>
            </w:r>
            <w:r w:rsidRPr="00073C73">
              <w:rPr>
                <w:i/>
              </w:rPr>
              <w:noBreakHyphen/>
              <w:t>GNSS</w:t>
            </w:r>
            <w:r w:rsidRPr="00073C73">
              <w:rPr>
                <w:i/>
              </w:rPr>
              <w:noBreakHyphen/>
            </w:r>
            <w:proofErr w:type="spellStart"/>
            <w:r w:rsidRPr="00073C73">
              <w:rPr>
                <w:i/>
              </w:rPr>
              <w:t>ProvideCapabilities</w:t>
            </w:r>
            <w:proofErr w:type="spellEnd"/>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locationVelocityTypesReq</w:t>
            </w:r>
            <w:proofErr w:type="spellEnd"/>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proofErr w:type="spellStart"/>
            <w:r w:rsidRPr="00073C73">
              <w:rPr>
                <w:i/>
                <w:snapToGrid w:val="0"/>
              </w:rPr>
              <w:t>locationCoordinateTypes</w:t>
            </w:r>
            <w:proofErr w:type="spellEnd"/>
            <w:r w:rsidRPr="00073C73">
              <w:rPr>
                <w:snapToGrid w:val="0"/>
              </w:rPr>
              <w:t xml:space="preserve"> field and </w:t>
            </w:r>
            <w:proofErr w:type="spellStart"/>
            <w:r w:rsidRPr="00073C73">
              <w:rPr>
                <w:i/>
                <w:snapToGrid w:val="0"/>
              </w:rPr>
              <w:t>velocityTypes</w:t>
            </w:r>
            <w:proofErr w:type="spellEnd"/>
            <w:r w:rsidRPr="00073C73">
              <w:rPr>
                <w:snapToGrid w:val="0"/>
              </w:rPr>
              <w:t xml:space="preserve"> field in the </w:t>
            </w:r>
            <w:r w:rsidRPr="00073C73">
              <w:rPr>
                <w:i/>
                <w:snapToGrid w:val="0"/>
              </w:rPr>
              <w:t>A-GNSS-</w:t>
            </w:r>
            <w:proofErr w:type="spellStart"/>
            <w:r w:rsidRPr="00073C73">
              <w:rPr>
                <w:i/>
                <w:snapToGrid w:val="0"/>
              </w:rPr>
              <w:t>ProvideCapabilities</w:t>
            </w:r>
            <w:proofErr w:type="spellEnd"/>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6316" w:name="_Toc27765353"/>
      <w:bookmarkStart w:id="6317" w:name="_Toc37681056"/>
      <w:bookmarkStart w:id="6318" w:name="_Toc46486628"/>
      <w:bookmarkStart w:id="6319" w:name="_Toc52546973"/>
      <w:bookmarkStart w:id="6320" w:name="_Toc52547503"/>
      <w:bookmarkStart w:id="6321" w:name="_Toc52548033"/>
      <w:bookmarkStart w:id="6322" w:name="_Toc52548563"/>
      <w:bookmarkStart w:id="6323" w:name="_Toc90719809"/>
      <w:r w:rsidRPr="00073C73">
        <w:t>6.5.2.12</w:t>
      </w:r>
      <w:r w:rsidRPr="00073C73">
        <w:tab/>
        <w:t>GNSS Error Elements</w:t>
      </w:r>
      <w:bookmarkEnd w:id="6316"/>
      <w:bookmarkEnd w:id="6317"/>
      <w:bookmarkEnd w:id="6318"/>
      <w:bookmarkEnd w:id="6319"/>
      <w:bookmarkEnd w:id="6320"/>
      <w:bookmarkEnd w:id="6321"/>
      <w:bookmarkEnd w:id="6322"/>
      <w:bookmarkEnd w:id="6323"/>
    </w:p>
    <w:p w14:paraId="48BBB8DC" w14:textId="77777777" w:rsidR="002B1632" w:rsidRPr="00073C73" w:rsidRDefault="002B1632" w:rsidP="002D60CB">
      <w:pPr>
        <w:pStyle w:val="Heading4"/>
      </w:pPr>
      <w:bookmarkStart w:id="6324" w:name="_Toc27765354"/>
      <w:bookmarkStart w:id="6325" w:name="_Toc37681057"/>
      <w:bookmarkStart w:id="6326" w:name="_Toc46486629"/>
      <w:bookmarkStart w:id="6327" w:name="_Toc52546974"/>
      <w:bookmarkStart w:id="6328" w:name="_Toc52547504"/>
      <w:bookmarkStart w:id="6329" w:name="_Toc52548034"/>
      <w:bookmarkStart w:id="6330" w:name="_Toc52548564"/>
      <w:bookmarkStart w:id="6331" w:name="_Toc90719810"/>
      <w:r w:rsidRPr="00073C73">
        <w:t>–</w:t>
      </w:r>
      <w:r w:rsidRPr="00073C73">
        <w:tab/>
      </w:r>
      <w:r w:rsidRPr="00073C73">
        <w:rPr>
          <w:i/>
          <w:noProof/>
        </w:rPr>
        <w:t>A-GNSS-Error</w:t>
      </w:r>
      <w:bookmarkEnd w:id="6324"/>
      <w:bookmarkEnd w:id="6325"/>
      <w:bookmarkEnd w:id="6326"/>
      <w:bookmarkEnd w:id="6327"/>
      <w:bookmarkEnd w:id="6328"/>
      <w:bookmarkEnd w:id="6329"/>
      <w:bookmarkEnd w:id="6330"/>
      <w:bookmarkEnd w:id="6331"/>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6332" w:name="_Toc27765355"/>
      <w:bookmarkStart w:id="6333" w:name="_Toc37681058"/>
      <w:bookmarkStart w:id="6334" w:name="_Toc46486630"/>
      <w:bookmarkStart w:id="6335" w:name="_Toc52546975"/>
      <w:bookmarkStart w:id="6336" w:name="_Toc52547505"/>
      <w:bookmarkStart w:id="6337" w:name="_Toc52548035"/>
      <w:bookmarkStart w:id="6338" w:name="_Toc52548565"/>
      <w:bookmarkStart w:id="6339" w:name="_Toc90719811"/>
      <w:r w:rsidRPr="00073C73">
        <w:lastRenderedPageBreak/>
        <w:t>–</w:t>
      </w:r>
      <w:r w:rsidRPr="00073C73">
        <w:tab/>
      </w:r>
      <w:r w:rsidRPr="00073C73">
        <w:rPr>
          <w:i/>
        </w:rPr>
        <w:t>GNSS-</w:t>
      </w:r>
      <w:proofErr w:type="spellStart"/>
      <w:r w:rsidRPr="00073C73">
        <w:rPr>
          <w:i/>
          <w:noProof/>
        </w:rPr>
        <w:t>LocationServerErrorCauses</w:t>
      </w:r>
      <w:bookmarkEnd w:id="6332"/>
      <w:bookmarkEnd w:id="6333"/>
      <w:bookmarkEnd w:id="6334"/>
      <w:bookmarkEnd w:id="6335"/>
      <w:bookmarkEnd w:id="6336"/>
      <w:bookmarkEnd w:id="6337"/>
      <w:bookmarkEnd w:id="6338"/>
      <w:bookmarkEnd w:id="6339"/>
      <w:proofErr w:type="spellEnd"/>
    </w:p>
    <w:p w14:paraId="4868A169" w14:textId="77777777" w:rsidR="002B1632" w:rsidRPr="00073C73" w:rsidRDefault="002B1632" w:rsidP="002D60CB">
      <w:pPr>
        <w:keepLines/>
      </w:pPr>
      <w:r w:rsidRPr="00073C73">
        <w:t xml:space="preserve">The IE </w:t>
      </w:r>
      <w:r w:rsidRPr="00073C73">
        <w:rPr>
          <w:i/>
        </w:rPr>
        <w:t>GNSS-</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proofErr w:type="spellStart"/>
            <w:r w:rsidRPr="00073C73">
              <w:rPr>
                <w:i/>
                <w:noProof/>
              </w:rPr>
              <w:t>LocationServerErrorCauses</w:t>
            </w:r>
            <w:proofErr w:type="spellEnd"/>
            <w:r w:rsidRPr="00073C73">
              <w:rPr>
                <w:i/>
                <w:noProof/>
              </w:rPr>
              <w:t xml:space="preserve">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proofErr w:type="spellStart"/>
            <w:r w:rsidRPr="00073C73">
              <w:rPr>
                <w:i/>
                <w:snapToGrid w:val="0"/>
              </w:rPr>
              <w:t>unconfirmedPeriodicAssistanceDataIsNotSupported</w:t>
            </w:r>
            <w:proofErr w:type="spellEnd"/>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proofErr w:type="spellStart"/>
            <w:r w:rsidRPr="00073C73">
              <w:rPr>
                <w:i/>
                <w:snapToGrid w:val="0"/>
              </w:rPr>
              <w:t>undeliveredPeriodicAssistanceDataIsCurrentlyNotAvailable</w:t>
            </w:r>
            <w:proofErr w:type="spellEnd"/>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6340" w:name="_Toc27765356"/>
      <w:bookmarkStart w:id="6341" w:name="_Toc37681059"/>
      <w:bookmarkStart w:id="6342" w:name="_Toc46486631"/>
      <w:bookmarkStart w:id="6343" w:name="_Toc52546976"/>
      <w:bookmarkStart w:id="6344" w:name="_Toc52547506"/>
      <w:bookmarkStart w:id="6345" w:name="_Toc52548036"/>
      <w:bookmarkStart w:id="6346" w:name="_Toc52548566"/>
      <w:bookmarkStart w:id="6347" w:name="_Toc90719812"/>
      <w:r w:rsidRPr="00073C73">
        <w:t>–</w:t>
      </w:r>
      <w:r w:rsidRPr="00073C73">
        <w:tab/>
      </w:r>
      <w:r w:rsidRPr="00073C73">
        <w:rPr>
          <w:i/>
        </w:rPr>
        <w:t>GNSS-</w:t>
      </w:r>
      <w:proofErr w:type="spellStart"/>
      <w:r w:rsidRPr="00073C73">
        <w:rPr>
          <w:i/>
          <w:noProof/>
        </w:rPr>
        <w:t>TargetDeviceErrorCauses</w:t>
      </w:r>
      <w:bookmarkEnd w:id="6340"/>
      <w:bookmarkEnd w:id="6341"/>
      <w:bookmarkEnd w:id="6342"/>
      <w:bookmarkEnd w:id="6343"/>
      <w:bookmarkEnd w:id="6344"/>
      <w:bookmarkEnd w:id="6345"/>
      <w:bookmarkEnd w:id="6346"/>
      <w:bookmarkEnd w:id="6347"/>
      <w:proofErr w:type="spellEnd"/>
    </w:p>
    <w:p w14:paraId="0A1DB206" w14:textId="77777777" w:rsidR="002B1632" w:rsidRPr="00073C73" w:rsidRDefault="002B1632" w:rsidP="002D60CB">
      <w:pPr>
        <w:keepLines/>
      </w:pPr>
      <w:r w:rsidRPr="00073C73">
        <w:t xml:space="preserve">The IE </w:t>
      </w:r>
      <w:r w:rsidRPr="00073C73">
        <w:rPr>
          <w:i/>
        </w:rPr>
        <w:t>GNSS-</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w:t>
            </w:r>
            <w:proofErr w:type="spellStart"/>
            <w:r w:rsidRPr="00073C73">
              <w:rPr>
                <w:i/>
                <w:snapToGrid w:val="0"/>
              </w:rPr>
              <w:t>TargetDeviceErrorCauses</w:t>
            </w:r>
            <w:proofErr w:type="spellEnd"/>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proofErr w:type="spellStart"/>
            <w:r w:rsidRPr="00073C73">
              <w:rPr>
                <w:i/>
                <w:snapToGrid w:val="0"/>
              </w:rPr>
              <w:t>notAllRequestedMeasurementsPossible</w:t>
            </w:r>
            <w:proofErr w:type="spellEnd"/>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073C73">
              <w:rPr>
                <w:i/>
                <w:snapToGrid w:val="0"/>
              </w:rPr>
              <w:t>fineTimeAssistanceMeasurementsNotPossible</w:t>
            </w:r>
            <w:proofErr w:type="spellEnd"/>
            <w:r w:rsidRPr="00073C73">
              <w:rPr>
                <w:snapToGrid w:val="0"/>
              </w:rPr>
              <w:t xml:space="preserve">, </w:t>
            </w:r>
            <w:proofErr w:type="spellStart"/>
            <w:r w:rsidRPr="00073C73">
              <w:rPr>
                <w:i/>
                <w:snapToGrid w:val="0"/>
              </w:rPr>
              <w:t>adrMeasurementsNotPossible</w:t>
            </w:r>
            <w:proofErr w:type="spellEnd"/>
            <w:r w:rsidRPr="00073C73">
              <w:rPr>
                <w:snapToGrid w:val="0"/>
              </w:rPr>
              <w:t xml:space="preserve">, or </w:t>
            </w:r>
            <w:proofErr w:type="spellStart"/>
            <w:r w:rsidRPr="00073C73">
              <w:rPr>
                <w:i/>
                <w:snapToGrid w:val="0"/>
              </w:rPr>
              <w:t>multiFrequenceMeasurementsNotPossible</w:t>
            </w:r>
            <w:proofErr w:type="spellEnd"/>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6348" w:name="_Toc27765357"/>
      <w:bookmarkStart w:id="6349" w:name="_Toc37681060"/>
      <w:bookmarkStart w:id="6350" w:name="_Toc46486632"/>
      <w:bookmarkStart w:id="6351" w:name="_Toc52546977"/>
      <w:bookmarkStart w:id="6352" w:name="_Toc52547507"/>
      <w:bookmarkStart w:id="6353" w:name="_Toc52548037"/>
      <w:bookmarkStart w:id="6354" w:name="_Toc52548567"/>
      <w:bookmarkStart w:id="6355" w:name="_Toc90719813"/>
      <w:r w:rsidRPr="00073C73">
        <w:lastRenderedPageBreak/>
        <w:t>6.5.2.13</w:t>
      </w:r>
      <w:r w:rsidRPr="00073C73">
        <w:tab/>
        <w:t>Common GNSS Information Elements</w:t>
      </w:r>
      <w:bookmarkEnd w:id="6348"/>
      <w:bookmarkEnd w:id="6349"/>
      <w:bookmarkEnd w:id="6350"/>
      <w:bookmarkEnd w:id="6351"/>
      <w:bookmarkEnd w:id="6352"/>
      <w:bookmarkEnd w:id="6353"/>
      <w:bookmarkEnd w:id="6354"/>
      <w:bookmarkEnd w:id="6355"/>
    </w:p>
    <w:p w14:paraId="77CB2CA5" w14:textId="77777777" w:rsidR="00784122" w:rsidRPr="00073C73" w:rsidRDefault="00784122" w:rsidP="00784122">
      <w:pPr>
        <w:pStyle w:val="Heading4"/>
      </w:pPr>
      <w:bookmarkStart w:id="6356" w:name="_Toc27765358"/>
      <w:bookmarkStart w:id="6357" w:name="_Toc37681061"/>
      <w:bookmarkStart w:id="6358" w:name="_Toc46486633"/>
      <w:bookmarkStart w:id="6359" w:name="_Toc52546978"/>
      <w:bookmarkStart w:id="6360" w:name="_Toc52547508"/>
      <w:bookmarkStart w:id="6361" w:name="_Toc52548038"/>
      <w:bookmarkStart w:id="6362" w:name="_Toc52548568"/>
      <w:bookmarkStart w:id="6363" w:name="_Toc90719814"/>
      <w:r w:rsidRPr="00073C73">
        <w:t>–</w:t>
      </w:r>
      <w:r w:rsidRPr="00073C73">
        <w:tab/>
      </w:r>
      <w:r w:rsidRPr="00073C73">
        <w:rPr>
          <w:i/>
        </w:rPr>
        <w:t>GNSS-</w:t>
      </w:r>
      <w:proofErr w:type="spellStart"/>
      <w:r w:rsidRPr="00073C73">
        <w:rPr>
          <w:i/>
        </w:rPr>
        <w:t>FrequencyID</w:t>
      </w:r>
      <w:bookmarkEnd w:id="6356"/>
      <w:bookmarkEnd w:id="6357"/>
      <w:bookmarkEnd w:id="6358"/>
      <w:bookmarkEnd w:id="6359"/>
      <w:bookmarkEnd w:id="6360"/>
      <w:bookmarkEnd w:id="6361"/>
      <w:bookmarkEnd w:id="6362"/>
      <w:bookmarkEnd w:id="6363"/>
      <w:proofErr w:type="spellEnd"/>
    </w:p>
    <w:p w14:paraId="487CC069" w14:textId="77777777" w:rsidR="00784122" w:rsidRPr="00073C73" w:rsidRDefault="00784122" w:rsidP="00784122">
      <w:pPr>
        <w:keepLines/>
        <w:rPr>
          <w:i/>
          <w:noProof/>
        </w:rPr>
      </w:pPr>
      <w:r w:rsidRPr="00073C73">
        <w:t xml:space="preserve">The IE </w:t>
      </w:r>
      <w:r w:rsidRPr="00073C73">
        <w:rPr>
          <w:i/>
        </w:rPr>
        <w:t>GNSS-</w:t>
      </w:r>
      <w:proofErr w:type="spellStart"/>
      <w:r w:rsidRPr="00073C73">
        <w:rPr>
          <w:i/>
        </w:rPr>
        <w:t>FrequencyID</w:t>
      </w:r>
      <w:proofErr w:type="spellEnd"/>
      <w:r w:rsidRPr="00073C73">
        <w:rPr>
          <w:noProof/>
        </w:rPr>
        <w:t xml:space="preserve"> is</w:t>
      </w:r>
      <w:r w:rsidRPr="00073C73">
        <w:t xml:space="preserve"> used to indicate a specific GNSS link/frequency. The interpretation of </w:t>
      </w:r>
      <w:r w:rsidRPr="00073C73">
        <w:rPr>
          <w:i/>
        </w:rPr>
        <w:t>GNSS</w:t>
      </w:r>
      <w:r w:rsidRPr="00073C73">
        <w:rPr>
          <w:i/>
        </w:rPr>
        <w:noBreakHyphen/>
      </w:r>
      <w:proofErr w:type="spellStart"/>
      <w:r w:rsidRPr="00073C73">
        <w:rPr>
          <w:i/>
        </w:rPr>
        <w:t>FrequencyID</w:t>
      </w:r>
      <w:proofErr w:type="spellEnd"/>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6364" w:name="_Hlk509361321"/>
      <w:r w:rsidRPr="00073C73">
        <w:t>GNSS-FrequencyID</w:t>
      </w:r>
      <w:bookmarkEnd w:id="6364"/>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GNSS-</w:t>
            </w:r>
            <w:proofErr w:type="spellStart"/>
            <w:r w:rsidRPr="00073C73">
              <w:rPr>
                <w:i/>
              </w:rPr>
              <w:t>FrequencyID</w:t>
            </w:r>
            <w:proofErr w:type="spellEnd"/>
            <w:r w:rsidRPr="00073C73">
              <w:rPr>
                <w:i/>
              </w:rPr>
              <w:t xml:space="preserve">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proofErr w:type="spellStart"/>
            <w:r w:rsidRPr="00073C73">
              <w:rPr>
                <w:b/>
                <w:i/>
              </w:rPr>
              <w:t>gnss-FrequencyID</w:t>
            </w:r>
            <w:proofErr w:type="spellEnd"/>
          </w:p>
          <w:p w14:paraId="7CFC8998" w14:textId="77777777" w:rsidR="00784122" w:rsidRPr="00073C73" w:rsidRDefault="00784122" w:rsidP="00790F5E">
            <w:pPr>
              <w:pStyle w:val="TAL"/>
              <w:rPr>
                <w:noProof/>
              </w:rPr>
            </w:pPr>
            <w:r w:rsidRPr="00073C73">
              <w:t xml:space="preserve">This field specifies a particular GNSS link/frequency. The interpretation of </w:t>
            </w:r>
            <w:proofErr w:type="spellStart"/>
            <w:r w:rsidRPr="00073C73">
              <w:rPr>
                <w:i/>
              </w:rPr>
              <w:t>gnss-FrequencyID</w:t>
            </w:r>
            <w:proofErr w:type="spellEnd"/>
            <w:r w:rsidRPr="00073C73">
              <w:rPr>
                <w:i/>
              </w:rPr>
              <w:t xml:space="preserve">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ins w:id="6365" w:author="CR#0332" w:date="2022-04-11T12:12:00Z"/>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rPr>
                <w:ins w:id="6366" w:author="CR#0332" w:date="2022-04-11T12:12:00Z"/>
              </w:rPr>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rPr>
                <w:ins w:id="6367" w:author="CR#0332" w:date="2022-04-11T12:12:00Z"/>
              </w:rPr>
            </w:pPr>
            <w:ins w:id="6368" w:author="CR#0332" w:date="2022-04-11T12:13:00Z">
              <w:r>
                <w:t>4</w:t>
              </w:r>
            </w:ins>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rPr>
                <w:ins w:id="6369" w:author="CR#0332" w:date="2022-04-11T12:12:00Z"/>
              </w:rPr>
            </w:pPr>
            <w:ins w:id="6370" w:author="CR#0332" w:date="2022-04-11T12:13:00Z">
              <w:r>
                <w:t>B2a</w:t>
              </w:r>
            </w:ins>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rPr>
                <w:ins w:id="6371" w:author="CR#0332" w:date="2022-04-11T12:12:00Z"/>
              </w:rPr>
            </w:pPr>
            <w:ins w:id="6372" w:author="CR#0332" w:date="2022-04-11T12:13:00Z">
              <w:r>
                <w:rPr>
                  <w:rFonts w:hint="eastAsia"/>
                  <w:lang w:eastAsia="zh-CN"/>
                </w:rPr>
                <w:t>1176.450</w:t>
              </w:r>
            </w:ins>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1CF2413E" w:rsidR="00784122" w:rsidRPr="00073C73" w:rsidRDefault="00B536B9" w:rsidP="00790F5E">
            <w:pPr>
              <w:pStyle w:val="TAL"/>
              <w:keepNext w:val="0"/>
              <w:keepLines w:val="0"/>
              <w:widowControl w:val="0"/>
              <w:jc w:val="center"/>
              <w:rPr>
                <w:lang w:eastAsia="zh-CN"/>
              </w:rPr>
            </w:pPr>
            <w:ins w:id="6373" w:author="CR#0332" w:date="2022-04-11T12:12:00Z">
              <w:r>
                <w:rPr>
                  <w:lang w:eastAsia="zh-CN"/>
                </w:rPr>
                <w:t>5</w:t>
              </w:r>
            </w:ins>
            <w:del w:id="6374" w:author="CR#0332" w:date="2022-04-11T12:12:00Z">
              <w:r w:rsidR="00784122" w:rsidRPr="00073C73" w:rsidDel="00B536B9">
                <w:rPr>
                  <w:lang w:eastAsia="zh-CN"/>
                </w:rPr>
                <w:delText>4</w:delText>
              </w:r>
            </w:del>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proofErr w:type="spellStart"/>
            <w:r w:rsidRPr="00073C73">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6375" w:name="_Toc27765359"/>
      <w:bookmarkStart w:id="6376" w:name="_Toc37681062"/>
      <w:bookmarkStart w:id="6377" w:name="_Toc46486634"/>
      <w:bookmarkStart w:id="6378" w:name="_Toc52546979"/>
      <w:bookmarkStart w:id="6379" w:name="_Toc52547509"/>
      <w:bookmarkStart w:id="6380" w:name="_Toc52548039"/>
      <w:bookmarkStart w:id="6381" w:name="_Toc52548569"/>
      <w:bookmarkStart w:id="6382" w:name="_Toc90719815"/>
      <w:r w:rsidRPr="00073C73">
        <w:t>–</w:t>
      </w:r>
      <w:r w:rsidRPr="00073C73">
        <w:tab/>
      </w:r>
      <w:r w:rsidRPr="00073C73">
        <w:rPr>
          <w:i/>
          <w:snapToGrid w:val="0"/>
        </w:rPr>
        <w:t>GNSS-ID</w:t>
      </w:r>
      <w:bookmarkEnd w:id="6375"/>
      <w:bookmarkEnd w:id="6376"/>
      <w:bookmarkEnd w:id="6377"/>
      <w:bookmarkEnd w:id="6378"/>
      <w:bookmarkEnd w:id="6379"/>
      <w:bookmarkEnd w:id="6380"/>
      <w:bookmarkEnd w:id="6381"/>
      <w:bookmarkEnd w:id="6382"/>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6383" w:name="OLE_LINK16"/>
      <w:bookmarkStart w:id="6384" w:name="OLE_LINK17"/>
      <w:r w:rsidR="007207AA" w:rsidRPr="00073C73">
        <w:rPr>
          <w:snapToGrid w:val="0"/>
          <w:lang w:eastAsia="zh-CN"/>
        </w:rPr>
        <w:t xml:space="preserve">, </w:t>
      </w:r>
      <w:bookmarkEnd w:id="6383"/>
      <w:bookmarkEnd w:id="6384"/>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6385" w:name="_Toc27765360"/>
      <w:bookmarkStart w:id="6386" w:name="_Toc37681063"/>
      <w:bookmarkStart w:id="6387" w:name="_Toc46486635"/>
      <w:bookmarkStart w:id="6388" w:name="_Toc52546980"/>
      <w:bookmarkStart w:id="6389" w:name="_Toc52547510"/>
      <w:bookmarkStart w:id="6390" w:name="_Toc52548040"/>
      <w:bookmarkStart w:id="6391" w:name="_Toc52548570"/>
      <w:bookmarkStart w:id="6392" w:name="_Toc90719816"/>
      <w:r w:rsidRPr="00073C73">
        <w:t>–</w:t>
      </w:r>
      <w:r w:rsidRPr="00073C73">
        <w:tab/>
      </w:r>
      <w:r w:rsidRPr="00073C73">
        <w:rPr>
          <w:i/>
          <w:snapToGrid w:val="0"/>
        </w:rPr>
        <w:t>GNSS-ID-Bitmap</w:t>
      </w:r>
      <w:bookmarkEnd w:id="6385"/>
      <w:bookmarkEnd w:id="6386"/>
      <w:bookmarkEnd w:id="6387"/>
      <w:bookmarkEnd w:id="6388"/>
      <w:bookmarkEnd w:id="6389"/>
      <w:bookmarkEnd w:id="6390"/>
      <w:bookmarkEnd w:id="6391"/>
      <w:bookmarkEnd w:id="6392"/>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gnss</w:t>
            </w:r>
            <w:proofErr w:type="spellEnd"/>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6393" w:name="_Toc27765361"/>
      <w:bookmarkStart w:id="6394" w:name="_Toc37681064"/>
      <w:bookmarkStart w:id="6395" w:name="_Toc46486636"/>
      <w:bookmarkStart w:id="6396" w:name="_Toc52546981"/>
      <w:bookmarkStart w:id="6397" w:name="_Toc52547511"/>
      <w:bookmarkStart w:id="6398" w:name="_Toc52548041"/>
      <w:bookmarkStart w:id="6399" w:name="_Toc52548571"/>
      <w:bookmarkStart w:id="6400" w:name="_Toc90719817"/>
      <w:r w:rsidRPr="00073C73">
        <w:t>–</w:t>
      </w:r>
      <w:r w:rsidRPr="00073C73">
        <w:tab/>
      </w:r>
      <w:r w:rsidRPr="00073C73">
        <w:rPr>
          <w:i/>
          <w:snapToGrid w:val="0"/>
        </w:rPr>
        <w:t>GNSS-Link-</w:t>
      </w:r>
      <w:proofErr w:type="spellStart"/>
      <w:r w:rsidRPr="00073C73">
        <w:rPr>
          <w:i/>
          <w:snapToGrid w:val="0"/>
        </w:rPr>
        <w:t>CombinationsList</w:t>
      </w:r>
      <w:bookmarkEnd w:id="6393"/>
      <w:bookmarkEnd w:id="6394"/>
      <w:bookmarkEnd w:id="6395"/>
      <w:bookmarkEnd w:id="6396"/>
      <w:bookmarkEnd w:id="6397"/>
      <w:bookmarkEnd w:id="6398"/>
      <w:bookmarkEnd w:id="6399"/>
      <w:bookmarkEnd w:id="6400"/>
      <w:proofErr w:type="spellEnd"/>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6401" w:name="_Hlk512478130"/>
      <w:r w:rsidRPr="00073C73">
        <w:t xml:space="preserve">GNSS-Link-CombinationsList-r15 </w:t>
      </w:r>
      <w:bookmarkEnd w:id="6401"/>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6402" w:name="_Toc27765362"/>
      <w:bookmarkStart w:id="6403" w:name="_Toc37681065"/>
      <w:bookmarkStart w:id="6404" w:name="_Toc46486637"/>
      <w:bookmarkStart w:id="6405" w:name="_Toc52546982"/>
      <w:bookmarkStart w:id="6406" w:name="_Toc52547512"/>
      <w:bookmarkStart w:id="6407" w:name="_Toc52548042"/>
      <w:bookmarkStart w:id="6408" w:name="_Toc52548572"/>
      <w:bookmarkStart w:id="6409" w:name="_Toc90719818"/>
      <w:r w:rsidRPr="00073C73">
        <w:t>–</w:t>
      </w:r>
      <w:r w:rsidRPr="00073C73">
        <w:tab/>
      </w:r>
      <w:r w:rsidRPr="00073C73">
        <w:rPr>
          <w:i/>
          <w:snapToGrid w:val="0"/>
        </w:rPr>
        <w:t>GNSS-</w:t>
      </w:r>
      <w:proofErr w:type="spellStart"/>
      <w:r w:rsidRPr="00073C73">
        <w:rPr>
          <w:i/>
          <w:snapToGrid w:val="0"/>
        </w:rPr>
        <w:t>NavListInfo</w:t>
      </w:r>
      <w:bookmarkEnd w:id="6402"/>
      <w:bookmarkEnd w:id="6403"/>
      <w:bookmarkEnd w:id="6404"/>
      <w:bookmarkEnd w:id="6405"/>
      <w:bookmarkEnd w:id="6406"/>
      <w:bookmarkEnd w:id="6407"/>
      <w:bookmarkEnd w:id="6408"/>
      <w:bookmarkEnd w:id="6409"/>
      <w:proofErr w:type="spellEnd"/>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6410" w:name="_Toc27765363"/>
      <w:bookmarkStart w:id="6411" w:name="_Toc37681066"/>
      <w:bookmarkStart w:id="6412" w:name="_Toc46486638"/>
      <w:bookmarkStart w:id="6413" w:name="_Toc52546983"/>
      <w:bookmarkStart w:id="6414" w:name="_Toc52547513"/>
      <w:bookmarkStart w:id="6415" w:name="_Toc52548043"/>
      <w:bookmarkStart w:id="6416" w:name="_Toc52548573"/>
      <w:bookmarkStart w:id="6417" w:name="_Toc90719819"/>
      <w:r w:rsidRPr="00073C73">
        <w:t>–</w:t>
      </w:r>
      <w:r w:rsidRPr="00073C73">
        <w:tab/>
      </w:r>
      <w:r w:rsidRPr="00073C73">
        <w:rPr>
          <w:i/>
          <w:snapToGrid w:val="0"/>
        </w:rPr>
        <w:t>GNSS-</w:t>
      </w:r>
      <w:proofErr w:type="spellStart"/>
      <w:r w:rsidRPr="00073C73">
        <w:rPr>
          <w:i/>
          <w:snapToGrid w:val="0"/>
        </w:rPr>
        <w:t>NetworkID</w:t>
      </w:r>
      <w:bookmarkEnd w:id="6410"/>
      <w:bookmarkEnd w:id="6411"/>
      <w:bookmarkEnd w:id="6412"/>
      <w:bookmarkEnd w:id="6413"/>
      <w:bookmarkEnd w:id="6414"/>
      <w:bookmarkEnd w:id="6415"/>
      <w:bookmarkEnd w:id="6416"/>
      <w:bookmarkEnd w:id="6417"/>
      <w:proofErr w:type="spellEnd"/>
    </w:p>
    <w:p w14:paraId="2CF35473" w14:textId="77777777" w:rsidR="00784122" w:rsidRPr="00073C73" w:rsidRDefault="00784122" w:rsidP="00784122">
      <w:pPr>
        <w:keepLines/>
      </w:pPr>
      <w:r w:rsidRPr="00073C73">
        <w:t xml:space="preserve">The IE </w:t>
      </w:r>
      <w:r w:rsidRPr="00073C73">
        <w:rPr>
          <w:i/>
          <w:snapToGrid w:val="0"/>
        </w:rPr>
        <w:t>GNSS-</w:t>
      </w:r>
      <w:proofErr w:type="spellStart"/>
      <w:r w:rsidRPr="00073C73">
        <w:rPr>
          <w:i/>
          <w:snapToGrid w:val="0"/>
        </w:rPr>
        <w:t>NetworkID</w:t>
      </w:r>
      <w:proofErr w:type="spellEnd"/>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6418" w:name="_Toc27765364"/>
      <w:bookmarkStart w:id="6419" w:name="_Toc37681067"/>
      <w:bookmarkStart w:id="6420" w:name="_Toc46486639"/>
      <w:bookmarkStart w:id="6421" w:name="_Toc52546984"/>
      <w:bookmarkStart w:id="6422" w:name="_Toc52547514"/>
      <w:bookmarkStart w:id="6423" w:name="_Toc52548044"/>
      <w:bookmarkStart w:id="6424" w:name="_Toc52548574"/>
      <w:bookmarkStart w:id="6425" w:name="_Toc90719820"/>
      <w:r w:rsidRPr="00073C73">
        <w:t>–</w:t>
      </w:r>
      <w:r w:rsidRPr="00073C73">
        <w:tab/>
      </w:r>
      <w:r w:rsidRPr="00073C73">
        <w:rPr>
          <w:i/>
          <w:snapToGrid w:val="0"/>
        </w:rPr>
        <w:t>GNSS-</w:t>
      </w:r>
      <w:proofErr w:type="spellStart"/>
      <w:r w:rsidRPr="00073C73">
        <w:rPr>
          <w:i/>
          <w:snapToGrid w:val="0"/>
        </w:rPr>
        <w:t>PeriodicControlParam</w:t>
      </w:r>
      <w:bookmarkEnd w:id="6418"/>
      <w:bookmarkEnd w:id="6419"/>
      <w:bookmarkEnd w:id="6420"/>
      <w:bookmarkEnd w:id="6421"/>
      <w:bookmarkEnd w:id="6422"/>
      <w:bookmarkEnd w:id="6423"/>
      <w:bookmarkEnd w:id="6424"/>
      <w:bookmarkEnd w:id="6425"/>
      <w:proofErr w:type="spellEnd"/>
    </w:p>
    <w:p w14:paraId="7C948EE3" w14:textId="77777777" w:rsidR="00784122" w:rsidRPr="00073C73" w:rsidRDefault="00784122" w:rsidP="00784122">
      <w:pPr>
        <w:keepLines/>
      </w:pPr>
      <w:r w:rsidRPr="00073C73">
        <w:t xml:space="preserve">The IE </w:t>
      </w:r>
      <w:r w:rsidRPr="00073C73">
        <w:rPr>
          <w:i/>
          <w:snapToGrid w:val="0"/>
        </w:rPr>
        <w:t>GNSS-</w:t>
      </w:r>
      <w:proofErr w:type="spellStart"/>
      <w:r w:rsidRPr="00073C73">
        <w:rPr>
          <w:i/>
          <w:snapToGrid w:val="0"/>
        </w:rPr>
        <w:t>PeriodicControlParam</w:t>
      </w:r>
      <w:proofErr w:type="spellEnd"/>
      <w:r w:rsidRPr="00073C73">
        <w:rPr>
          <w:i/>
          <w:snapToGrid w:val="0"/>
        </w:rPr>
        <w:t xml:space="preserve">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GNSS-</w:t>
            </w:r>
            <w:proofErr w:type="spellStart"/>
            <w:r w:rsidRPr="00073C73">
              <w:rPr>
                <w:i/>
                <w:snapToGrid w:val="0"/>
              </w:rPr>
              <w:t>PeriodicControlParam</w:t>
            </w:r>
            <w:proofErr w:type="spellEnd"/>
            <w:r w:rsidRPr="00073C73">
              <w:rPr>
                <w:i/>
                <w:snapToGrid w:val="0"/>
              </w:rPr>
              <w:t xml:space="preserve">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proofErr w:type="spellStart"/>
            <w:r w:rsidRPr="00073C73">
              <w:rPr>
                <w:b/>
                <w:i/>
                <w:snapToGrid w:val="0"/>
              </w:rPr>
              <w:t>deliveryAmount</w:t>
            </w:r>
            <w:proofErr w:type="spellEnd"/>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proofErr w:type="spellStart"/>
            <w:r w:rsidRPr="00073C73">
              <w:rPr>
                <w:b/>
                <w:i/>
                <w:snapToGrid w:val="0"/>
              </w:rPr>
              <w:t>deliveryInterval</w:t>
            </w:r>
            <w:proofErr w:type="spellEnd"/>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6426" w:name="_Toc27765365"/>
      <w:bookmarkStart w:id="6427" w:name="_Toc37681068"/>
      <w:bookmarkStart w:id="6428" w:name="_Toc46486640"/>
      <w:bookmarkStart w:id="6429" w:name="_Toc52546985"/>
      <w:bookmarkStart w:id="6430" w:name="_Toc52547515"/>
      <w:bookmarkStart w:id="6431" w:name="_Toc52548045"/>
      <w:bookmarkStart w:id="6432" w:name="_Toc52548575"/>
      <w:bookmarkStart w:id="6433" w:name="_Toc90719821"/>
      <w:r w:rsidRPr="00073C73">
        <w:t>–</w:t>
      </w:r>
      <w:r w:rsidRPr="00073C73">
        <w:tab/>
      </w:r>
      <w:r w:rsidRPr="00073C73">
        <w:rPr>
          <w:i/>
          <w:snapToGrid w:val="0"/>
        </w:rPr>
        <w:t>GNSS-</w:t>
      </w:r>
      <w:proofErr w:type="spellStart"/>
      <w:r w:rsidRPr="00073C73">
        <w:rPr>
          <w:i/>
          <w:snapToGrid w:val="0"/>
        </w:rPr>
        <w:t>ReferenceStationID</w:t>
      </w:r>
      <w:bookmarkEnd w:id="6426"/>
      <w:bookmarkEnd w:id="6427"/>
      <w:bookmarkEnd w:id="6428"/>
      <w:bookmarkEnd w:id="6429"/>
      <w:bookmarkEnd w:id="6430"/>
      <w:bookmarkEnd w:id="6431"/>
      <w:bookmarkEnd w:id="6432"/>
      <w:bookmarkEnd w:id="6433"/>
      <w:proofErr w:type="spellEnd"/>
    </w:p>
    <w:p w14:paraId="7B60C79D" w14:textId="77777777" w:rsidR="00784122" w:rsidRPr="00073C73" w:rsidRDefault="00784122" w:rsidP="00784122">
      <w:pPr>
        <w:keepLines/>
      </w:pPr>
      <w:r w:rsidRPr="00073C73">
        <w:t xml:space="preserve">The IE </w:t>
      </w:r>
      <w:r w:rsidRPr="00073C73">
        <w:rPr>
          <w:i/>
          <w:snapToGrid w:val="0"/>
        </w:rPr>
        <w:t>GNSS-</w:t>
      </w:r>
      <w:proofErr w:type="spellStart"/>
      <w:r w:rsidRPr="00073C73">
        <w:rPr>
          <w:i/>
          <w:snapToGrid w:val="0"/>
        </w:rPr>
        <w:t>ReferenceStationID</w:t>
      </w:r>
      <w:proofErr w:type="spellEnd"/>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w:t>
            </w:r>
            <w:proofErr w:type="spellStart"/>
            <w:r w:rsidRPr="00073C73">
              <w:rPr>
                <w:i/>
                <w:snapToGrid w:val="0"/>
              </w:rPr>
              <w:t>ReferenceStationID</w:t>
            </w:r>
            <w:proofErr w:type="spellEnd"/>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proofErr w:type="spellStart"/>
            <w:r w:rsidRPr="00073C73">
              <w:rPr>
                <w:b/>
                <w:i/>
                <w:snapToGrid w:val="0"/>
              </w:rPr>
              <w:t>referenceStationID</w:t>
            </w:r>
            <w:proofErr w:type="spellEnd"/>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proofErr w:type="spellStart"/>
            <w:r w:rsidRPr="00073C73">
              <w:rPr>
                <w:b/>
                <w:i/>
                <w:snapToGrid w:val="0"/>
              </w:rPr>
              <w:t>providerName</w:t>
            </w:r>
            <w:proofErr w:type="spellEnd"/>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proofErr w:type="spellStart"/>
            <w:r w:rsidRPr="00073C73">
              <w:rPr>
                <w:i/>
                <w:snapToGrid w:val="0"/>
              </w:rPr>
              <w:t>referenceStationID</w:t>
            </w:r>
            <w:r w:rsidR="00534549" w:rsidRPr="00073C73">
              <w:rPr>
                <w:snapToGrid w:val="0"/>
              </w:rPr>
              <w:t>'</w:t>
            </w:r>
            <w:r w:rsidRPr="00073C73">
              <w:rPr>
                <w:snapToGrid w:val="0"/>
              </w:rPr>
              <w:t>s</w:t>
            </w:r>
            <w:proofErr w:type="spellEnd"/>
            <w:r w:rsidRPr="00073C73">
              <w:rPr>
                <w:snapToGrid w:val="0"/>
              </w:rPr>
              <w:t xml:space="preserve">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6434" w:name="_Toc27765366"/>
      <w:bookmarkStart w:id="6435" w:name="_Toc37681069"/>
      <w:bookmarkStart w:id="6436" w:name="_Toc46486641"/>
      <w:bookmarkStart w:id="6437" w:name="_Toc52546986"/>
      <w:bookmarkStart w:id="6438" w:name="_Toc52547516"/>
      <w:bookmarkStart w:id="6439" w:name="_Toc52548046"/>
      <w:bookmarkStart w:id="6440" w:name="_Toc52548576"/>
      <w:bookmarkStart w:id="6441" w:name="_Toc90719822"/>
      <w:r w:rsidRPr="00073C73">
        <w:t>–</w:t>
      </w:r>
      <w:r w:rsidRPr="00073C73">
        <w:tab/>
      </w:r>
      <w:r w:rsidRPr="00073C73">
        <w:rPr>
          <w:i/>
        </w:rPr>
        <w:t>GNSS-</w:t>
      </w:r>
      <w:proofErr w:type="spellStart"/>
      <w:r w:rsidRPr="00073C73">
        <w:rPr>
          <w:i/>
        </w:rPr>
        <w:t>SignalID</w:t>
      </w:r>
      <w:bookmarkEnd w:id="6434"/>
      <w:bookmarkEnd w:id="6435"/>
      <w:bookmarkEnd w:id="6436"/>
      <w:bookmarkEnd w:id="6437"/>
      <w:bookmarkEnd w:id="6438"/>
      <w:bookmarkEnd w:id="6439"/>
      <w:bookmarkEnd w:id="6440"/>
      <w:bookmarkEnd w:id="6441"/>
      <w:proofErr w:type="spellEnd"/>
    </w:p>
    <w:p w14:paraId="629C3375" w14:textId="77777777" w:rsidR="002B1632" w:rsidRPr="00073C73" w:rsidRDefault="002B1632" w:rsidP="002D60CB">
      <w:pPr>
        <w:keepLines/>
        <w:rPr>
          <w:i/>
          <w:noProof/>
        </w:rPr>
      </w:pPr>
      <w:r w:rsidRPr="00073C73">
        <w:t xml:space="preserve">The IE </w:t>
      </w:r>
      <w:r w:rsidRPr="00073C73">
        <w:rPr>
          <w:i/>
        </w:rPr>
        <w:t>GNSS-</w:t>
      </w:r>
      <w:proofErr w:type="spellStart"/>
      <w:r w:rsidRPr="00073C73">
        <w:rPr>
          <w:i/>
        </w:rPr>
        <w:t>SignalID</w:t>
      </w:r>
      <w:proofErr w:type="spellEnd"/>
      <w:r w:rsidRPr="00073C73">
        <w:rPr>
          <w:noProof/>
        </w:rPr>
        <w:t xml:space="preserve"> is</w:t>
      </w:r>
      <w:r w:rsidRPr="00073C73">
        <w:t xml:space="preserve"> used to indicate a specific GNSS signal type. The interpretation of </w:t>
      </w:r>
      <w:r w:rsidRPr="00073C73">
        <w:rPr>
          <w:i/>
        </w:rPr>
        <w:t>GNSS-</w:t>
      </w:r>
      <w:proofErr w:type="spellStart"/>
      <w:r w:rsidRPr="00073C73">
        <w:rPr>
          <w:i/>
        </w:rPr>
        <w:t>SignalID</w:t>
      </w:r>
      <w:proofErr w:type="spellEnd"/>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w:t>
            </w:r>
            <w:proofErr w:type="spellStart"/>
            <w:r w:rsidRPr="00073C73">
              <w:rPr>
                <w:i/>
              </w:rPr>
              <w:t>SignalID</w:t>
            </w:r>
            <w:proofErr w:type="spellEnd"/>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proofErr w:type="spellStart"/>
            <w:r w:rsidRPr="00073C73">
              <w:rPr>
                <w:b/>
                <w:i/>
              </w:rPr>
              <w:t>gnss-SignalID</w:t>
            </w:r>
            <w:proofErr w:type="spellEnd"/>
            <w:r w:rsidR="00784122" w:rsidRPr="00073C73">
              <w:rPr>
                <w:b/>
                <w:i/>
              </w:rPr>
              <w:t xml:space="preserve">, </w:t>
            </w:r>
            <w:proofErr w:type="spellStart"/>
            <w:r w:rsidR="00784122" w:rsidRPr="00073C73">
              <w:rPr>
                <w:b/>
                <w:i/>
              </w:rPr>
              <w:t>gnss</w:t>
            </w:r>
            <w:proofErr w:type="spellEnd"/>
            <w:r w:rsidR="00784122" w:rsidRPr="00073C73">
              <w:rPr>
                <w:b/>
                <w:i/>
              </w:rPr>
              <w:t>-</w:t>
            </w:r>
            <w:proofErr w:type="spellStart"/>
            <w:r w:rsidR="00784122" w:rsidRPr="00073C73">
              <w:rPr>
                <w:b/>
                <w:i/>
              </w:rPr>
              <w:t>SignalID</w:t>
            </w:r>
            <w:proofErr w:type="spellEnd"/>
            <w:r w:rsidR="00784122" w:rsidRPr="00073C73">
              <w:rPr>
                <w:b/>
                <w:i/>
              </w:rPr>
              <w:t>-Ext</w:t>
            </w:r>
          </w:p>
          <w:p w14:paraId="0D6E6BA1" w14:textId="77777777" w:rsidR="00784122" w:rsidRPr="00073C73" w:rsidRDefault="002B1632" w:rsidP="00784122">
            <w:pPr>
              <w:pStyle w:val="TAL"/>
              <w:rPr>
                <w:noProof/>
              </w:rPr>
            </w:pPr>
            <w:r w:rsidRPr="00073C73">
              <w:t xml:space="preserve">This field specifies a particular GNSS signal. The interpretation of </w:t>
            </w:r>
            <w:proofErr w:type="spellStart"/>
            <w:r w:rsidRPr="00073C73">
              <w:rPr>
                <w:i/>
              </w:rPr>
              <w:t>gnss-SignalID</w:t>
            </w:r>
            <w:proofErr w:type="spellEnd"/>
            <w:r w:rsidRPr="00073C73">
              <w:rPr>
                <w:i/>
              </w:rPr>
              <w:t xml:space="preserve"> </w:t>
            </w:r>
            <w:r w:rsidR="00784122" w:rsidRPr="00073C73">
              <w:t>and</w:t>
            </w:r>
            <w:r w:rsidR="00784122" w:rsidRPr="00073C73">
              <w:rPr>
                <w:i/>
              </w:rPr>
              <w:t xml:space="preserve"> </w:t>
            </w:r>
            <w:proofErr w:type="spellStart"/>
            <w:r w:rsidR="00784122" w:rsidRPr="00073C73">
              <w:rPr>
                <w:i/>
              </w:rPr>
              <w:t>gnss</w:t>
            </w:r>
            <w:proofErr w:type="spellEnd"/>
            <w:r w:rsidR="00784122" w:rsidRPr="00073C73">
              <w:rPr>
                <w:i/>
              </w:rPr>
              <w:t>-</w:t>
            </w:r>
            <w:proofErr w:type="spellStart"/>
            <w:r w:rsidR="00784122" w:rsidRPr="00073C73">
              <w:rPr>
                <w:i/>
              </w:rPr>
              <w:t>SignalID</w:t>
            </w:r>
            <w:proofErr w:type="spellEnd"/>
            <w:r w:rsidR="00784122" w:rsidRPr="00073C73">
              <w:rPr>
                <w:i/>
              </w:rPr>
              <w:t xml:space="preserve">-Ext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w:t>
            </w:r>
            <w:proofErr w:type="spellStart"/>
            <w:r w:rsidRPr="00073C73">
              <w:t>SoL</w:t>
            </w:r>
            <w:proofErr w:type="spellEnd"/>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ins w:id="6442" w:author="CR#0332" w:date="2022-04-11T12:13:00Z"/>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rPr>
                <w:ins w:id="6443" w:author="CR#0332" w:date="2022-04-11T12:13:00Z"/>
              </w:rPr>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ins w:id="6444" w:author="CR#0332" w:date="2022-04-11T12:13:00Z"/>
                <w:lang w:eastAsia="zh-CN"/>
              </w:rPr>
            </w:pPr>
            <w:ins w:id="6445" w:author="CR#0332" w:date="2022-04-11T12:14:00Z">
              <w:r>
                <w:rPr>
                  <w:rFonts w:hint="eastAsia"/>
                  <w:lang w:eastAsia="zh-CN"/>
                </w:rPr>
                <w:t>12</w:t>
              </w:r>
            </w:ins>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ins w:id="6446" w:author="CR#0332" w:date="2022-04-11T12:13:00Z"/>
                <w:lang w:eastAsia="zh-CN"/>
              </w:rPr>
            </w:pPr>
            <w:ins w:id="6447" w:author="CR#0332" w:date="2022-04-11T12:14:00Z">
              <w:r w:rsidRPr="00D403CC">
                <w:rPr>
                  <w:lang w:eastAsia="zh-CN"/>
                </w:rPr>
                <w:t>B</w:t>
              </w:r>
              <w:r>
                <w:rPr>
                  <w:rFonts w:hint="eastAsia"/>
                  <w:lang w:eastAsia="zh-CN"/>
                </w:rPr>
                <w:t>2a</w:t>
              </w:r>
              <w:r w:rsidRPr="00D403CC">
                <w:rPr>
                  <w:lang w:eastAsia="zh-CN"/>
                </w:rPr>
                <w:t>(D)</w:t>
              </w:r>
            </w:ins>
          </w:p>
        </w:tc>
      </w:tr>
      <w:tr w:rsidR="00B536B9" w:rsidRPr="00073C73" w14:paraId="162C0FE3" w14:textId="77777777" w:rsidTr="00557BF2">
        <w:trPr>
          <w:cantSplit/>
          <w:jc w:val="center"/>
          <w:ins w:id="6448" w:author="CR#0332" w:date="2022-04-11T12:13:00Z"/>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rPr>
                <w:ins w:id="6449" w:author="CR#0332" w:date="2022-04-11T12:13:00Z"/>
              </w:rPr>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ins w:id="6450" w:author="CR#0332" w:date="2022-04-11T12:13:00Z"/>
                <w:lang w:eastAsia="zh-CN"/>
              </w:rPr>
            </w:pPr>
            <w:ins w:id="6451" w:author="CR#0332" w:date="2022-04-11T12:14:00Z">
              <w:r w:rsidRPr="00D403CC">
                <w:rPr>
                  <w:lang w:eastAsia="zh-CN"/>
                </w:rPr>
                <w:t>1</w:t>
              </w:r>
              <w:r>
                <w:rPr>
                  <w:rFonts w:hint="eastAsia"/>
                  <w:lang w:eastAsia="zh-CN"/>
                </w:rPr>
                <w:t>3</w:t>
              </w:r>
            </w:ins>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ins w:id="6452" w:author="CR#0332" w:date="2022-04-11T12:13:00Z"/>
                <w:lang w:eastAsia="zh-CN"/>
              </w:rPr>
            </w:pPr>
            <w:ins w:id="6453" w:author="CR#0332" w:date="2022-04-11T12:14:00Z">
              <w:r w:rsidRPr="00D403CC">
                <w:rPr>
                  <w:lang w:eastAsia="zh-CN"/>
                </w:rPr>
                <w:t>B</w:t>
              </w:r>
              <w:r>
                <w:rPr>
                  <w:rFonts w:hint="eastAsia"/>
                  <w:lang w:eastAsia="zh-CN"/>
                </w:rPr>
                <w:t>2a</w:t>
              </w:r>
              <w:r w:rsidRPr="00D403CC">
                <w:rPr>
                  <w:lang w:eastAsia="zh-CN"/>
                </w:rPr>
                <w:t>(P)</w:t>
              </w:r>
            </w:ins>
          </w:p>
        </w:tc>
      </w:tr>
      <w:tr w:rsidR="00B536B9" w:rsidRPr="00073C73" w14:paraId="765CF71A" w14:textId="77777777" w:rsidTr="00557BF2">
        <w:trPr>
          <w:cantSplit/>
          <w:jc w:val="center"/>
          <w:ins w:id="6454" w:author="CR#0332" w:date="2022-04-11T12:13:00Z"/>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rPr>
                <w:ins w:id="6455" w:author="CR#0332" w:date="2022-04-11T12:13:00Z"/>
              </w:rPr>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ins w:id="6456" w:author="CR#0332" w:date="2022-04-11T12:13:00Z"/>
                <w:lang w:eastAsia="zh-CN"/>
              </w:rPr>
            </w:pPr>
            <w:ins w:id="6457" w:author="CR#0332" w:date="2022-04-11T12:14:00Z">
              <w:r w:rsidRPr="00D403CC">
                <w:rPr>
                  <w:lang w:eastAsia="zh-CN"/>
                </w:rPr>
                <w:t>1</w:t>
              </w:r>
              <w:r>
                <w:rPr>
                  <w:rFonts w:hint="eastAsia"/>
                  <w:lang w:eastAsia="zh-CN"/>
                </w:rPr>
                <w:t>4</w:t>
              </w:r>
            </w:ins>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ins w:id="6458" w:author="CR#0332" w:date="2022-04-11T12:13:00Z"/>
                <w:lang w:eastAsia="zh-CN"/>
              </w:rPr>
            </w:pPr>
            <w:ins w:id="6459" w:author="CR#0332" w:date="2022-04-11T12:14:00Z">
              <w:r w:rsidRPr="00D403CC">
                <w:rPr>
                  <w:lang w:eastAsia="zh-CN"/>
                </w:rPr>
                <w:t>B</w:t>
              </w:r>
              <w:r>
                <w:rPr>
                  <w:rFonts w:hint="eastAsia"/>
                  <w:lang w:eastAsia="zh-CN"/>
                </w:rPr>
                <w:t>2a</w:t>
              </w:r>
              <w:r w:rsidRPr="00D403CC">
                <w:rPr>
                  <w:lang w:eastAsia="zh-CN"/>
                </w:rPr>
                <w:t>(D+P)</w:t>
              </w:r>
            </w:ins>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5DF944A" w:rsidR="00D04D0A" w:rsidRPr="00073C73" w:rsidRDefault="00D04D0A" w:rsidP="00D04D0A">
            <w:pPr>
              <w:pStyle w:val="TAL"/>
              <w:rPr>
                <w:lang w:eastAsia="zh-CN"/>
              </w:rPr>
            </w:pPr>
            <w:r w:rsidRPr="00073C73">
              <w:rPr>
                <w:lang w:eastAsia="zh-CN"/>
              </w:rPr>
              <w:t>1</w:t>
            </w:r>
            <w:ins w:id="6460" w:author="CR#0332" w:date="2022-04-11T12:14:00Z">
              <w:r w:rsidR="00B536B9">
                <w:rPr>
                  <w:lang w:eastAsia="zh-CN"/>
                </w:rPr>
                <w:t>5</w:t>
              </w:r>
            </w:ins>
            <w:del w:id="6461" w:author="CR#0332" w:date="2022-04-11T12:14:00Z">
              <w:r w:rsidRPr="00073C73" w:rsidDel="00B536B9">
                <w:rPr>
                  <w:lang w:eastAsia="zh-CN"/>
                </w:rPr>
                <w:delText>2</w:delText>
              </w:r>
            </w:del>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proofErr w:type="spellStart"/>
            <w:r w:rsidRPr="00073C73">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proofErr w:type="spellStart"/>
            <w:r w:rsidRPr="00073C73">
              <w:rPr>
                <w:lang w:eastAsia="zh-CN"/>
              </w:rPr>
              <w:t>NavIC</w:t>
            </w:r>
            <w:proofErr w:type="spellEnd"/>
            <w:r w:rsidRPr="00073C73">
              <w:rPr>
                <w:lang w:eastAsia="zh-CN"/>
              </w:rPr>
              <w:t xml:space="preserve">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6462" w:name="_Toc27765367"/>
      <w:bookmarkStart w:id="6463" w:name="_Toc37681070"/>
      <w:bookmarkStart w:id="6464" w:name="_Toc46486642"/>
      <w:bookmarkStart w:id="6465" w:name="_Toc52546987"/>
      <w:bookmarkStart w:id="6466" w:name="_Toc52547517"/>
      <w:bookmarkStart w:id="6467" w:name="_Toc52548047"/>
      <w:bookmarkStart w:id="6468" w:name="_Toc52548577"/>
      <w:bookmarkStart w:id="6469" w:name="_Toc90719823"/>
      <w:r w:rsidRPr="00073C73">
        <w:t>–</w:t>
      </w:r>
      <w:r w:rsidRPr="00073C73">
        <w:tab/>
      </w:r>
      <w:r w:rsidRPr="00073C73">
        <w:rPr>
          <w:i/>
        </w:rPr>
        <w:t>GNSS-</w:t>
      </w:r>
      <w:proofErr w:type="spellStart"/>
      <w:r w:rsidRPr="00073C73">
        <w:rPr>
          <w:i/>
        </w:rPr>
        <w:t>SignalIDs</w:t>
      </w:r>
      <w:bookmarkEnd w:id="6462"/>
      <w:bookmarkEnd w:id="6463"/>
      <w:bookmarkEnd w:id="6464"/>
      <w:bookmarkEnd w:id="6465"/>
      <w:bookmarkEnd w:id="6466"/>
      <w:bookmarkEnd w:id="6467"/>
      <w:bookmarkEnd w:id="6468"/>
      <w:bookmarkEnd w:id="6469"/>
      <w:proofErr w:type="spellEnd"/>
    </w:p>
    <w:p w14:paraId="58A3D646" w14:textId="77777777" w:rsidR="002B1632" w:rsidRPr="00073C73" w:rsidRDefault="002B1632" w:rsidP="002D60CB">
      <w:pPr>
        <w:keepLines/>
      </w:pPr>
      <w:r w:rsidRPr="00073C73">
        <w:t xml:space="preserve">The IE </w:t>
      </w:r>
      <w:proofErr w:type="spellStart"/>
      <w:r w:rsidRPr="00073C73">
        <w:rPr>
          <w:i/>
        </w:rPr>
        <w:t>GNSSSignal</w:t>
      </w:r>
      <w:proofErr w:type="spellEnd"/>
      <w:r w:rsidRPr="00073C73">
        <w:rPr>
          <w:i/>
        </w:rPr>
        <w:noBreakHyphen/>
        <w:t>IDs</w:t>
      </w:r>
      <w:r w:rsidRPr="00073C73">
        <w:rPr>
          <w:noProof/>
        </w:rPr>
        <w:t xml:space="preserve"> is</w:t>
      </w:r>
      <w:r w:rsidRPr="00073C73">
        <w:t xml:space="preserve"> used to indicate several GNSS signals using a bit map. The interpretation of </w:t>
      </w:r>
      <w:proofErr w:type="spellStart"/>
      <w:r w:rsidRPr="00073C73">
        <w:rPr>
          <w:i/>
        </w:rPr>
        <w:t>GNSSSignal</w:t>
      </w:r>
      <w:proofErr w:type="spellEnd"/>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w:t>
            </w:r>
            <w:proofErr w:type="spellStart"/>
            <w:r w:rsidRPr="00073C73">
              <w:rPr>
                <w:i/>
              </w:rPr>
              <w:t>SignalIDs</w:t>
            </w:r>
            <w:proofErr w:type="spellEnd"/>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proofErr w:type="spellStart"/>
            <w:r w:rsidRPr="00073C73">
              <w:rPr>
                <w:b/>
                <w:i/>
              </w:rPr>
              <w:t>gnss-SignalIDs</w:t>
            </w:r>
            <w:proofErr w:type="spellEnd"/>
            <w:r w:rsidR="00790F5E" w:rsidRPr="00073C73">
              <w:rPr>
                <w:b/>
                <w:i/>
              </w:rPr>
              <w:t xml:space="preserve">, </w:t>
            </w:r>
            <w:proofErr w:type="spellStart"/>
            <w:r w:rsidR="00790F5E" w:rsidRPr="00073C73">
              <w:rPr>
                <w:b/>
                <w:i/>
              </w:rPr>
              <w:t>gnss</w:t>
            </w:r>
            <w:proofErr w:type="spellEnd"/>
            <w:r w:rsidR="00790F5E" w:rsidRPr="00073C73">
              <w:rPr>
                <w:b/>
                <w:i/>
              </w:rPr>
              <w:t>-</w:t>
            </w:r>
            <w:proofErr w:type="spellStart"/>
            <w:r w:rsidR="00790F5E" w:rsidRPr="00073C73">
              <w:rPr>
                <w:b/>
                <w:i/>
              </w:rPr>
              <w:t>SignalIDs</w:t>
            </w:r>
            <w:proofErr w:type="spellEnd"/>
            <w:r w:rsidR="00790F5E" w:rsidRPr="00073C73">
              <w:rPr>
                <w:b/>
                <w:i/>
              </w:rPr>
              <w:t>-Ext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proofErr w:type="spellStart"/>
            <w:r w:rsidRPr="00073C73">
              <w:rPr>
                <w:i/>
              </w:rPr>
              <w:t>gnssSignalIDs</w:t>
            </w:r>
            <w:proofErr w:type="spellEnd"/>
            <w:r w:rsidRPr="00073C73">
              <w:rPr>
                <w:i/>
              </w:rPr>
              <w:t xml:space="preserve"> </w:t>
            </w:r>
            <w:r w:rsidR="00790F5E" w:rsidRPr="00073C73">
              <w:t>and</w:t>
            </w:r>
            <w:r w:rsidR="00790F5E" w:rsidRPr="00073C73">
              <w:rPr>
                <w:i/>
              </w:rPr>
              <w:t xml:space="preserve"> </w:t>
            </w:r>
            <w:proofErr w:type="spellStart"/>
            <w:r w:rsidR="00790F5E" w:rsidRPr="00073C73">
              <w:rPr>
                <w:i/>
              </w:rPr>
              <w:t>gnss</w:t>
            </w:r>
            <w:proofErr w:type="spellEnd"/>
            <w:r w:rsidR="00790F5E" w:rsidRPr="00073C73">
              <w:rPr>
                <w:i/>
              </w:rPr>
              <w:t>-</w:t>
            </w:r>
            <w:proofErr w:type="spellStart"/>
            <w:r w:rsidR="00790F5E" w:rsidRPr="00073C73">
              <w:rPr>
                <w:i/>
              </w:rPr>
              <w:t>SignalIDs</w:t>
            </w:r>
            <w:proofErr w:type="spellEnd"/>
            <w:r w:rsidR="00790F5E" w:rsidRPr="00073C73">
              <w:rPr>
                <w:i/>
              </w:rPr>
              <w:t xml:space="preserve">-Ext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proofErr w:type="spellStart"/>
      <w:r w:rsidR="002B1632" w:rsidRPr="00073C73">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w:t>
            </w:r>
            <w:proofErr w:type="spellStart"/>
            <w:r w:rsidRPr="00073C73">
              <w:t>SoL</w:t>
            </w:r>
            <w:proofErr w:type="spellEnd"/>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proofErr w:type="spellStart"/>
            <w:r w:rsidRPr="00073C73">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proofErr w:type="spellStart"/>
      <w:r w:rsidR="003E34D3" w:rsidRPr="00073C73">
        <w:rPr>
          <w:i/>
        </w:rPr>
        <w:t>gnssSignalIDs</w:t>
      </w:r>
      <w:proofErr w:type="spellEnd"/>
      <w:r w:rsidR="003E34D3" w:rsidRPr="00073C73">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ins w:id="6470" w:author="CR#0332" w:date="2022-04-11T12:14:00Z">
              <w:r w:rsidRPr="007B2E20">
                <w:rPr>
                  <w:lang w:eastAsia="zh-CN"/>
                </w:rPr>
                <w:t>B</w:t>
              </w:r>
              <w:r>
                <w:rPr>
                  <w:rFonts w:hint="eastAsia"/>
                  <w:lang w:eastAsia="zh-CN"/>
                </w:rPr>
                <w:t>2a</w:t>
              </w:r>
              <w:r w:rsidRPr="007B2E20">
                <w:rPr>
                  <w:lang w:eastAsia="zh-CN"/>
                </w:rPr>
                <w:t>(D)</w:t>
              </w:r>
            </w:ins>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ins w:id="6471" w:author="CR#0332" w:date="2022-04-11T12:14:00Z">
              <w:r w:rsidRPr="007B2E20">
                <w:rPr>
                  <w:lang w:eastAsia="zh-CN"/>
                </w:rPr>
                <w:t>B</w:t>
              </w:r>
              <w:r>
                <w:rPr>
                  <w:rFonts w:hint="eastAsia"/>
                  <w:lang w:eastAsia="zh-CN"/>
                </w:rPr>
                <w:t>2a</w:t>
              </w:r>
              <w:r w:rsidRPr="007B2E20">
                <w:rPr>
                  <w:lang w:eastAsia="zh-CN"/>
                </w:rPr>
                <w:t>(P)</w:t>
              </w:r>
            </w:ins>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ins w:id="6472" w:author="CR#0332" w:date="2022-04-11T12:14:00Z">
              <w:r w:rsidRPr="007B2E20">
                <w:t>B</w:t>
              </w:r>
              <w:r>
                <w:rPr>
                  <w:rFonts w:hint="eastAsia"/>
                  <w:lang w:eastAsia="zh-CN"/>
                </w:rPr>
                <w:t>2a</w:t>
              </w:r>
              <w:r w:rsidRPr="007B2E20">
                <w:t>(D+</w:t>
              </w:r>
              <w:r w:rsidRPr="007B2E20">
                <w:rPr>
                  <w:lang w:eastAsia="zh-CN"/>
                </w:rPr>
                <w:t>P</w:t>
              </w:r>
              <w:r w:rsidRPr="007B2E20">
                <w:t>)</w:t>
              </w:r>
            </w:ins>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proofErr w:type="spellStart"/>
            <w:r w:rsidRPr="00073C73">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proofErr w:type="spellStart"/>
            <w:r w:rsidRPr="00073C73">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6473" w:name="_Toc27765368"/>
      <w:bookmarkStart w:id="6474" w:name="_Toc37681071"/>
      <w:bookmarkStart w:id="6475" w:name="_Toc46486643"/>
      <w:bookmarkStart w:id="6476" w:name="_Toc52546988"/>
      <w:bookmarkStart w:id="6477" w:name="_Toc52547518"/>
      <w:bookmarkStart w:id="6478" w:name="_Toc52548048"/>
      <w:bookmarkStart w:id="6479" w:name="_Toc52548578"/>
      <w:bookmarkStart w:id="6480" w:name="_Toc90719824"/>
      <w:r w:rsidRPr="00073C73">
        <w:t>–</w:t>
      </w:r>
      <w:r w:rsidRPr="00073C73">
        <w:tab/>
      </w:r>
      <w:r w:rsidRPr="00073C73">
        <w:rPr>
          <w:i/>
          <w:snapToGrid w:val="0"/>
        </w:rPr>
        <w:t>GNSS-</w:t>
      </w:r>
      <w:proofErr w:type="spellStart"/>
      <w:r w:rsidRPr="00073C73">
        <w:rPr>
          <w:i/>
          <w:snapToGrid w:val="0"/>
        </w:rPr>
        <w:t>SubNetworkID</w:t>
      </w:r>
      <w:bookmarkEnd w:id="6473"/>
      <w:bookmarkEnd w:id="6474"/>
      <w:bookmarkEnd w:id="6475"/>
      <w:bookmarkEnd w:id="6476"/>
      <w:bookmarkEnd w:id="6477"/>
      <w:bookmarkEnd w:id="6478"/>
      <w:bookmarkEnd w:id="6479"/>
      <w:bookmarkEnd w:id="6480"/>
      <w:proofErr w:type="spellEnd"/>
    </w:p>
    <w:p w14:paraId="410842AC" w14:textId="77777777" w:rsidR="003E34D3" w:rsidRPr="00073C73" w:rsidRDefault="003E34D3" w:rsidP="003E34D3">
      <w:pPr>
        <w:keepLines/>
      </w:pPr>
      <w:r w:rsidRPr="00073C73">
        <w:t xml:space="preserve">The IE </w:t>
      </w:r>
      <w:r w:rsidRPr="00073C73">
        <w:rPr>
          <w:i/>
          <w:snapToGrid w:val="0"/>
        </w:rPr>
        <w:t>GNSS-</w:t>
      </w:r>
      <w:proofErr w:type="spellStart"/>
      <w:r w:rsidRPr="00073C73">
        <w:rPr>
          <w:i/>
          <w:snapToGrid w:val="0"/>
        </w:rPr>
        <w:t>SubNetworkID</w:t>
      </w:r>
      <w:proofErr w:type="spellEnd"/>
      <w:r w:rsidRPr="00073C73">
        <w:rPr>
          <w:noProof/>
        </w:rPr>
        <w:t xml:space="preserve"> defines the subnetwork of a network identified by </w:t>
      </w:r>
      <w:r w:rsidRPr="00073C73">
        <w:rPr>
          <w:i/>
          <w:snapToGrid w:val="0"/>
        </w:rPr>
        <w:t>GNSS-</w:t>
      </w:r>
      <w:proofErr w:type="spellStart"/>
      <w:r w:rsidRPr="00073C73">
        <w:rPr>
          <w:i/>
          <w:snapToGrid w:val="0"/>
        </w:rPr>
        <w:t>NetworkID</w:t>
      </w:r>
      <w:proofErr w:type="spellEnd"/>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6481" w:name="_Toc27765369"/>
      <w:bookmarkStart w:id="6482" w:name="_Toc37681072"/>
      <w:bookmarkStart w:id="6483" w:name="_Toc46486644"/>
      <w:bookmarkStart w:id="6484" w:name="_Toc52546989"/>
      <w:bookmarkStart w:id="6485" w:name="_Toc52547519"/>
      <w:bookmarkStart w:id="6486" w:name="_Toc52548049"/>
      <w:bookmarkStart w:id="6487" w:name="_Toc52548579"/>
      <w:bookmarkStart w:id="6488" w:name="_Toc90719825"/>
      <w:r w:rsidRPr="00073C73">
        <w:t>–</w:t>
      </w:r>
      <w:r w:rsidRPr="00073C73">
        <w:tab/>
      </w:r>
      <w:r w:rsidRPr="00073C73">
        <w:rPr>
          <w:i/>
          <w:snapToGrid w:val="0"/>
        </w:rPr>
        <w:t>SBAS-ID</w:t>
      </w:r>
      <w:bookmarkEnd w:id="6481"/>
      <w:bookmarkEnd w:id="6482"/>
      <w:bookmarkEnd w:id="6483"/>
      <w:bookmarkEnd w:id="6484"/>
      <w:bookmarkEnd w:id="6485"/>
      <w:bookmarkEnd w:id="6486"/>
      <w:bookmarkEnd w:id="6487"/>
      <w:bookmarkEnd w:id="6488"/>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6489" w:name="_Toc27765370"/>
      <w:bookmarkStart w:id="6490" w:name="_Toc37681073"/>
      <w:bookmarkStart w:id="6491" w:name="_Toc46486645"/>
      <w:bookmarkStart w:id="6492" w:name="_Toc52546990"/>
      <w:bookmarkStart w:id="6493" w:name="_Toc52547520"/>
      <w:bookmarkStart w:id="6494" w:name="_Toc52548050"/>
      <w:bookmarkStart w:id="6495" w:name="_Toc52548580"/>
      <w:bookmarkStart w:id="6496" w:name="_Toc90719826"/>
      <w:r w:rsidRPr="00073C73">
        <w:t>–</w:t>
      </w:r>
      <w:r w:rsidRPr="00073C73">
        <w:tab/>
      </w:r>
      <w:r w:rsidRPr="00073C73">
        <w:rPr>
          <w:i/>
          <w:snapToGrid w:val="0"/>
        </w:rPr>
        <w:t>SBAS-IDs</w:t>
      </w:r>
      <w:bookmarkEnd w:id="6489"/>
      <w:bookmarkEnd w:id="6490"/>
      <w:bookmarkEnd w:id="6491"/>
      <w:bookmarkEnd w:id="6492"/>
      <w:bookmarkEnd w:id="6493"/>
      <w:bookmarkEnd w:id="6494"/>
      <w:bookmarkEnd w:id="6495"/>
      <w:bookmarkEnd w:id="6496"/>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proofErr w:type="spellStart"/>
            <w:r w:rsidRPr="00073C73">
              <w:rPr>
                <w:b/>
                <w:i/>
                <w:snapToGrid w:val="0"/>
              </w:rPr>
              <w:t>s</w:t>
            </w:r>
            <w:r w:rsidR="002B1632" w:rsidRPr="00073C73">
              <w:rPr>
                <w:b/>
                <w:i/>
                <w:snapToGrid w:val="0"/>
              </w:rPr>
              <w:t>bas</w:t>
            </w:r>
            <w:proofErr w:type="spellEnd"/>
            <w:r w:rsidR="002B1632" w:rsidRPr="00073C73">
              <w:rPr>
                <w:b/>
                <w:i/>
                <w:snapToGrid w:val="0"/>
              </w:rPr>
              <w:t>-IDs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6497" w:name="_Toc27765371"/>
      <w:bookmarkStart w:id="6498" w:name="_Toc37681074"/>
      <w:bookmarkStart w:id="6499" w:name="_Toc46486646"/>
      <w:bookmarkStart w:id="6500" w:name="_Toc52546991"/>
      <w:bookmarkStart w:id="6501" w:name="_Toc52547521"/>
      <w:bookmarkStart w:id="6502" w:name="_Toc52548051"/>
      <w:bookmarkStart w:id="6503" w:name="_Toc52548581"/>
      <w:bookmarkStart w:id="6504" w:name="_Toc90719827"/>
      <w:r w:rsidRPr="00073C73">
        <w:t>–</w:t>
      </w:r>
      <w:r w:rsidRPr="00073C73">
        <w:tab/>
      </w:r>
      <w:r w:rsidRPr="00073C73">
        <w:rPr>
          <w:i/>
          <w:snapToGrid w:val="0"/>
        </w:rPr>
        <w:t>SV-ID</w:t>
      </w:r>
      <w:bookmarkEnd w:id="6497"/>
      <w:bookmarkEnd w:id="6498"/>
      <w:bookmarkEnd w:id="6499"/>
      <w:bookmarkEnd w:id="6500"/>
      <w:bookmarkEnd w:id="6501"/>
      <w:bookmarkEnd w:id="6502"/>
      <w:bookmarkEnd w:id="6503"/>
      <w:bookmarkEnd w:id="6504"/>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proofErr w:type="spellStart"/>
            <w:r w:rsidRPr="00073C73">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6505" w:name="_Toc27765372"/>
      <w:bookmarkStart w:id="6506" w:name="_Toc37681075"/>
      <w:bookmarkStart w:id="6507" w:name="_Toc46486647"/>
      <w:bookmarkStart w:id="6508" w:name="_Toc52546992"/>
      <w:bookmarkStart w:id="6509" w:name="_Toc52547522"/>
      <w:bookmarkStart w:id="6510" w:name="_Toc52548052"/>
      <w:bookmarkStart w:id="6511" w:name="_Toc52548582"/>
      <w:bookmarkStart w:id="6512" w:name="_Toc90719828"/>
      <w:r w:rsidRPr="00073C73">
        <w:t>6.5.3</w:t>
      </w:r>
      <w:r w:rsidRPr="00073C73">
        <w:tab/>
        <w:t>Enhanced Cell ID Positioning</w:t>
      </w:r>
      <w:bookmarkEnd w:id="6505"/>
      <w:bookmarkEnd w:id="6506"/>
      <w:bookmarkEnd w:id="6507"/>
      <w:bookmarkEnd w:id="6508"/>
      <w:bookmarkEnd w:id="6509"/>
      <w:bookmarkEnd w:id="6510"/>
      <w:bookmarkEnd w:id="6511"/>
      <w:bookmarkEnd w:id="6512"/>
    </w:p>
    <w:p w14:paraId="00816E16" w14:textId="77777777" w:rsidR="002B1632" w:rsidRPr="00073C73" w:rsidRDefault="002B1632" w:rsidP="002D60CB">
      <w:pPr>
        <w:pStyle w:val="Heading4"/>
      </w:pPr>
      <w:bookmarkStart w:id="6513" w:name="_Toc27765373"/>
      <w:bookmarkStart w:id="6514" w:name="_Toc37681076"/>
      <w:bookmarkStart w:id="6515" w:name="_Toc46486648"/>
      <w:bookmarkStart w:id="6516" w:name="_Toc52546993"/>
      <w:bookmarkStart w:id="6517" w:name="_Toc52547523"/>
      <w:bookmarkStart w:id="6518" w:name="_Toc52548053"/>
      <w:bookmarkStart w:id="6519" w:name="_Toc52548583"/>
      <w:bookmarkStart w:id="6520" w:name="_Toc90719829"/>
      <w:r w:rsidRPr="00073C73">
        <w:t>6.5.3.1</w:t>
      </w:r>
      <w:r w:rsidRPr="00073C73">
        <w:tab/>
        <w:t>E</w:t>
      </w:r>
      <w:r w:rsidRPr="00073C73">
        <w:noBreakHyphen/>
        <w:t>CID Location Information</w:t>
      </w:r>
      <w:bookmarkEnd w:id="6513"/>
      <w:bookmarkEnd w:id="6514"/>
      <w:bookmarkEnd w:id="6515"/>
      <w:bookmarkEnd w:id="6516"/>
      <w:bookmarkEnd w:id="6517"/>
      <w:bookmarkEnd w:id="6518"/>
      <w:bookmarkEnd w:id="6519"/>
      <w:bookmarkEnd w:id="6520"/>
    </w:p>
    <w:p w14:paraId="006901E9" w14:textId="77777777" w:rsidR="002B1632" w:rsidRPr="00073C73" w:rsidRDefault="002B1632" w:rsidP="002D60CB">
      <w:pPr>
        <w:pStyle w:val="Heading4"/>
      </w:pPr>
      <w:bookmarkStart w:id="6521" w:name="_Toc27765374"/>
      <w:bookmarkStart w:id="6522" w:name="_Toc37681077"/>
      <w:bookmarkStart w:id="6523" w:name="_Toc46486649"/>
      <w:bookmarkStart w:id="6524" w:name="_Toc52546994"/>
      <w:bookmarkStart w:id="6525" w:name="_Toc52547524"/>
      <w:bookmarkStart w:id="6526" w:name="_Toc52548054"/>
      <w:bookmarkStart w:id="6527" w:name="_Toc52548584"/>
      <w:bookmarkStart w:id="6528" w:name="_Toc90719830"/>
      <w:r w:rsidRPr="00073C73">
        <w:t>–</w:t>
      </w:r>
      <w:r w:rsidRPr="00073C73">
        <w:tab/>
      </w:r>
      <w:r w:rsidRPr="00073C73">
        <w:rPr>
          <w:i/>
        </w:rPr>
        <w:t>ECID-</w:t>
      </w:r>
      <w:proofErr w:type="spellStart"/>
      <w:r w:rsidRPr="00073C73">
        <w:rPr>
          <w:i/>
        </w:rPr>
        <w:t>Provide</w:t>
      </w:r>
      <w:r w:rsidRPr="00073C73">
        <w:rPr>
          <w:i/>
          <w:noProof/>
        </w:rPr>
        <w:t>LocationInformation</w:t>
      </w:r>
      <w:bookmarkEnd w:id="6521"/>
      <w:bookmarkEnd w:id="6522"/>
      <w:bookmarkEnd w:id="6523"/>
      <w:bookmarkEnd w:id="6524"/>
      <w:bookmarkEnd w:id="6525"/>
      <w:bookmarkEnd w:id="6526"/>
      <w:bookmarkEnd w:id="6527"/>
      <w:bookmarkEnd w:id="6528"/>
      <w:proofErr w:type="spellEnd"/>
    </w:p>
    <w:p w14:paraId="577AF8CC" w14:textId="77777777" w:rsidR="002B1632" w:rsidRPr="00073C73" w:rsidRDefault="002B1632" w:rsidP="002D60CB">
      <w:r w:rsidRPr="00073C73">
        <w:t xml:space="preserve">The IE </w:t>
      </w:r>
      <w:r w:rsidRPr="00073C73">
        <w:rPr>
          <w:i/>
        </w:rPr>
        <w:t>ECID-</w:t>
      </w:r>
      <w:proofErr w:type="spellStart"/>
      <w:r w:rsidRPr="00073C73">
        <w:rPr>
          <w:i/>
        </w:rPr>
        <w:t>Provide</w:t>
      </w:r>
      <w:r w:rsidRPr="00073C73">
        <w:rPr>
          <w:i/>
          <w:noProof/>
        </w:rPr>
        <w:t>LocationInformation</w:t>
      </w:r>
      <w:proofErr w:type="spellEnd"/>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6529" w:name="_Toc27765375"/>
      <w:bookmarkStart w:id="6530" w:name="_Toc37681078"/>
      <w:bookmarkStart w:id="6531" w:name="_Toc46486650"/>
      <w:bookmarkStart w:id="6532" w:name="_Toc52546995"/>
      <w:bookmarkStart w:id="6533" w:name="_Toc52547525"/>
      <w:bookmarkStart w:id="6534" w:name="_Toc52548055"/>
      <w:bookmarkStart w:id="6535" w:name="_Toc52548585"/>
      <w:bookmarkStart w:id="6536" w:name="_Toc90719831"/>
      <w:r w:rsidRPr="00073C73">
        <w:t>6.5.3.2</w:t>
      </w:r>
      <w:r w:rsidRPr="00073C73">
        <w:tab/>
        <w:t>E</w:t>
      </w:r>
      <w:r w:rsidRPr="00073C73">
        <w:noBreakHyphen/>
        <w:t>CID Location Information Elements</w:t>
      </w:r>
      <w:bookmarkEnd w:id="6529"/>
      <w:bookmarkEnd w:id="6530"/>
      <w:bookmarkEnd w:id="6531"/>
      <w:bookmarkEnd w:id="6532"/>
      <w:bookmarkEnd w:id="6533"/>
      <w:bookmarkEnd w:id="6534"/>
      <w:bookmarkEnd w:id="6535"/>
      <w:bookmarkEnd w:id="6536"/>
    </w:p>
    <w:p w14:paraId="617CC3AF" w14:textId="77777777" w:rsidR="002B1632" w:rsidRPr="00073C73" w:rsidRDefault="002B1632" w:rsidP="002D60CB">
      <w:pPr>
        <w:pStyle w:val="Heading4"/>
        <w:rPr>
          <w:i/>
        </w:rPr>
      </w:pPr>
      <w:bookmarkStart w:id="6537" w:name="_Toc27765376"/>
      <w:bookmarkStart w:id="6538" w:name="_Toc37681079"/>
      <w:bookmarkStart w:id="6539" w:name="_Toc46486651"/>
      <w:bookmarkStart w:id="6540" w:name="_Toc52546996"/>
      <w:bookmarkStart w:id="6541" w:name="_Toc52547526"/>
      <w:bookmarkStart w:id="6542" w:name="_Toc52548056"/>
      <w:bookmarkStart w:id="6543" w:name="_Toc52548586"/>
      <w:bookmarkStart w:id="6544" w:name="_Toc90719832"/>
      <w:r w:rsidRPr="00073C73">
        <w:t>–</w:t>
      </w:r>
      <w:r w:rsidRPr="00073C73">
        <w:tab/>
      </w:r>
      <w:r w:rsidRPr="00073C73">
        <w:rPr>
          <w:i/>
        </w:rPr>
        <w:t>ECID-</w:t>
      </w:r>
      <w:proofErr w:type="spellStart"/>
      <w:r w:rsidRPr="00073C73">
        <w:rPr>
          <w:i/>
        </w:rPr>
        <w:t>SignalMeasurementInformation</w:t>
      </w:r>
      <w:bookmarkEnd w:id="6537"/>
      <w:bookmarkEnd w:id="6538"/>
      <w:bookmarkEnd w:id="6539"/>
      <w:bookmarkEnd w:id="6540"/>
      <w:bookmarkEnd w:id="6541"/>
      <w:bookmarkEnd w:id="6542"/>
      <w:bookmarkEnd w:id="6543"/>
      <w:bookmarkEnd w:id="6544"/>
      <w:proofErr w:type="spellEnd"/>
    </w:p>
    <w:p w14:paraId="0A6C0458" w14:textId="77777777" w:rsidR="002B1632" w:rsidRPr="00073C73" w:rsidRDefault="002B1632" w:rsidP="002D60CB">
      <w:r w:rsidRPr="00073C73">
        <w:t xml:space="preserve">The IE </w:t>
      </w:r>
      <w:r w:rsidRPr="00073C73">
        <w:rPr>
          <w:i/>
        </w:rPr>
        <w:t>ECID-</w:t>
      </w:r>
      <w:proofErr w:type="spellStart"/>
      <w:r w:rsidRPr="00073C73">
        <w:rPr>
          <w:i/>
        </w:rPr>
        <w:t>SignalMeasurementInformation</w:t>
      </w:r>
      <w:proofErr w:type="spellEnd"/>
      <w:r w:rsidRPr="00073C73">
        <w:rPr>
          <w:i/>
        </w:rPr>
        <w:t xml:space="preserve">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proofErr w:type="spellStart"/>
            <w:r w:rsidRPr="00073C73">
              <w:rPr>
                <w:i/>
              </w:rPr>
              <w:t>arfcnEUTRA</w:t>
            </w:r>
            <w:proofErr w:type="spellEnd"/>
            <w:r w:rsidRPr="00073C73">
              <w:rPr>
                <w:i/>
              </w:rPr>
              <w:t xml:space="preserve"> </w:t>
            </w:r>
            <w:r w:rsidRPr="00073C73">
              <w:t xml:space="preserve">(i.e. without suffix) is set to </w:t>
            </w:r>
            <w:proofErr w:type="spellStart"/>
            <w:r w:rsidRPr="00073C73">
              <w:rPr>
                <w:i/>
              </w:rPr>
              <w:t>maxEARFCN</w:t>
            </w:r>
            <w:proofErr w:type="spellEnd"/>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w:t>
            </w:r>
            <w:proofErr w:type="spellStart"/>
            <w:r w:rsidRPr="00073C73">
              <w:rPr>
                <w:i/>
              </w:rPr>
              <w:t>SignalMeasurementInformation</w:t>
            </w:r>
            <w:proofErr w:type="spellEnd"/>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proofErr w:type="spellStart"/>
            <w:r w:rsidRPr="00073C73">
              <w:rPr>
                <w:b/>
                <w:i/>
                <w:snapToGrid w:val="0"/>
              </w:rPr>
              <w:t>primaryCellMeasuredResults</w:t>
            </w:r>
            <w:proofErr w:type="spellEnd"/>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proofErr w:type="spellStart"/>
            <w:r w:rsidRPr="00073C73">
              <w:rPr>
                <w:i/>
                <w:snapToGrid w:val="0"/>
              </w:rPr>
              <w:t>measuredResultsList</w:t>
            </w:r>
            <w:proofErr w:type="spellEnd"/>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measuredResultsList</w:t>
            </w:r>
            <w:proofErr w:type="spellEnd"/>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proofErr w:type="spellStart"/>
            <w:r w:rsidR="000E1336" w:rsidRPr="00073C73">
              <w:rPr>
                <w:i/>
              </w:rPr>
              <w:t>rsrp</w:t>
            </w:r>
            <w:proofErr w:type="spellEnd"/>
            <w:r w:rsidR="000E1336" w:rsidRPr="00073C73">
              <w:rPr>
                <w:i/>
              </w:rPr>
              <w:t>-Result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proofErr w:type="spellStart"/>
            <w:r w:rsidRPr="00073C73">
              <w:rPr>
                <w:b/>
                <w:i/>
              </w:rPr>
              <w:t>rsrq</w:t>
            </w:r>
            <w:proofErr w:type="spellEnd"/>
            <w:r w:rsidRPr="00073C73">
              <w:rPr>
                <w:b/>
                <w:i/>
              </w:rPr>
              <w:t>-Result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proofErr w:type="spellStart"/>
            <w:r w:rsidR="000E1336" w:rsidRPr="00073C73">
              <w:rPr>
                <w:i/>
              </w:rPr>
              <w:t>rsrq</w:t>
            </w:r>
            <w:proofErr w:type="spellEnd"/>
            <w:r w:rsidR="000E1336" w:rsidRPr="00073C73">
              <w:rPr>
                <w:i/>
              </w:rPr>
              <w:t>-Result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proofErr w:type="spellStart"/>
            <w:r w:rsidRPr="00073C73">
              <w:rPr>
                <w:b/>
                <w:i/>
              </w:rPr>
              <w:t>ue-RxTxTimeDiff</w:t>
            </w:r>
            <w:proofErr w:type="spellEnd"/>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proofErr w:type="spellStart"/>
            <w:r w:rsidRPr="00073C73">
              <w:rPr>
                <w:b/>
                <w:i/>
              </w:rPr>
              <w:t>nrsrq</w:t>
            </w:r>
            <w:proofErr w:type="spellEnd"/>
            <w:r w:rsidRPr="00073C73">
              <w:rPr>
                <w:b/>
                <w:i/>
              </w:rPr>
              <w:t>-Result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proofErr w:type="spellStart"/>
            <w:r w:rsidRPr="00073C73">
              <w:rPr>
                <w:rFonts w:ascii="Arial" w:hAnsi="Arial"/>
                <w:b/>
                <w:i/>
                <w:sz w:val="18"/>
              </w:rPr>
              <w:t>carrierFreqOffsetNB</w:t>
            </w:r>
            <w:proofErr w:type="spellEnd"/>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proofErr w:type="spellStart"/>
            <w:r w:rsidRPr="00073C73">
              <w:rPr>
                <w:i/>
              </w:rPr>
              <w:t>arfcnEUTRA</w:t>
            </w:r>
            <w:proofErr w:type="spellEnd"/>
            <w:r w:rsidRPr="00073C73">
              <w:rPr>
                <w:i/>
              </w:rPr>
              <w:t xml:space="preserve">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proofErr w:type="spellStart"/>
            <w:r w:rsidRPr="00073C73">
              <w:rPr>
                <w:rFonts w:ascii="Arial" w:hAnsi="Arial"/>
                <w:b/>
                <w:i/>
                <w:sz w:val="18"/>
              </w:rPr>
              <w:lastRenderedPageBreak/>
              <w:t>hyperSFN</w:t>
            </w:r>
            <w:proofErr w:type="spellEnd"/>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6545" w:name="_Toc27765377"/>
      <w:bookmarkStart w:id="6546" w:name="_Toc37681080"/>
      <w:bookmarkStart w:id="6547" w:name="_Toc46486652"/>
      <w:bookmarkStart w:id="6548" w:name="_Toc52546997"/>
      <w:bookmarkStart w:id="6549" w:name="_Toc52547527"/>
      <w:bookmarkStart w:id="6550" w:name="_Toc52548057"/>
      <w:bookmarkStart w:id="6551" w:name="_Toc52548587"/>
      <w:bookmarkStart w:id="6552" w:name="_Toc90719833"/>
      <w:r w:rsidRPr="00073C73">
        <w:t>6.5.3.3</w:t>
      </w:r>
      <w:r w:rsidRPr="00073C73">
        <w:tab/>
        <w:t>E</w:t>
      </w:r>
      <w:r w:rsidRPr="00073C73">
        <w:noBreakHyphen/>
        <w:t>CID Location Information Request</w:t>
      </w:r>
      <w:bookmarkEnd w:id="6545"/>
      <w:bookmarkEnd w:id="6546"/>
      <w:bookmarkEnd w:id="6547"/>
      <w:bookmarkEnd w:id="6548"/>
      <w:bookmarkEnd w:id="6549"/>
      <w:bookmarkEnd w:id="6550"/>
      <w:bookmarkEnd w:id="6551"/>
      <w:bookmarkEnd w:id="6552"/>
    </w:p>
    <w:p w14:paraId="2572DC96" w14:textId="77777777" w:rsidR="002B1632" w:rsidRPr="00073C73" w:rsidRDefault="002B1632" w:rsidP="002D60CB">
      <w:pPr>
        <w:pStyle w:val="Heading4"/>
      </w:pPr>
      <w:bookmarkStart w:id="6553" w:name="_Toc27765378"/>
      <w:bookmarkStart w:id="6554" w:name="_Toc37681081"/>
      <w:bookmarkStart w:id="6555" w:name="_Toc46486653"/>
      <w:bookmarkStart w:id="6556" w:name="_Toc52546998"/>
      <w:bookmarkStart w:id="6557" w:name="_Toc52547528"/>
      <w:bookmarkStart w:id="6558" w:name="_Toc52548058"/>
      <w:bookmarkStart w:id="6559" w:name="_Toc52548588"/>
      <w:bookmarkStart w:id="6560" w:name="_Toc90719834"/>
      <w:r w:rsidRPr="00073C73">
        <w:t>–</w:t>
      </w:r>
      <w:r w:rsidRPr="00073C73">
        <w:tab/>
      </w:r>
      <w:r w:rsidRPr="00073C73">
        <w:rPr>
          <w:i/>
        </w:rPr>
        <w:t>ECID-</w:t>
      </w:r>
      <w:proofErr w:type="spellStart"/>
      <w:r w:rsidRPr="00073C73">
        <w:rPr>
          <w:i/>
        </w:rPr>
        <w:t>Request</w:t>
      </w:r>
      <w:r w:rsidRPr="00073C73">
        <w:rPr>
          <w:i/>
          <w:noProof/>
        </w:rPr>
        <w:t>LocationInformation</w:t>
      </w:r>
      <w:bookmarkEnd w:id="6553"/>
      <w:bookmarkEnd w:id="6554"/>
      <w:bookmarkEnd w:id="6555"/>
      <w:bookmarkEnd w:id="6556"/>
      <w:bookmarkEnd w:id="6557"/>
      <w:bookmarkEnd w:id="6558"/>
      <w:bookmarkEnd w:id="6559"/>
      <w:bookmarkEnd w:id="6560"/>
      <w:proofErr w:type="spellEnd"/>
    </w:p>
    <w:p w14:paraId="428525F5" w14:textId="77777777" w:rsidR="002B1632" w:rsidRPr="00073C73" w:rsidRDefault="002B1632" w:rsidP="002D60CB">
      <w:pPr>
        <w:keepLines/>
      </w:pPr>
      <w:r w:rsidRPr="00073C73">
        <w:t xml:space="preserve">The IE </w:t>
      </w:r>
      <w:r w:rsidRPr="00073C73">
        <w:rPr>
          <w:i/>
        </w:rPr>
        <w:t>ECID-</w:t>
      </w:r>
      <w:proofErr w:type="spellStart"/>
      <w:r w:rsidRPr="00073C73">
        <w:rPr>
          <w:i/>
        </w:rPr>
        <w:t>Request</w:t>
      </w:r>
      <w:r w:rsidRPr="00073C73">
        <w:rPr>
          <w:i/>
          <w:noProof/>
        </w:rPr>
        <w:t>LocationInformation</w:t>
      </w:r>
      <w:proofErr w:type="spellEnd"/>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w:t>
            </w:r>
            <w:proofErr w:type="spellStart"/>
            <w:r w:rsidRPr="00073C73">
              <w:rPr>
                <w:i/>
              </w:rPr>
              <w:t>Request</w:t>
            </w:r>
            <w:r w:rsidRPr="00073C73">
              <w:rPr>
                <w:i/>
                <w:noProof/>
              </w:rPr>
              <w:t>LocationInformation</w:t>
            </w:r>
            <w:proofErr w:type="spellEnd"/>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6561" w:name="_Toc27765379"/>
      <w:bookmarkStart w:id="6562" w:name="_Toc37681082"/>
      <w:bookmarkStart w:id="6563" w:name="_Toc46486654"/>
      <w:bookmarkStart w:id="6564" w:name="_Toc52546999"/>
      <w:bookmarkStart w:id="6565" w:name="_Toc52547529"/>
      <w:bookmarkStart w:id="6566" w:name="_Toc52548059"/>
      <w:bookmarkStart w:id="6567" w:name="_Toc52548589"/>
      <w:bookmarkStart w:id="6568" w:name="_Toc90719835"/>
      <w:r w:rsidRPr="00073C73">
        <w:t>6.5.3.4</w:t>
      </w:r>
      <w:r w:rsidRPr="00073C73">
        <w:tab/>
        <w:t>E</w:t>
      </w:r>
      <w:r w:rsidRPr="00073C73">
        <w:noBreakHyphen/>
        <w:t>CID Capability Information</w:t>
      </w:r>
      <w:bookmarkEnd w:id="6561"/>
      <w:bookmarkEnd w:id="6562"/>
      <w:bookmarkEnd w:id="6563"/>
      <w:bookmarkEnd w:id="6564"/>
      <w:bookmarkEnd w:id="6565"/>
      <w:bookmarkEnd w:id="6566"/>
      <w:bookmarkEnd w:id="6567"/>
      <w:bookmarkEnd w:id="6568"/>
    </w:p>
    <w:p w14:paraId="7C793D48" w14:textId="77777777" w:rsidR="002B1632" w:rsidRPr="00073C73" w:rsidRDefault="002B1632" w:rsidP="002D60CB">
      <w:pPr>
        <w:pStyle w:val="Heading4"/>
      </w:pPr>
      <w:bookmarkStart w:id="6569" w:name="_Toc27765380"/>
      <w:bookmarkStart w:id="6570" w:name="_Toc37681083"/>
      <w:bookmarkStart w:id="6571" w:name="_Toc46486655"/>
      <w:bookmarkStart w:id="6572" w:name="_Toc52547000"/>
      <w:bookmarkStart w:id="6573" w:name="_Toc52547530"/>
      <w:bookmarkStart w:id="6574" w:name="_Toc52548060"/>
      <w:bookmarkStart w:id="6575" w:name="_Toc52548590"/>
      <w:bookmarkStart w:id="6576" w:name="_Toc90719836"/>
      <w:r w:rsidRPr="00073C73">
        <w:t>–</w:t>
      </w:r>
      <w:r w:rsidRPr="00073C73">
        <w:tab/>
      </w:r>
      <w:r w:rsidRPr="00073C73">
        <w:rPr>
          <w:i/>
        </w:rPr>
        <w:t>ECID-</w:t>
      </w:r>
      <w:proofErr w:type="spellStart"/>
      <w:r w:rsidRPr="00073C73">
        <w:rPr>
          <w:i/>
        </w:rPr>
        <w:t>Provide</w:t>
      </w:r>
      <w:r w:rsidRPr="00073C73">
        <w:rPr>
          <w:i/>
          <w:noProof/>
        </w:rPr>
        <w:t>Capabilities</w:t>
      </w:r>
      <w:bookmarkEnd w:id="6569"/>
      <w:bookmarkEnd w:id="6570"/>
      <w:bookmarkEnd w:id="6571"/>
      <w:bookmarkEnd w:id="6572"/>
      <w:bookmarkEnd w:id="6573"/>
      <w:bookmarkEnd w:id="6574"/>
      <w:bookmarkEnd w:id="6575"/>
      <w:bookmarkEnd w:id="6576"/>
      <w:proofErr w:type="spellEnd"/>
    </w:p>
    <w:p w14:paraId="5230E5F2" w14:textId="77777777" w:rsidR="002B1632" w:rsidRPr="00073C73" w:rsidRDefault="002B1632" w:rsidP="002D60CB">
      <w:r w:rsidRPr="00073C73">
        <w:t xml:space="preserve">The IE </w:t>
      </w:r>
      <w:r w:rsidRPr="00073C73">
        <w:rPr>
          <w:i/>
        </w:rPr>
        <w:t>ECID-</w:t>
      </w:r>
      <w:proofErr w:type="spellStart"/>
      <w:r w:rsidRPr="00073C73">
        <w:rPr>
          <w:i/>
        </w:rPr>
        <w:t>Provide</w:t>
      </w:r>
      <w:r w:rsidRPr="00073C73">
        <w:rPr>
          <w:i/>
          <w:noProof/>
        </w:rPr>
        <w:t>Capabilities</w:t>
      </w:r>
      <w:proofErr w:type="spellEnd"/>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ins w:id="6577" w:author="CR#0332" w:date="2022-04-11T12:15:00Z"/>
          <w:snapToGrid w:val="0"/>
        </w:rPr>
      </w:pPr>
      <w:r w:rsidRPr="00073C73">
        <w:rPr>
          <w:snapToGrid w:val="0"/>
        </w:rPr>
        <w:tab/>
        <w:t>]]</w:t>
      </w:r>
      <w:ins w:id="6578" w:author="CR#0332" w:date="2022-04-11T12:15:00Z">
        <w:r w:rsidR="00B536B9">
          <w:rPr>
            <w:snapToGrid w:val="0"/>
          </w:rPr>
          <w:t>,</w:t>
        </w:r>
      </w:ins>
    </w:p>
    <w:p w14:paraId="5121B16B" w14:textId="77777777" w:rsidR="00B536B9" w:rsidRDefault="00B536B9" w:rsidP="00B536B9">
      <w:pPr>
        <w:pStyle w:val="PL"/>
        <w:shd w:val="clear" w:color="auto" w:fill="E6E6E6"/>
        <w:rPr>
          <w:ins w:id="6579" w:author="CR#0332" w:date="2022-04-11T12:15:00Z"/>
          <w:snapToGrid w:val="0"/>
        </w:rPr>
      </w:pPr>
      <w:ins w:id="6580" w:author="CR#0332" w:date="2022-04-11T12:15:00Z">
        <w:r>
          <w:rPr>
            <w:snapToGrid w:val="0"/>
          </w:rPr>
          <w:tab/>
          <w:t>[[</w:t>
        </w:r>
        <w:r>
          <w:rPr>
            <w:snapToGrid w:val="0"/>
          </w:rPr>
          <w:tab/>
          <w:t>scheduledLocationRequest-r17</w:t>
        </w:r>
        <w:r>
          <w:rPr>
            <w:snapToGrid w:val="0"/>
          </w:rPr>
          <w:tab/>
        </w:r>
        <w:r>
          <w:rPr>
            <w:snapToGrid w:val="0"/>
          </w:rPr>
          <w:tab/>
          <w:t>SEQUENCE {</w:t>
        </w:r>
      </w:ins>
    </w:p>
    <w:p w14:paraId="14A04332" w14:textId="77777777" w:rsidR="00B536B9" w:rsidRPr="00E9740D" w:rsidRDefault="00B536B9" w:rsidP="00B536B9">
      <w:pPr>
        <w:pStyle w:val="PL"/>
        <w:shd w:val="clear" w:color="auto" w:fill="E6E6E6"/>
        <w:rPr>
          <w:ins w:id="6581" w:author="CR#0332" w:date="2022-04-11T12:15:00Z"/>
          <w:snapToGrid w:val="0"/>
        </w:rPr>
      </w:pPr>
      <w:ins w:id="6582"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633E892A" w14:textId="77777777" w:rsidR="00B536B9" w:rsidRPr="00E9740D" w:rsidRDefault="00B536B9" w:rsidP="00B536B9">
      <w:pPr>
        <w:pStyle w:val="PL"/>
        <w:shd w:val="clear" w:color="auto" w:fill="E6E6E6"/>
        <w:rPr>
          <w:ins w:id="6583" w:author="CR#0332" w:date="2022-04-11T12:15:00Z"/>
          <w:snapToGrid w:val="0"/>
        </w:rPr>
      </w:pPr>
      <w:ins w:id="6584"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ins>
    </w:p>
    <w:p w14:paraId="7120EC58" w14:textId="77777777" w:rsidR="00B536B9" w:rsidRPr="00E9740D" w:rsidRDefault="00B536B9" w:rsidP="00B536B9">
      <w:pPr>
        <w:pStyle w:val="PL"/>
        <w:shd w:val="clear" w:color="auto" w:fill="E6E6E6"/>
        <w:rPr>
          <w:ins w:id="6585" w:author="CR#0332" w:date="2022-04-11T12:15:00Z"/>
        </w:rPr>
      </w:pPr>
      <w:ins w:id="6586" w:author="CR#0332" w:date="2022-04-11T12:15: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1717CEE0" w14:textId="77777777" w:rsidR="00B536B9" w:rsidRDefault="00B536B9" w:rsidP="00B536B9">
      <w:pPr>
        <w:pStyle w:val="PL"/>
        <w:shd w:val="clear" w:color="auto" w:fill="E6E6E6"/>
        <w:rPr>
          <w:ins w:id="6587" w:author="CR#0332" w:date="2022-04-11T12:15:00Z"/>
        </w:rPr>
      </w:pPr>
      <w:ins w:id="6588" w:author="CR#0332" w:date="2022-04-11T12:15: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0768383A" w14:textId="77777777" w:rsidR="00B536B9" w:rsidRDefault="00B536B9" w:rsidP="00B536B9">
      <w:pPr>
        <w:pStyle w:val="PL"/>
        <w:shd w:val="clear" w:color="auto" w:fill="E6E6E6"/>
        <w:rPr>
          <w:ins w:id="6589" w:author="CR#0332" w:date="2022-04-11T12:15:00Z"/>
          <w:snapToGrid w:val="0"/>
        </w:rPr>
      </w:pPr>
      <w:ins w:id="6590" w:author="CR#0332" w:date="2022-04-11T12:15: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441BC2C" w14:textId="77777777" w:rsidR="00B536B9" w:rsidRDefault="00B536B9" w:rsidP="00B536B9">
      <w:pPr>
        <w:pStyle w:val="PL"/>
        <w:shd w:val="clear" w:color="auto" w:fill="E6E6E6"/>
        <w:rPr>
          <w:ins w:id="6591" w:author="CR#0332" w:date="2022-04-11T12:15:00Z"/>
          <w:snapToGrid w:val="0"/>
        </w:rPr>
      </w:pPr>
      <w:ins w:id="6592"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8DCB92E" w14:textId="77777777" w:rsidR="00B536B9" w:rsidRDefault="00B536B9" w:rsidP="00B536B9">
      <w:pPr>
        <w:pStyle w:val="PL"/>
        <w:shd w:val="clear" w:color="auto" w:fill="E6E6E6"/>
        <w:rPr>
          <w:ins w:id="6593" w:author="CR#0332" w:date="2022-04-11T12:15:00Z"/>
          <w:snapToGrid w:val="0"/>
        </w:rPr>
      </w:pPr>
      <w:ins w:id="6594"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4759F36D" w:rsidR="002B1632" w:rsidRPr="00073C73" w:rsidRDefault="00B536B9" w:rsidP="006C6D0E">
      <w:pPr>
        <w:pStyle w:val="PL"/>
        <w:shd w:val="clear" w:color="auto" w:fill="E6E6E6"/>
        <w:rPr>
          <w:snapToGrid w:val="0"/>
        </w:rPr>
      </w:pPr>
      <w:ins w:id="6595" w:author="CR#0332" w:date="2022-04-11T12:15: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proofErr w:type="spellStart"/>
            <w:r w:rsidRPr="00073C73">
              <w:rPr>
                <w:b/>
                <w:i/>
                <w:snapToGrid w:val="0"/>
              </w:rPr>
              <w:t>ecid-MeasSupported</w:t>
            </w:r>
            <w:proofErr w:type="spellEnd"/>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proofErr w:type="spellStart"/>
            <w:r w:rsidRPr="00073C73">
              <w:rPr>
                <w:i/>
                <w:snapToGrid w:val="0"/>
              </w:rPr>
              <w:t>ueRxTxSup</w:t>
            </w:r>
            <w:proofErr w:type="spellEnd"/>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proofErr w:type="spellStart"/>
            <w:r w:rsidRPr="00073C73">
              <w:rPr>
                <w:b/>
                <w:i/>
                <w:snapToGrid w:val="0"/>
              </w:rPr>
              <w:t>ueRxTxSupTDD</w:t>
            </w:r>
            <w:proofErr w:type="spellEnd"/>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proofErr w:type="spellStart"/>
            <w:r w:rsidRPr="00073C73">
              <w:rPr>
                <w:i/>
                <w:snapToGrid w:val="0"/>
              </w:rPr>
              <w:t>ueRxTxSup</w:t>
            </w:r>
            <w:proofErr w:type="spellEnd"/>
            <w:r w:rsidRPr="00073C73">
              <w:rPr>
                <w:snapToGrid w:val="0"/>
              </w:rPr>
              <w:t xml:space="preserve"> field in </w:t>
            </w:r>
            <w:proofErr w:type="spellStart"/>
            <w:r w:rsidRPr="00073C73">
              <w:rPr>
                <w:i/>
                <w:snapToGrid w:val="0"/>
              </w:rPr>
              <w:t>ecid</w:t>
            </w:r>
            <w:r w:rsidRPr="00073C73">
              <w:rPr>
                <w:i/>
                <w:snapToGrid w:val="0"/>
              </w:rPr>
              <w:noBreakHyphen/>
              <w:t>MeasSupported</w:t>
            </w:r>
            <w:proofErr w:type="spellEnd"/>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proofErr w:type="spellStart"/>
            <w:r w:rsidRPr="00073C73">
              <w:rPr>
                <w:b/>
                <w:i/>
                <w:snapToGrid w:val="0"/>
              </w:rPr>
              <w:t>periodicalReporting</w:t>
            </w:r>
            <w:proofErr w:type="spellEnd"/>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proofErr w:type="spellStart"/>
            <w:r w:rsidRPr="00073C73">
              <w:rPr>
                <w:b/>
                <w:i/>
                <w:snapToGrid w:val="0"/>
              </w:rPr>
              <w:t>triggeredReporting</w:t>
            </w:r>
            <w:proofErr w:type="spellEnd"/>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proofErr w:type="spellStart"/>
            <w:r w:rsidRPr="00073C73">
              <w:rPr>
                <w:rFonts w:ascii="Arial" w:hAnsi="Arial"/>
                <w:b/>
                <w:i/>
                <w:snapToGrid w:val="0"/>
                <w:sz w:val="18"/>
              </w:rPr>
              <w:t>idleStateForMeasurements</w:t>
            </w:r>
            <w:proofErr w:type="spellEnd"/>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ins w:id="6596" w:author="CR#0332" w:date="2022-04-11T12:15:00Z"/>
        </w:trPr>
        <w:tc>
          <w:tcPr>
            <w:tcW w:w="9639" w:type="dxa"/>
          </w:tcPr>
          <w:p w14:paraId="1EB1231C" w14:textId="77777777" w:rsidR="00B536B9" w:rsidRPr="00F67F8A" w:rsidRDefault="00B536B9" w:rsidP="00B536B9">
            <w:pPr>
              <w:pStyle w:val="TAL"/>
              <w:rPr>
                <w:ins w:id="6597" w:author="CR#0332" w:date="2022-04-11T12:15:00Z"/>
                <w:rFonts w:cs="Arial"/>
                <w:b/>
                <w:i/>
                <w:snapToGrid w:val="0"/>
                <w:szCs w:val="18"/>
              </w:rPr>
            </w:pPr>
            <w:proofErr w:type="spellStart"/>
            <w:ins w:id="6598" w:author="CR#0332" w:date="2022-04-11T12:15:00Z">
              <w:r w:rsidRPr="00F67F8A">
                <w:rPr>
                  <w:rFonts w:cs="Arial"/>
                  <w:b/>
                  <w:i/>
                  <w:snapToGrid w:val="0"/>
                  <w:szCs w:val="18"/>
                </w:rPr>
                <w:t>scheduledLocationRequest</w:t>
              </w:r>
              <w:proofErr w:type="spellEnd"/>
            </w:ins>
          </w:p>
          <w:p w14:paraId="6C77E622" w14:textId="0C9CB78D" w:rsidR="00B536B9" w:rsidRPr="00073C73" w:rsidRDefault="00B536B9" w:rsidP="00B536B9">
            <w:pPr>
              <w:keepNext/>
              <w:spacing w:after="0"/>
              <w:rPr>
                <w:ins w:id="6599" w:author="CR#0332" w:date="2022-04-11T12:15:00Z"/>
                <w:rFonts w:ascii="Arial" w:hAnsi="Arial"/>
                <w:b/>
                <w:i/>
                <w:snapToGrid w:val="0"/>
                <w:sz w:val="18"/>
              </w:rPr>
            </w:pPr>
            <w:ins w:id="6600" w:author="CR#0332" w:date="2022-04-11T12:15:00Z">
              <w:r w:rsidRPr="00F67F8A">
                <w:rPr>
                  <w:rFonts w:ascii="Arial" w:hAnsi="Arial" w:cs="Arial"/>
                  <w:bCs/>
                  <w:iCs/>
                  <w:snapToGrid w:val="0"/>
                  <w:sz w:val="18"/>
                  <w:szCs w:val="18"/>
                </w:rPr>
                <w:t xml:space="preserve">This field, if present, indicates that the target device supports scheduled location requests – i.e., supports the IE </w:t>
              </w:r>
              <w:proofErr w:type="spellStart"/>
              <w:r w:rsidRPr="00F67F8A">
                <w:rPr>
                  <w:rFonts w:ascii="Arial" w:hAnsi="Arial" w:cs="Arial"/>
                  <w:i/>
                  <w:iCs/>
                  <w:snapToGrid w:val="0"/>
                  <w:sz w:val="18"/>
                  <w:szCs w:val="18"/>
                </w:rPr>
                <w:t>ScheduledLocationRequest</w:t>
              </w:r>
              <w:proofErr w:type="spellEnd"/>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proofErr w:type="spellStart"/>
              <w:r w:rsidRPr="00F67F8A">
                <w:rPr>
                  <w:rFonts w:ascii="Arial" w:hAnsi="Arial" w:cs="Arial"/>
                  <w:bCs/>
                  <w:i/>
                  <w:snapToGrid w:val="0"/>
                  <w:sz w:val="18"/>
                  <w:szCs w:val="18"/>
                </w:rPr>
                <w:t>CommonIEsRequestLocationInformation</w:t>
              </w:r>
              <w:proofErr w:type="spellEnd"/>
              <w:r w:rsidRPr="00F67F8A">
                <w:rPr>
                  <w:rFonts w:ascii="Arial" w:hAnsi="Arial" w:cs="Arial"/>
                  <w:bCs/>
                  <w:i/>
                  <w:snapToGrid w:val="0"/>
                  <w:sz w:val="18"/>
                  <w:szCs w:val="18"/>
                </w:rPr>
                <w:t xml:space="preserve">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6601" w:name="_Toc27765381"/>
      <w:bookmarkStart w:id="6602" w:name="_Toc37681084"/>
      <w:bookmarkStart w:id="6603" w:name="_Toc46486656"/>
      <w:bookmarkStart w:id="6604" w:name="_Toc52547001"/>
      <w:bookmarkStart w:id="6605" w:name="_Toc52547531"/>
      <w:bookmarkStart w:id="6606" w:name="_Toc52548061"/>
      <w:bookmarkStart w:id="6607" w:name="_Toc52548591"/>
      <w:bookmarkStart w:id="6608" w:name="_Toc90719837"/>
      <w:r w:rsidRPr="00073C73">
        <w:t>6.5.3.5</w:t>
      </w:r>
      <w:r w:rsidRPr="00073C73">
        <w:tab/>
        <w:t>E</w:t>
      </w:r>
      <w:r w:rsidRPr="00073C73">
        <w:noBreakHyphen/>
        <w:t>CID Capability Information Request</w:t>
      </w:r>
      <w:bookmarkEnd w:id="6601"/>
      <w:bookmarkEnd w:id="6602"/>
      <w:bookmarkEnd w:id="6603"/>
      <w:bookmarkEnd w:id="6604"/>
      <w:bookmarkEnd w:id="6605"/>
      <w:bookmarkEnd w:id="6606"/>
      <w:bookmarkEnd w:id="6607"/>
      <w:bookmarkEnd w:id="6608"/>
    </w:p>
    <w:p w14:paraId="7610A47F" w14:textId="77777777" w:rsidR="002B1632" w:rsidRPr="00073C73" w:rsidRDefault="002B1632" w:rsidP="002D60CB">
      <w:pPr>
        <w:pStyle w:val="Heading4"/>
      </w:pPr>
      <w:bookmarkStart w:id="6609" w:name="_Toc27765382"/>
      <w:bookmarkStart w:id="6610" w:name="_Toc37681085"/>
      <w:bookmarkStart w:id="6611" w:name="_Toc46486657"/>
      <w:bookmarkStart w:id="6612" w:name="_Toc52547002"/>
      <w:bookmarkStart w:id="6613" w:name="_Toc52547532"/>
      <w:bookmarkStart w:id="6614" w:name="_Toc52548062"/>
      <w:bookmarkStart w:id="6615" w:name="_Toc52548592"/>
      <w:bookmarkStart w:id="6616" w:name="_Toc90719838"/>
      <w:r w:rsidRPr="00073C73">
        <w:t>–</w:t>
      </w:r>
      <w:r w:rsidRPr="00073C73">
        <w:tab/>
      </w:r>
      <w:r w:rsidRPr="00073C73">
        <w:rPr>
          <w:i/>
        </w:rPr>
        <w:t>ECID-</w:t>
      </w:r>
      <w:proofErr w:type="spellStart"/>
      <w:r w:rsidRPr="00073C73">
        <w:rPr>
          <w:i/>
        </w:rPr>
        <w:t>Request</w:t>
      </w:r>
      <w:r w:rsidRPr="00073C73">
        <w:rPr>
          <w:i/>
          <w:noProof/>
        </w:rPr>
        <w:t>Capabilities</w:t>
      </w:r>
      <w:bookmarkEnd w:id="6609"/>
      <w:bookmarkEnd w:id="6610"/>
      <w:bookmarkEnd w:id="6611"/>
      <w:bookmarkEnd w:id="6612"/>
      <w:bookmarkEnd w:id="6613"/>
      <w:bookmarkEnd w:id="6614"/>
      <w:bookmarkEnd w:id="6615"/>
      <w:bookmarkEnd w:id="6616"/>
      <w:proofErr w:type="spellEnd"/>
    </w:p>
    <w:p w14:paraId="77838782" w14:textId="77777777" w:rsidR="002B1632" w:rsidRPr="00073C73" w:rsidRDefault="002B1632" w:rsidP="002D60CB">
      <w:r w:rsidRPr="00073C73">
        <w:t xml:space="preserve">The IE </w:t>
      </w:r>
      <w:r w:rsidRPr="00073C73">
        <w:rPr>
          <w:i/>
        </w:rPr>
        <w:t>ECID-</w:t>
      </w:r>
      <w:proofErr w:type="spellStart"/>
      <w:r w:rsidRPr="00073C73">
        <w:rPr>
          <w:i/>
        </w:rPr>
        <w:t>Request</w:t>
      </w:r>
      <w:r w:rsidRPr="00073C73">
        <w:rPr>
          <w:i/>
          <w:noProof/>
        </w:rPr>
        <w:t>Capabilities</w:t>
      </w:r>
      <w:proofErr w:type="spellEnd"/>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6617" w:name="_Toc27765383"/>
      <w:bookmarkStart w:id="6618" w:name="_Toc37681086"/>
      <w:bookmarkStart w:id="6619" w:name="_Toc46486658"/>
      <w:bookmarkStart w:id="6620" w:name="_Toc52547003"/>
      <w:bookmarkStart w:id="6621" w:name="_Toc52547533"/>
      <w:bookmarkStart w:id="6622" w:name="_Toc52548063"/>
      <w:bookmarkStart w:id="6623" w:name="_Toc52548593"/>
      <w:bookmarkStart w:id="6624" w:name="_Toc90719839"/>
      <w:r w:rsidRPr="00073C73">
        <w:t>6.5.3.6</w:t>
      </w:r>
      <w:r w:rsidRPr="00073C73">
        <w:tab/>
        <w:t>E</w:t>
      </w:r>
      <w:r w:rsidRPr="00073C73">
        <w:noBreakHyphen/>
        <w:t>CID Error Elements</w:t>
      </w:r>
      <w:bookmarkEnd w:id="6617"/>
      <w:bookmarkEnd w:id="6618"/>
      <w:bookmarkEnd w:id="6619"/>
      <w:bookmarkEnd w:id="6620"/>
      <w:bookmarkEnd w:id="6621"/>
      <w:bookmarkEnd w:id="6622"/>
      <w:bookmarkEnd w:id="6623"/>
      <w:bookmarkEnd w:id="6624"/>
    </w:p>
    <w:p w14:paraId="6FB5C42D" w14:textId="77777777" w:rsidR="002B1632" w:rsidRPr="00073C73" w:rsidRDefault="002B1632" w:rsidP="002D60CB">
      <w:pPr>
        <w:pStyle w:val="Heading4"/>
      </w:pPr>
      <w:bookmarkStart w:id="6625" w:name="_Toc27765384"/>
      <w:bookmarkStart w:id="6626" w:name="_Toc37681087"/>
      <w:bookmarkStart w:id="6627" w:name="_Toc46486659"/>
      <w:bookmarkStart w:id="6628" w:name="_Toc52547004"/>
      <w:bookmarkStart w:id="6629" w:name="_Toc52547534"/>
      <w:bookmarkStart w:id="6630" w:name="_Toc52548064"/>
      <w:bookmarkStart w:id="6631" w:name="_Toc52548594"/>
      <w:bookmarkStart w:id="6632" w:name="_Toc90719840"/>
      <w:r w:rsidRPr="00073C73">
        <w:t>–</w:t>
      </w:r>
      <w:r w:rsidRPr="00073C73">
        <w:tab/>
      </w:r>
      <w:r w:rsidRPr="00073C73">
        <w:rPr>
          <w:i/>
        </w:rPr>
        <w:t>ECID-Error</w:t>
      </w:r>
      <w:bookmarkEnd w:id="6625"/>
      <w:bookmarkEnd w:id="6626"/>
      <w:bookmarkEnd w:id="6627"/>
      <w:bookmarkEnd w:id="6628"/>
      <w:bookmarkEnd w:id="6629"/>
      <w:bookmarkEnd w:id="6630"/>
      <w:bookmarkEnd w:id="6631"/>
      <w:bookmarkEnd w:id="6632"/>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6633" w:name="_Toc27765385"/>
      <w:bookmarkStart w:id="6634" w:name="_Toc37681088"/>
      <w:bookmarkStart w:id="6635" w:name="_Toc46486660"/>
      <w:bookmarkStart w:id="6636" w:name="_Toc52547005"/>
      <w:bookmarkStart w:id="6637" w:name="_Toc52547535"/>
      <w:bookmarkStart w:id="6638" w:name="_Toc52548065"/>
      <w:bookmarkStart w:id="6639" w:name="_Toc52548595"/>
      <w:bookmarkStart w:id="6640" w:name="_Toc90719841"/>
      <w:r w:rsidRPr="00073C73">
        <w:lastRenderedPageBreak/>
        <w:t>–</w:t>
      </w:r>
      <w:r w:rsidRPr="00073C73">
        <w:tab/>
      </w:r>
      <w:r w:rsidRPr="00073C73">
        <w:rPr>
          <w:i/>
        </w:rPr>
        <w:t>ECID-</w:t>
      </w:r>
      <w:proofErr w:type="spellStart"/>
      <w:r w:rsidRPr="00073C73">
        <w:rPr>
          <w:i/>
          <w:noProof/>
        </w:rPr>
        <w:t>LocationServerErrorCauses</w:t>
      </w:r>
      <w:bookmarkEnd w:id="6633"/>
      <w:bookmarkEnd w:id="6634"/>
      <w:bookmarkEnd w:id="6635"/>
      <w:bookmarkEnd w:id="6636"/>
      <w:bookmarkEnd w:id="6637"/>
      <w:bookmarkEnd w:id="6638"/>
      <w:bookmarkEnd w:id="6639"/>
      <w:bookmarkEnd w:id="6640"/>
      <w:proofErr w:type="spellEnd"/>
    </w:p>
    <w:p w14:paraId="1C089C9F" w14:textId="77777777" w:rsidR="002B1632" w:rsidRPr="00073C73" w:rsidRDefault="002B1632" w:rsidP="002D60CB">
      <w:r w:rsidRPr="00073C73">
        <w:t xml:space="preserve">The IE </w:t>
      </w:r>
      <w:r w:rsidRPr="00073C73">
        <w:rPr>
          <w:i/>
        </w:rPr>
        <w:t>ECID-</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6641" w:name="_Toc27765386"/>
      <w:bookmarkStart w:id="6642" w:name="_Toc37681089"/>
      <w:bookmarkStart w:id="6643" w:name="_Toc46486661"/>
      <w:bookmarkStart w:id="6644" w:name="_Toc52547006"/>
      <w:bookmarkStart w:id="6645" w:name="_Toc52547536"/>
      <w:bookmarkStart w:id="6646" w:name="_Toc52548066"/>
      <w:bookmarkStart w:id="6647" w:name="_Toc52548596"/>
      <w:bookmarkStart w:id="6648" w:name="_Toc90719842"/>
      <w:r w:rsidRPr="00073C73">
        <w:t>–</w:t>
      </w:r>
      <w:r w:rsidRPr="00073C73">
        <w:tab/>
      </w:r>
      <w:r w:rsidRPr="00073C73">
        <w:rPr>
          <w:i/>
        </w:rPr>
        <w:t>ECID-</w:t>
      </w:r>
      <w:proofErr w:type="spellStart"/>
      <w:r w:rsidRPr="00073C73">
        <w:rPr>
          <w:i/>
          <w:noProof/>
        </w:rPr>
        <w:t>TargetDeviceErrorCauses</w:t>
      </w:r>
      <w:bookmarkEnd w:id="6641"/>
      <w:bookmarkEnd w:id="6642"/>
      <w:bookmarkEnd w:id="6643"/>
      <w:bookmarkEnd w:id="6644"/>
      <w:bookmarkEnd w:id="6645"/>
      <w:bookmarkEnd w:id="6646"/>
      <w:bookmarkEnd w:id="6647"/>
      <w:bookmarkEnd w:id="6648"/>
      <w:proofErr w:type="spellEnd"/>
    </w:p>
    <w:p w14:paraId="4D026716" w14:textId="77777777" w:rsidR="002B1632" w:rsidRPr="00073C73" w:rsidRDefault="002B1632" w:rsidP="002D60CB">
      <w:r w:rsidRPr="00073C73">
        <w:t xml:space="preserve">The IE </w:t>
      </w:r>
      <w:r w:rsidRPr="00073C73">
        <w:rPr>
          <w:i/>
        </w:rPr>
        <w:t>ECID-</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w:t>
            </w:r>
            <w:proofErr w:type="spellStart"/>
            <w:r w:rsidRPr="00073C73">
              <w:rPr>
                <w:i/>
                <w:snapToGrid w:val="0"/>
              </w:rPr>
              <w:t>TargetDeviceErrorCauses</w:t>
            </w:r>
            <w:proofErr w:type="spellEnd"/>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proofErr w:type="spellStart"/>
            <w:r w:rsidRPr="00073C73">
              <w:rPr>
                <w:snapToGrid w:val="0"/>
              </w:rPr>
              <w:t>notAllRequestedMeasurementsPossible</w:t>
            </w:r>
            <w:proofErr w:type="spellEnd"/>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proofErr w:type="spellStart"/>
            <w:r w:rsidRPr="00073C73">
              <w:rPr>
                <w:i/>
                <w:snapToGrid w:val="0"/>
              </w:rPr>
              <w:t>rsrpMeasurementNotPossible</w:t>
            </w:r>
            <w:proofErr w:type="spellEnd"/>
            <w:r w:rsidRPr="00073C73">
              <w:rPr>
                <w:snapToGrid w:val="0"/>
              </w:rPr>
              <w:t xml:space="preserve">, </w:t>
            </w:r>
            <w:proofErr w:type="spellStart"/>
            <w:r w:rsidRPr="00073C73">
              <w:rPr>
                <w:i/>
                <w:snapToGrid w:val="0"/>
              </w:rPr>
              <w:t>rsrqMeasurementNotPossible</w:t>
            </w:r>
            <w:proofErr w:type="spellEnd"/>
            <w:r w:rsidRPr="00073C73">
              <w:rPr>
                <w:snapToGrid w:val="0"/>
              </w:rPr>
              <w:t xml:space="preserve">, </w:t>
            </w:r>
            <w:proofErr w:type="spellStart"/>
            <w:r w:rsidRPr="00073C73">
              <w:rPr>
                <w:i/>
                <w:snapToGrid w:val="0"/>
              </w:rPr>
              <w:t>ueRxTxMeasurementNotPossible</w:t>
            </w:r>
            <w:proofErr w:type="spellEnd"/>
            <w:r w:rsidR="006C6D0E" w:rsidRPr="00073C73">
              <w:rPr>
                <w:snapToGrid w:val="0"/>
              </w:rPr>
              <w:t xml:space="preserve">, </w:t>
            </w:r>
            <w:proofErr w:type="spellStart"/>
            <w:r w:rsidR="006C6D0E" w:rsidRPr="00073C73">
              <w:rPr>
                <w:i/>
                <w:snapToGrid w:val="0"/>
              </w:rPr>
              <w:t>nrsrpMeasurementNotPossible</w:t>
            </w:r>
            <w:proofErr w:type="spellEnd"/>
            <w:r w:rsidR="006C6D0E" w:rsidRPr="00073C73">
              <w:rPr>
                <w:snapToGrid w:val="0"/>
              </w:rPr>
              <w:t xml:space="preserve">, </w:t>
            </w:r>
            <w:r w:rsidR="00834318" w:rsidRPr="00073C73">
              <w:rPr>
                <w:snapToGrid w:val="0"/>
              </w:rPr>
              <w:t xml:space="preserve">or </w:t>
            </w:r>
            <w:proofErr w:type="spellStart"/>
            <w:r w:rsidR="006C6D0E" w:rsidRPr="00073C73">
              <w:rPr>
                <w:i/>
                <w:snapToGrid w:val="0"/>
              </w:rPr>
              <w:t>nrsrqMeasurementNotPossible</w:t>
            </w:r>
            <w:proofErr w:type="spellEnd"/>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6649" w:name="_Toc27765387"/>
      <w:bookmarkStart w:id="6650" w:name="_Toc37681090"/>
      <w:bookmarkStart w:id="6651" w:name="_Toc46486662"/>
      <w:bookmarkStart w:id="6652" w:name="_Toc52547007"/>
      <w:bookmarkStart w:id="6653" w:name="_Toc52547537"/>
      <w:bookmarkStart w:id="6654" w:name="_Toc52548067"/>
      <w:bookmarkStart w:id="6655" w:name="_Toc52548597"/>
      <w:bookmarkStart w:id="6656" w:name="_Toc90719843"/>
      <w:r w:rsidRPr="00073C73">
        <w:t>6.5.</w:t>
      </w:r>
      <w:r w:rsidR="00DF52EB" w:rsidRPr="00073C73">
        <w:t>4</w:t>
      </w:r>
      <w:r w:rsidRPr="00073C73">
        <w:tab/>
        <w:t>Terrestrial Beacon System Positioning</w:t>
      </w:r>
      <w:bookmarkEnd w:id="6649"/>
      <w:bookmarkEnd w:id="6650"/>
      <w:bookmarkEnd w:id="6651"/>
      <w:bookmarkEnd w:id="6652"/>
      <w:bookmarkEnd w:id="6653"/>
      <w:bookmarkEnd w:id="6654"/>
      <w:bookmarkEnd w:id="6655"/>
      <w:bookmarkEnd w:id="6656"/>
    </w:p>
    <w:p w14:paraId="74E0AE1B" w14:textId="77777777" w:rsidR="00631989" w:rsidRPr="00073C73" w:rsidRDefault="00631989" w:rsidP="00631989">
      <w:pPr>
        <w:pStyle w:val="Heading4"/>
      </w:pPr>
      <w:bookmarkStart w:id="6657" w:name="_Toc27765388"/>
      <w:bookmarkStart w:id="6658" w:name="_Toc37681091"/>
      <w:bookmarkStart w:id="6659" w:name="_Toc46486663"/>
      <w:bookmarkStart w:id="6660" w:name="_Toc52547008"/>
      <w:bookmarkStart w:id="6661" w:name="_Toc52547538"/>
      <w:bookmarkStart w:id="6662" w:name="_Toc52548068"/>
      <w:bookmarkStart w:id="6663" w:name="_Toc52548598"/>
      <w:bookmarkStart w:id="6664" w:name="_Toc90719844"/>
      <w:r w:rsidRPr="00073C73">
        <w:t>6.5.</w:t>
      </w:r>
      <w:r w:rsidR="00DF52EB" w:rsidRPr="00073C73">
        <w:t>4</w:t>
      </w:r>
      <w:r w:rsidRPr="00073C73">
        <w:t>.1</w:t>
      </w:r>
      <w:r w:rsidRPr="00073C73">
        <w:tab/>
        <w:t>TBS Location Information</w:t>
      </w:r>
      <w:bookmarkEnd w:id="6657"/>
      <w:bookmarkEnd w:id="6658"/>
      <w:bookmarkEnd w:id="6659"/>
      <w:bookmarkEnd w:id="6660"/>
      <w:bookmarkEnd w:id="6661"/>
      <w:bookmarkEnd w:id="6662"/>
      <w:bookmarkEnd w:id="6663"/>
      <w:bookmarkEnd w:id="6664"/>
    </w:p>
    <w:p w14:paraId="6A8438A5" w14:textId="77777777" w:rsidR="00631989" w:rsidRPr="00073C73" w:rsidRDefault="00631989" w:rsidP="00631989">
      <w:pPr>
        <w:pStyle w:val="Heading4"/>
      </w:pPr>
      <w:bookmarkStart w:id="6665" w:name="_Toc27765389"/>
      <w:bookmarkStart w:id="6666" w:name="_Toc37681092"/>
      <w:bookmarkStart w:id="6667" w:name="_Toc46486664"/>
      <w:bookmarkStart w:id="6668" w:name="_Toc52547009"/>
      <w:bookmarkStart w:id="6669" w:name="_Toc52547539"/>
      <w:bookmarkStart w:id="6670" w:name="_Toc52548069"/>
      <w:bookmarkStart w:id="6671" w:name="_Toc52548599"/>
      <w:bookmarkStart w:id="6672" w:name="_Toc90719845"/>
      <w:r w:rsidRPr="00073C73">
        <w:t>–</w:t>
      </w:r>
      <w:r w:rsidRPr="00073C73">
        <w:tab/>
      </w:r>
      <w:r w:rsidRPr="00073C73">
        <w:rPr>
          <w:i/>
        </w:rPr>
        <w:t>TBS-</w:t>
      </w:r>
      <w:proofErr w:type="spellStart"/>
      <w:r w:rsidRPr="00073C73">
        <w:rPr>
          <w:i/>
        </w:rPr>
        <w:t>Provide</w:t>
      </w:r>
      <w:r w:rsidRPr="00073C73">
        <w:rPr>
          <w:i/>
          <w:noProof/>
        </w:rPr>
        <w:t>LocationInformation</w:t>
      </w:r>
      <w:bookmarkEnd w:id="6665"/>
      <w:bookmarkEnd w:id="6666"/>
      <w:bookmarkEnd w:id="6667"/>
      <w:bookmarkEnd w:id="6668"/>
      <w:bookmarkEnd w:id="6669"/>
      <w:bookmarkEnd w:id="6670"/>
      <w:bookmarkEnd w:id="6671"/>
      <w:bookmarkEnd w:id="6672"/>
      <w:proofErr w:type="spellEnd"/>
    </w:p>
    <w:p w14:paraId="6D7DEF13" w14:textId="77777777" w:rsidR="00631989" w:rsidRPr="00073C73" w:rsidRDefault="00631989" w:rsidP="00631989">
      <w:r w:rsidRPr="00073C73">
        <w:t xml:space="preserve">The IE </w:t>
      </w:r>
      <w:r w:rsidRPr="00073C73">
        <w:rPr>
          <w:i/>
        </w:rPr>
        <w:t>TBS-</w:t>
      </w:r>
      <w:proofErr w:type="spellStart"/>
      <w:r w:rsidRPr="00073C73">
        <w:rPr>
          <w:i/>
        </w:rPr>
        <w:t>Provide</w:t>
      </w:r>
      <w:r w:rsidRPr="00073C73">
        <w:rPr>
          <w:i/>
          <w:noProof/>
        </w:rPr>
        <w:t>LocationInformation</w:t>
      </w:r>
      <w:proofErr w:type="spellEnd"/>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6673" w:name="_Toc27765390"/>
      <w:bookmarkStart w:id="6674" w:name="_Toc37681093"/>
      <w:bookmarkStart w:id="6675" w:name="_Toc46486665"/>
      <w:bookmarkStart w:id="6676" w:name="_Toc52547010"/>
      <w:bookmarkStart w:id="6677" w:name="_Toc52547540"/>
      <w:bookmarkStart w:id="6678" w:name="_Toc52548070"/>
      <w:bookmarkStart w:id="6679" w:name="_Toc52548600"/>
      <w:bookmarkStart w:id="6680" w:name="_Toc90719846"/>
      <w:r w:rsidRPr="00073C73">
        <w:t>6.5.</w:t>
      </w:r>
      <w:r w:rsidR="00DF52EB" w:rsidRPr="00073C73">
        <w:t>4</w:t>
      </w:r>
      <w:r w:rsidRPr="00073C73">
        <w:t>.2</w:t>
      </w:r>
      <w:r w:rsidRPr="00073C73">
        <w:tab/>
        <w:t>TBS Location Information Elements</w:t>
      </w:r>
      <w:bookmarkEnd w:id="6673"/>
      <w:bookmarkEnd w:id="6674"/>
      <w:bookmarkEnd w:id="6675"/>
      <w:bookmarkEnd w:id="6676"/>
      <w:bookmarkEnd w:id="6677"/>
      <w:bookmarkEnd w:id="6678"/>
      <w:bookmarkEnd w:id="6679"/>
      <w:bookmarkEnd w:id="6680"/>
    </w:p>
    <w:p w14:paraId="6384916A" w14:textId="77777777" w:rsidR="00631989" w:rsidRPr="00073C73" w:rsidRDefault="00631989" w:rsidP="00631989">
      <w:pPr>
        <w:pStyle w:val="Heading4"/>
        <w:rPr>
          <w:i/>
        </w:rPr>
      </w:pPr>
      <w:bookmarkStart w:id="6681" w:name="_Toc27765391"/>
      <w:bookmarkStart w:id="6682" w:name="_Toc37681094"/>
      <w:bookmarkStart w:id="6683" w:name="_Toc46486666"/>
      <w:bookmarkStart w:id="6684" w:name="_Toc52547011"/>
      <w:bookmarkStart w:id="6685" w:name="_Toc52547541"/>
      <w:bookmarkStart w:id="6686" w:name="_Toc52548071"/>
      <w:bookmarkStart w:id="6687" w:name="_Toc52548601"/>
      <w:bookmarkStart w:id="6688" w:name="_Toc90719847"/>
      <w:r w:rsidRPr="00073C73">
        <w:t>–</w:t>
      </w:r>
      <w:r w:rsidRPr="00073C73">
        <w:tab/>
      </w:r>
      <w:r w:rsidRPr="00073C73">
        <w:rPr>
          <w:i/>
        </w:rPr>
        <w:t>TBS-</w:t>
      </w:r>
      <w:proofErr w:type="spellStart"/>
      <w:r w:rsidR="00C16D06" w:rsidRPr="00073C73">
        <w:rPr>
          <w:i/>
        </w:rPr>
        <w:t>MeasurementInformation</w:t>
      </w:r>
      <w:bookmarkEnd w:id="6681"/>
      <w:bookmarkEnd w:id="6682"/>
      <w:bookmarkEnd w:id="6683"/>
      <w:bookmarkEnd w:id="6684"/>
      <w:bookmarkEnd w:id="6685"/>
      <w:bookmarkEnd w:id="6686"/>
      <w:bookmarkEnd w:id="6687"/>
      <w:bookmarkEnd w:id="6688"/>
      <w:proofErr w:type="spellEnd"/>
    </w:p>
    <w:p w14:paraId="6FCB6885" w14:textId="77777777" w:rsidR="00631989" w:rsidRPr="00073C73" w:rsidRDefault="00631989" w:rsidP="00631989">
      <w:r w:rsidRPr="00073C73">
        <w:t xml:space="preserve">The IE </w:t>
      </w:r>
      <w:r w:rsidRPr="00073C73">
        <w:rPr>
          <w:i/>
        </w:rPr>
        <w:t>TBS-</w:t>
      </w:r>
      <w:proofErr w:type="spellStart"/>
      <w:r w:rsidR="00C16D06" w:rsidRPr="00073C73">
        <w:rPr>
          <w:i/>
        </w:rPr>
        <w:t>MeasurementInformation</w:t>
      </w:r>
      <w:proofErr w:type="spellEnd"/>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proofErr w:type="spellStart"/>
            <w:r w:rsidR="00C16D06" w:rsidRPr="00073C73">
              <w:rPr>
                <w:i/>
                <w:snapToGrid w:val="0"/>
              </w:rPr>
              <w:t>MeasurementInformation</w:t>
            </w:r>
            <w:proofErr w:type="spellEnd"/>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proofErr w:type="spellStart"/>
            <w:r w:rsidRPr="00073C73">
              <w:rPr>
                <w:i/>
              </w:rPr>
              <w:t>MeasurementInformation</w:t>
            </w:r>
            <w:proofErr w:type="spellEnd"/>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proofErr w:type="spellStart"/>
            <w:r w:rsidRPr="00073C73">
              <w:rPr>
                <w:b/>
                <w:i/>
                <w:snapToGrid w:val="0"/>
              </w:rPr>
              <w:t>measurementReferenceTime</w:t>
            </w:r>
            <w:proofErr w:type="spellEnd"/>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proofErr w:type="spellStart"/>
            <w:r w:rsidRPr="00073C73">
              <w:rPr>
                <w:i/>
                <w:iCs/>
              </w:rPr>
              <w:t>YYMMDDhhmmssZ</w:t>
            </w:r>
            <w:proofErr w:type="spellEnd"/>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proofErr w:type="spellStart"/>
            <w:r w:rsidRPr="00073C73">
              <w:rPr>
                <w:b/>
                <w:bCs/>
                <w:i/>
                <w:iCs/>
              </w:rPr>
              <w:t>mbs-SgnMeasList</w:t>
            </w:r>
            <w:proofErr w:type="spellEnd"/>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6689" w:name="_Toc27765392"/>
      <w:bookmarkStart w:id="6690" w:name="_Toc37681095"/>
      <w:bookmarkStart w:id="6691" w:name="_Toc46486667"/>
      <w:bookmarkStart w:id="6692" w:name="_Toc52547012"/>
      <w:bookmarkStart w:id="6693" w:name="_Toc52547542"/>
      <w:bookmarkStart w:id="6694" w:name="_Toc52548072"/>
      <w:bookmarkStart w:id="6695" w:name="_Toc52548602"/>
      <w:bookmarkStart w:id="6696" w:name="_Toc90719848"/>
      <w:r w:rsidRPr="00073C73">
        <w:t>–</w:t>
      </w:r>
      <w:r w:rsidRPr="00073C73">
        <w:tab/>
      </w:r>
      <w:r w:rsidRPr="00073C73">
        <w:rPr>
          <w:i/>
        </w:rPr>
        <w:t>MBS-</w:t>
      </w:r>
      <w:proofErr w:type="spellStart"/>
      <w:r w:rsidRPr="00073C73">
        <w:rPr>
          <w:i/>
        </w:rPr>
        <w:t>BeaconMeasList</w:t>
      </w:r>
      <w:bookmarkEnd w:id="6689"/>
      <w:bookmarkEnd w:id="6690"/>
      <w:bookmarkEnd w:id="6691"/>
      <w:bookmarkEnd w:id="6692"/>
      <w:bookmarkEnd w:id="6693"/>
      <w:bookmarkEnd w:id="6694"/>
      <w:bookmarkEnd w:id="6695"/>
      <w:bookmarkEnd w:id="6696"/>
      <w:proofErr w:type="spellEnd"/>
    </w:p>
    <w:p w14:paraId="37743E79" w14:textId="77777777" w:rsidR="00631989" w:rsidRPr="00073C73" w:rsidRDefault="00631989" w:rsidP="00631989">
      <w:r w:rsidRPr="00073C73">
        <w:t xml:space="preserve">The IE </w:t>
      </w:r>
      <w:r w:rsidRPr="00073C73">
        <w:rPr>
          <w:i/>
        </w:rPr>
        <w:t>MBS-</w:t>
      </w:r>
      <w:proofErr w:type="spellStart"/>
      <w:r w:rsidRPr="00073C73">
        <w:rPr>
          <w:i/>
        </w:rPr>
        <w:t>BeaconMeasList</w:t>
      </w:r>
      <w:proofErr w:type="spellEnd"/>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w:t>
            </w:r>
            <w:proofErr w:type="spellStart"/>
            <w:r w:rsidRPr="00073C73">
              <w:rPr>
                <w:i/>
                <w:snapToGrid w:val="0"/>
              </w:rPr>
              <w:t>BeaconMeasList</w:t>
            </w:r>
            <w:proofErr w:type="spellEnd"/>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proofErr w:type="spellStart"/>
            <w:r w:rsidRPr="00073C73">
              <w:rPr>
                <w:b/>
                <w:bCs/>
                <w:i/>
                <w:iCs/>
              </w:rPr>
              <w:t>transmitterID</w:t>
            </w:r>
            <w:proofErr w:type="spellEnd"/>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proofErr w:type="spellStart"/>
            <w:r w:rsidRPr="00073C73">
              <w:rPr>
                <w:b/>
                <w:bCs/>
                <w:i/>
                <w:iCs/>
              </w:rPr>
              <w:t>codePhase</w:t>
            </w:r>
            <w:proofErr w:type="spellEnd"/>
          </w:p>
          <w:p w14:paraId="3722FEE2" w14:textId="77777777" w:rsidR="00631989" w:rsidRPr="00073C73" w:rsidRDefault="00631989" w:rsidP="00FB2DE8">
            <w:pPr>
              <w:pStyle w:val="TAL"/>
              <w:keepNext w:val="0"/>
              <w:keepLines w:val="0"/>
              <w:widowControl w:val="0"/>
              <w:rPr>
                <w:bCs/>
                <w:iCs/>
              </w:rPr>
            </w:pPr>
            <w:r w:rsidRPr="00073C73">
              <w:rPr>
                <w:bCs/>
                <w:iCs/>
              </w:rPr>
              <w:t xml:space="preserve">This field contains the value of the code-phase measurement made by the target device for the particular beacon signal at the time of measurement in the units of </w:t>
            </w:r>
            <w:proofErr w:type="spellStart"/>
            <w:r w:rsidRPr="00073C73">
              <w:rPr>
                <w:bCs/>
                <w:iCs/>
              </w:rPr>
              <w:t>ms</w:t>
            </w:r>
            <w:proofErr w:type="spellEnd"/>
            <w:r w:rsidRPr="00073C73">
              <w:rPr>
                <w:bCs/>
                <w:iCs/>
              </w:rPr>
              <w:t xml:space="preserve">. MBS specific code phase measurements (e.g. chips) are converted into unit of </w:t>
            </w:r>
            <w:proofErr w:type="spellStart"/>
            <w:r w:rsidRPr="00073C73">
              <w:rPr>
                <w:bCs/>
                <w:iCs/>
              </w:rPr>
              <w:t>ms</w:t>
            </w:r>
            <w:proofErr w:type="spellEnd"/>
            <w:r w:rsidRPr="00073C73">
              <w:rPr>
                <w:bCs/>
                <w:iCs/>
              </w:rPr>
              <w:t xml:space="preserve">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proofErr w:type="spellStart"/>
            <w:r w:rsidRPr="00073C73">
              <w:rPr>
                <w:b/>
                <w:bCs/>
                <w:i/>
                <w:iCs/>
              </w:rPr>
              <w:t>codePhaseRMSError</w:t>
            </w:r>
            <w:proofErr w:type="spellEnd"/>
          </w:p>
          <w:p w14:paraId="0CDF20F6" w14:textId="77777777" w:rsidR="00631989" w:rsidRPr="00073C73" w:rsidRDefault="00631989" w:rsidP="00FB2DE8">
            <w:pPr>
              <w:pStyle w:val="TAL"/>
              <w:keepNext w:val="0"/>
              <w:keepLines w:val="0"/>
              <w:widowControl w:val="0"/>
            </w:pPr>
            <w:r w:rsidRPr="00073C73">
              <w:t xml:space="preserve">This field contains the </w:t>
            </w:r>
            <w:proofErr w:type="spellStart"/>
            <w:r w:rsidRPr="00073C73">
              <w:t>pseudorange</w:t>
            </w:r>
            <w:proofErr w:type="spellEnd"/>
            <w:r w:rsidRPr="00073C73">
              <w:t xml:space="preserv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proofErr w:type="spellStart"/>
            <w:r w:rsidRPr="00073C73">
              <w:rPr>
                <w:b/>
                <w:bCs/>
                <w:i/>
                <w:iCs/>
              </w:rPr>
              <w:lastRenderedPageBreak/>
              <w:t>rssi</w:t>
            </w:r>
            <w:proofErr w:type="spellEnd"/>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proofErr w:type="spellStart"/>
            <w:r w:rsidRPr="00073C73">
              <w:t>Pseudorange</w:t>
            </w:r>
            <w:proofErr w:type="spellEnd"/>
            <w:r w:rsidRPr="00073C73">
              <w:t xml:space="preserv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proofErr w:type="spellStart"/>
            <w:r w:rsidRPr="00073C73">
              <w:t>i</w:t>
            </w:r>
            <w:proofErr w:type="spellEnd"/>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6697" w:name="_Toc27765393"/>
      <w:bookmarkStart w:id="6698" w:name="_Toc37681096"/>
      <w:bookmarkStart w:id="6699" w:name="_Toc46486668"/>
      <w:bookmarkStart w:id="6700" w:name="_Toc52547013"/>
      <w:bookmarkStart w:id="6701" w:name="_Toc52547543"/>
      <w:bookmarkStart w:id="6702" w:name="_Toc52548073"/>
      <w:bookmarkStart w:id="6703" w:name="_Toc52548603"/>
      <w:bookmarkStart w:id="6704" w:name="_Toc90719849"/>
      <w:r w:rsidRPr="00073C73">
        <w:t>6.5.</w:t>
      </w:r>
      <w:r w:rsidR="00DF52EB" w:rsidRPr="00073C73">
        <w:t>4</w:t>
      </w:r>
      <w:r w:rsidRPr="00073C73">
        <w:t>.3</w:t>
      </w:r>
      <w:r w:rsidRPr="00073C73">
        <w:tab/>
        <w:t>TBS Location Information Request</w:t>
      </w:r>
      <w:bookmarkEnd w:id="6697"/>
      <w:bookmarkEnd w:id="6698"/>
      <w:bookmarkEnd w:id="6699"/>
      <w:bookmarkEnd w:id="6700"/>
      <w:bookmarkEnd w:id="6701"/>
      <w:bookmarkEnd w:id="6702"/>
      <w:bookmarkEnd w:id="6703"/>
      <w:bookmarkEnd w:id="6704"/>
    </w:p>
    <w:p w14:paraId="63136249" w14:textId="77777777" w:rsidR="00631989" w:rsidRPr="00073C73" w:rsidRDefault="007616EE" w:rsidP="00631989">
      <w:pPr>
        <w:pStyle w:val="Heading4"/>
        <w:rPr>
          <w:i/>
        </w:rPr>
      </w:pPr>
      <w:bookmarkStart w:id="6705" w:name="_Toc27765394"/>
      <w:bookmarkStart w:id="6706" w:name="_Toc37681097"/>
      <w:bookmarkStart w:id="6707" w:name="_Toc46486669"/>
      <w:bookmarkStart w:id="6708" w:name="_Toc52547014"/>
      <w:bookmarkStart w:id="6709" w:name="_Toc52547544"/>
      <w:bookmarkStart w:id="6710" w:name="_Toc52548074"/>
      <w:bookmarkStart w:id="6711" w:name="_Toc52548604"/>
      <w:bookmarkStart w:id="6712" w:name="_Toc90719850"/>
      <w:r w:rsidRPr="00073C73">
        <w:t>–</w:t>
      </w:r>
      <w:r w:rsidR="00631989" w:rsidRPr="00073C73">
        <w:rPr>
          <w:i/>
        </w:rPr>
        <w:tab/>
        <w:t>TBS-</w:t>
      </w:r>
      <w:proofErr w:type="spellStart"/>
      <w:r w:rsidR="00631989" w:rsidRPr="00073C73">
        <w:rPr>
          <w:i/>
        </w:rPr>
        <w:t>RequestLocationInformation</w:t>
      </w:r>
      <w:bookmarkEnd w:id="6705"/>
      <w:bookmarkEnd w:id="6706"/>
      <w:bookmarkEnd w:id="6707"/>
      <w:bookmarkEnd w:id="6708"/>
      <w:bookmarkEnd w:id="6709"/>
      <w:bookmarkEnd w:id="6710"/>
      <w:bookmarkEnd w:id="6711"/>
      <w:bookmarkEnd w:id="6712"/>
      <w:proofErr w:type="spellEnd"/>
    </w:p>
    <w:p w14:paraId="79AE8480" w14:textId="77777777" w:rsidR="00631989" w:rsidRPr="00073C73" w:rsidRDefault="00631989" w:rsidP="00631989">
      <w:pPr>
        <w:rPr>
          <w:snapToGrid w:val="0"/>
        </w:rPr>
      </w:pPr>
      <w:r w:rsidRPr="00073C73">
        <w:t xml:space="preserve">The IE </w:t>
      </w:r>
      <w:r w:rsidRPr="00073C73">
        <w:rPr>
          <w:i/>
        </w:rPr>
        <w:t>TBS-</w:t>
      </w:r>
      <w:proofErr w:type="spellStart"/>
      <w:r w:rsidRPr="00073C73">
        <w:rPr>
          <w:i/>
        </w:rPr>
        <w:t>RequestLocationInformation</w:t>
      </w:r>
      <w:proofErr w:type="spellEnd"/>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w:t>
            </w:r>
            <w:proofErr w:type="spellStart"/>
            <w:r w:rsidRPr="00073C73">
              <w:rPr>
                <w:i/>
              </w:rPr>
              <w:t>RequestLocationInformation</w:t>
            </w:r>
            <w:proofErr w:type="spellEnd"/>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proofErr w:type="spellStart"/>
            <w:r w:rsidRPr="00073C73">
              <w:rPr>
                <w:b/>
                <w:i/>
                <w:snapToGrid w:val="0"/>
              </w:rPr>
              <w:t>mbsSgnMeasListReq</w:t>
            </w:r>
            <w:proofErr w:type="spellEnd"/>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proofErr w:type="spellStart"/>
            <w:r w:rsidR="00C16D06" w:rsidRPr="00073C73">
              <w:rPr>
                <w:i/>
              </w:rPr>
              <w:t>MeasurementInformation</w:t>
            </w:r>
            <w:proofErr w:type="spellEnd"/>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mbsAssistanceAvailability</w:t>
            </w:r>
            <w:proofErr w:type="spellEnd"/>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proofErr w:type="spellStart"/>
            <w:r w:rsidRPr="00073C73">
              <w:rPr>
                <w:b/>
                <w:bCs/>
                <w:i/>
                <w:iCs/>
              </w:rPr>
              <w:t>mbsRequestedMeasurements</w:t>
            </w:r>
            <w:proofErr w:type="spellEnd"/>
          </w:p>
          <w:p w14:paraId="0D0E0E2E" w14:textId="77777777" w:rsidR="00B63AB8" w:rsidRPr="00073C73" w:rsidRDefault="00B63AB8" w:rsidP="008E1379">
            <w:pPr>
              <w:pStyle w:val="TAL"/>
            </w:pPr>
            <w:r w:rsidRPr="00073C73">
              <w:t xml:space="preserve">This field indicates the additional MBS measurements requested and may only be included if </w:t>
            </w:r>
            <w:proofErr w:type="spellStart"/>
            <w:r w:rsidRPr="00073C73">
              <w:rPr>
                <w:i/>
              </w:rPr>
              <w:t>mbsSgnMeasListReq</w:t>
            </w:r>
            <w:proofErr w:type="spellEnd"/>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proofErr w:type="spellStart"/>
            <w:r w:rsidRPr="00073C73">
              <w:t>rssi</w:t>
            </w:r>
            <w:proofErr w:type="spellEnd"/>
            <w:r w:rsidRPr="00073C73">
              <w:t>:</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6713" w:name="_Toc27765395"/>
      <w:bookmarkStart w:id="6714" w:name="_Toc37681098"/>
      <w:bookmarkStart w:id="6715" w:name="_Toc46486670"/>
      <w:bookmarkStart w:id="6716" w:name="_Toc52547015"/>
      <w:bookmarkStart w:id="6717" w:name="_Toc52547545"/>
      <w:bookmarkStart w:id="6718" w:name="_Toc52548075"/>
      <w:bookmarkStart w:id="6719" w:name="_Toc52548605"/>
      <w:bookmarkStart w:id="6720" w:name="_Toc90719851"/>
      <w:r w:rsidRPr="00073C73">
        <w:t>6.5.</w:t>
      </w:r>
      <w:r w:rsidR="00DF52EB" w:rsidRPr="00073C73">
        <w:t>4</w:t>
      </w:r>
      <w:r w:rsidRPr="00073C73">
        <w:t>.4</w:t>
      </w:r>
      <w:r w:rsidRPr="00073C73">
        <w:tab/>
        <w:t>TBS Capability Information</w:t>
      </w:r>
      <w:bookmarkEnd w:id="6713"/>
      <w:bookmarkEnd w:id="6714"/>
      <w:bookmarkEnd w:id="6715"/>
      <w:bookmarkEnd w:id="6716"/>
      <w:bookmarkEnd w:id="6717"/>
      <w:bookmarkEnd w:id="6718"/>
      <w:bookmarkEnd w:id="6719"/>
      <w:bookmarkEnd w:id="6720"/>
    </w:p>
    <w:p w14:paraId="48FC04D7" w14:textId="77777777" w:rsidR="00631989" w:rsidRPr="00073C73" w:rsidRDefault="00631989" w:rsidP="00631989">
      <w:pPr>
        <w:pStyle w:val="Heading4"/>
      </w:pPr>
      <w:bookmarkStart w:id="6721" w:name="_Toc27765396"/>
      <w:bookmarkStart w:id="6722" w:name="_Toc37681099"/>
      <w:bookmarkStart w:id="6723" w:name="_Toc46486671"/>
      <w:bookmarkStart w:id="6724" w:name="_Toc52547016"/>
      <w:bookmarkStart w:id="6725" w:name="_Toc52547546"/>
      <w:bookmarkStart w:id="6726" w:name="_Toc52548076"/>
      <w:bookmarkStart w:id="6727" w:name="_Toc52548606"/>
      <w:bookmarkStart w:id="6728" w:name="_Toc90719852"/>
      <w:r w:rsidRPr="00073C73">
        <w:t>–</w:t>
      </w:r>
      <w:r w:rsidRPr="00073C73">
        <w:tab/>
      </w:r>
      <w:r w:rsidRPr="00073C73">
        <w:rPr>
          <w:i/>
        </w:rPr>
        <w:t>TBS-</w:t>
      </w:r>
      <w:proofErr w:type="spellStart"/>
      <w:r w:rsidRPr="00073C73">
        <w:rPr>
          <w:i/>
        </w:rPr>
        <w:t>Provide</w:t>
      </w:r>
      <w:r w:rsidRPr="00073C73">
        <w:rPr>
          <w:i/>
          <w:noProof/>
        </w:rPr>
        <w:t>Capabilities</w:t>
      </w:r>
      <w:bookmarkEnd w:id="6721"/>
      <w:bookmarkEnd w:id="6722"/>
      <w:bookmarkEnd w:id="6723"/>
      <w:bookmarkEnd w:id="6724"/>
      <w:bookmarkEnd w:id="6725"/>
      <w:bookmarkEnd w:id="6726"/>
      <w:bookmarkEnd w:id="6727"/>
      <w:bookmarkEnd w:id="6728"/>
      <w:proofErr w:type="spellEnd"/>
    </w:p>
    <w:p w14:paraId="07527FF4" w14:textId="77777777" w:rsidR="00631989" w:rsidRPr="00073C73" w:rsidRDefault="00631989" w:rsidP="00631989">
      <w:r w:rsidRPr="00073C73">
        <w:t xml:space="preserve">The IE </w:t>
      </w:r>
      <w:r w:rsidRPr="00073C73">
        <w:rPr>
          <w:i/>
        </w:rPr>
        <w:t>TBS-</w:t>
      </w:r>
      <w:proofErr w:type="spellStart"/>
      <w:r w:rsidRPr="00073C73">
        <w:rPr>
          <w:i/>
        </w:rPr>
        <w:t>Provide</w:t>
      </w:r>
      <w:r w:rsidRPr="00073C73">
        <w:rPr>
          <w:i/>
          <w:noProof/>
        </w:rPr>
        <w:t>Capabilities</w:t>
      </w:r>
      <w:proofErr w:type="spellEnd"/>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ins w:id="6729" w:author="CR#0332" w:date="2022-04-11T12:15:00Z"/>
          <w:snapToGrid w:val="0"/>
        </w:rPr>
      </w:pPr>
      <w:r w:rsidRPr="00073C73">
        <w:rPr>
          <w:snapToGrid w:val="0"/>
        </w:rPr>
        <w:tab/>
        <w:t>]]</w:t>
      </w:r>
      <w:ins w:id="6730" w:author="CR#0332" w:date="2022-04-11T12:15:00Z">
        <w:r w:rsidR="00B536B9">
          <w:rPr>
            <w:snapToGrid w:val="0"/>
          </w:rPr>
          <w:t>,</w:t>
        </w:r>
      </w:ins>
    </w:p>
    <w:p w14:paraId="43DB10C4" w14:textId="77777777" w:rsidR="00B536B9" w:rsidRDefault="00B536B9" w:rsidP="00B536B9">
      <w:pPr>
        <w:pStyle w:val="PL"/>
        <w:shd w:val="clear" w:color="auto" w:fill="E6E6E6"/>
        <w:rPr>
          <w:ins w:id="6731" w:author="CR#0332" w:date="2022-04-11T12:15:00Z"/>
          <w:snapToGrid w:val="0"/>
        </w:rPr>
      </w:pPr>
      <w:ins w:id="6732" w:author="CR#0332" w:date="2022-04-11T12:15:00Z">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ins>
    </w:p>
    <w:p w14:paraId="461F1A33" w14:textId="77777777" w:rsidR="00B536B9" w:rsidRPr="00E9740D" w:rsidRDefault="00B536B9" w:rsidP="00B536B9">
      <w:pPr>
        <w:pStyle w:val="PL"/>
        <w:shd w:val="clear" w:color="auto" w:fill="E6E6E6"/>
        <w:rPr>
          <w:ins w:id="6733" w:author="CR#0332" w:date="2022-04-11T12:15:00Z"/>
          <w:snapToGrid w:val="0"/>
        </w:rPr>
      </w:pPr>
      <w:ins w:id="6734"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323CFF0E" w14:textId="77777777" w:rsidR="00B536B9" w:rsidRPr="00E9740D" w:rsidRDefault="00B536B9" w:rsidP="00B536B9">
      <w:pPr>
        <w:pStyle w:val="PL"/>
        <w:shd w:val="clear" w:color="auto" w:fill="E6E6E6"/>
        <w:rPr>
          <w:ins w:id="6735" w:author="CR#0332" w:date="2022-04-11T12:15:00Z"/>
          <w:snapToGrid w:val="0"/>
        </w:rPr>
      </w:pPr>
      <w:ins w:id="6736"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69117E78" w14:textId="77777777" w:rsidR="00B536B9" w:rsidRPr="00E9740D" w:rsidRDefault="00B536B9" w:rsidP="00B536B9">
      <w:pPr>
        <w:pStyle w:val="PL"/>
        <w:shd w:val="clear" w:color="auto" w:fill="E6E6E6"/>
        <w:rPr>
          <w:ins w:id="6737" w:author="CR#0332" w:date="2022-04-11T12:15:00Z"/>
        </w:rPr>
      </w:pPr>
      <w:ins w:id="6738" w:author="CR#0332" w:date="2022-04-11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F2DBF3F" w14:textId="77777777" w:rsidR="00B536B9" w:rsidRPr="00E9740D" w:rsidRDefault="00B536B9" w:rsidP="00B536B9">
      <w:pPr>
        <w:pStyle w:val="PL"/>
        <w:shd w:val="clear" w:color="auto" w:fill="E6E6E6"/>
        <w:rPr>
          <w:ins w:id="6739" w:author="CR#0332" w:date="2022-04-11T12:15:00Z"/>
        </w:rPr>
      </w:pPr>
      <w:ins w:id="6740" w:author="CR#0332" w:date="2022-04-11T12:15: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ins>
    </w:p>
    <w:p w14:paraId="790EC52D" w14:textId="77777777" w:rsidR="00B536B9" w:rsidRPr="00E9740D" w:rsidRDefault="00B536B9" w:rsidP="00B536B9">
      <w:pPr>
        <w:pStyle w:val="PL"/>
        <w:shd w:val="clear" w:color="auto" w:fill="E6E6E6"/>
        <w:rPr>
          <w:ins w:id="6741" w:author="CR#0332" w:date="2022-04-11T12:15:00Z"/>
        </w:rPr>
      </w:pPr>
      <w:ins w:id="6742" w:author="CR#0332" w:date="2022-04-11T12:15: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46AF41C3" w14:textId="77777777" w:rsidR="00B536B9" w:rsidRPr="00E9740D" w:rsidRDefault="00B536B9" w:rsidP="00B536B9">
      <w:pPr>
        <w:pStyle w:val="PL"/>
        <w:shd w:val="clear" w:color="auto" w:fill="E6E6E6"/>
        <w:rPr>
          <w:ins w:id="6743" w:author="CR#0332" w:date="2022-04-11T12:15:00Z"/>
        </w:rPr>
      </w:pPr>
      <w:ins w:id="6744" w:author="CR#0332" w:date="2022-04-11T12:15: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4C7ABDC4" w14:textId="77777777" w:rsidR="00B536B9" w:rsidRDefault="00B536B9" w:rsidP="00B536B9">
      <w:pPr>
        <w:pStyle w:val="PL"/>
        <w:shd w:val="clear" w:color="auto" w:fill="E6E6E6"/>
        <w:rPr>
          <w:ins w:id="6745" w:author="CR#0332" w:date="2022-04-11T12:15:00Z"/>
        </w:rPr>
      </w:pPr>
      <w:ins w:id="6746" w:author="CR#0332" w:date="2022-04-11T12:15: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BCEDF92" w14:textId="77777777" w:rsidR="00B536B9" w:rsidRDefault="00B536B9" w:rsidP="00B536B9">
      <w:pPr>
        <w:pStyle w:val="PL"/>
        <w:shd w:val="clear" w:color="auto" w:fill="E6E6E6"/>
        <w:rPr>
          <w:ins w:id="6747" w:author="CR#0332" w:date="2022-04-11T12:15:00Z"/>
          <w:snapToGrid w:val="0"/>
        </w:rPr>
      </w:pPr>
      <w:ins w:id="6748" w:author="CR#0332" w:date="2022-04-11T12:15: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A63B5EF" w14:textId="77777777" w:rsidR="00B536B9" w:rsidRDefault="00B536B9" w:rsidP="00B536B9">
      <w:pPr>
        <w:pStyle w:val="PL"/>
        <w:shd w:val="clear" w:color="auto" w:fill="E6E6E6"/>
        <w:rPr>
          <w:ins w:id="6749" w:author="CR#0332" w:date="2022-04-11T12:15:00Z"/>
          <w:snapToGrid w:val="0"/>
        </w:rPr>
      </w:pPr>
      <w:ins w:id="6750"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E47801F" w14:textId="77777777" w:rsidR="00B536B9" w:rsidRDefault="00B536B9" w:rsidP="00B536B9">
      <w:pPr>
        <w:pStyle w:val="PL"/>
        <w:shd w:val="clear" w:color="auto" w:fill="E6E6E6"/>
        <w:rPr>
          <w:ins w:id="6751" w:author="CR#0332" w:date="2022-04-11T12:15:00Z"/>
          <w:snapToGrid w:val="0"/>
        </w:rPr>
      </w:pPr>
      <w:ins w:id="6752"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0E833F0" w14:textId="680AE71F" w:rsidR="00631989" w:rsidRPr="00073C73" w:rsidRDefault="00B536B9" w:rsidP="00B536B9">
      <w:pPr>
        <w:pStyle w:val="PL"/>
        <w:shd w:val="clear" w:color="auto" w:fill="E6E6E6"/>
      </w:pPr>
      <w:ins w:id="6753" w:author="CR#0332" w:date="2022-04-11T12:15: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w:t>
            </w:r>
            <w:proofErr w:type="spellStart"/>
            <w:r w:rsidRPr="00073C73">
              <w:rPr>
                <w:i/>
              </w:rPr>
              <w:t>ProvideCapabilities</w:t>
            </w:r>
            <w:proofErr w:type="spellEnd"/>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proofErr w:type="spellStart"/>
            <w:r w:rsidRPr="00073C73">
              <w:rPr>
                <w:b/>
                <w:i/>
                <w:snapToGrid w:val="0"/>
              </w:rPr>
              <w:t>mbs-AssistanceDataSupportList</w:t>
            </w:r>
            <w:proofErr w:type="spellEnd"/>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proofErr w:type="spellStart"/>
            <w:r w:rsidRPr="00073C73">
              <w:rPr>
                <w:b/>
                <w:i/>
                <w:snapToGrid w:val="0"/>
              </w:rPr>
              <w:t>periodicalReportingSupported</w:t>
            </w:r>
            <w:proofErr w:type="spellEnd"/>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proofErr w:type="spellStart"/>
            <w:r w:rsidRPr="00073C73">
              <w:rPr>
                <w:b/>
                <w:i/>
                <w:snapToGrid w:val="0"/>
              </w:rPr>
              <w:t>mbs-ConfigSupport</w:t>
            </w:r>
            <w:proofErr w:type="spellEnd"/>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proofErr w:type="spellStart"/>
            <w:r w:rsidRPr="00073C73">
              <w:rPr>
                <w:b/>
                <w:i/>
                <w:snapToGrid w:val="0"/>
              </w:rPr>
              <w:t>mbs-IdleStateForMeasurements</w:t>
            </w:r>
            <w:proofErr w:type="spellEnd"/>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ins w:id="6754" w:author="CR#0332" w:date="2022-04-11T12:16:00Z"/>
        </w:trPr>
        <w:tc>
          <w:tcPr>
            <w:tcW w:w="9639" w:type="dxa"/>
          </w:tcPr>
          <w:p w14:paraId="04CD0E69" w14:textId="66372EF6" w:rsidR="00B536B9" w:rsidRPr="00EE3E33" w:rsidRDefault="00B536B9" w:rsidP="00B536B9">
            <w:pPr>
              <w:pStyle w:val="TAL"/>
              <w:keepNext w:val="0"/>
              <w:keepLines w:val="0"/>
              <w:widowControl w:val="0"/>
              <w:rPr>
                <w:ins w:id="6755" w:author="CR#0332" w:date="2022-04-11T12:16:00Z"/>
                <w:b/>
                <w:bCs/>
                <w:i/>
                <w:iCs/>
              </w:rPr>
            </w:pPr>
            <w:proofErr w:type="spellStart"/>
            <w:ins w:id="6756" w:author="CR#0332" w:date="2022-04-11T12:16:00Z">
              <w:r w:rsidRPr="00EE3E33">
                <w:rPr>
                  <w:b/>
                  <w:bCs/>
                  <w:i/>
                  <w:iCs/>
                </w:rPr>
                <w:t>scheduledLocationRequest</w:t>
              </w:r>
              <w:proofErr w:type="spellEnd"/>
            </w:ins>
          </w:p>
          <w:p w14:paraId="43ED9E28" w14:textId="49AE76C9" w:rsidR="00B536B9" w:rsidRPr="00073C73" w:rsidRDefault="00B536B9" w:rsidP="00B536B9">
            <w:pPr>
              <w:pStyle w:val="TAL"/>
              <w:keepNext w:val="0"/>
              <w:keepLines w:val="0"/>
              <w:widowControl w:val="0"/>
              <w:rPr>
                <w:ins w:id="6757" w:author="CR#0332" w:date="2022-04-11T12:16:00Z"/>
                <w:b/>
                <w:i/>
                <w:snapToGrid w:val="0"/>
              </w:rPr>
            </w:pPr>
            <w:ins w:id="6758" w:author="CR#0332" w:date="2022-04-11T12:16:00Z">
              <w:r>
                <w:t xml:space="preserve">This field, if present, specifies the positioning modes for which the target device supports scheduled location requests – i.e., </w:t>
              </w:r>
              <w:r w:rsidRPr="00EE3E33">
                <w:t xml:space="preserve">supports the IE </w:t>
              </w:r>
              <w:proofErr w:type="spellStart"/>
              <w:r w:rsidRPr="00EE3E33">
                <w:rPr>
                  <w:i/>
                  <w:iCs/>
                </w:rPr>
                <w:t>ScheduledLocationRequest</w:t>
              </w:r>
              <w:proofErr w:type="spellEnd"/>
              <w:r w:rsidRPr="00EE3E33">
                <w:t xml:space="preserve"> in IE </w:t>
              </w:r>
              <w:proofErr w:type="spellStart"/>
              <w:r w:rsidRPr="00EE3E33">
                <w:rPr>
                  <w:i/>
                  <w:iCs/>
                </w:rPr>
                <w:t>CommonIEsRequestLocationInformation</w:t>
              </w:r>
              <w:proofErr w:type="spellEnd"/>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6759" w:name="_Toc27765397"/>
      <w:bookmarkStart w:id="6760" w:name="_Toc37681100"/>
      <w:bookmarkStart w:id="6761" w:name="_Toc46486672"/>
      <w:bookmarkStart w:id="6762" w:name="_Toc52547017"/>
      <w:bookmarkStart w:id="6763" w:name="_Toc52547547"/>
      <w:bookmarkStart w:id="6764" w:name="_Toc52548077"/>
      <w:bookmarkStart w:id="6765" w:name="_Toc52548607"/>
      <w:bookmarkStart w:id="6766" w:name="_Toc90719853"/>
      <w:r w:rsidRPr="00073C73">
        <w:rPr>
          <w:i/>
          <w:snapToGrid w:val="0"/>
        </w:rPr>
        <w:t>-</w:t>
      </w:r>
      <w:r w:rsidR="00C27C1E" w:rsidRPr="00073C73">
        <w:rPr>
          <w:i/>
          <w:snapToGrid w:val="0"/>
        </w:rPr>
        <w:tab/>
        <w:t>MBS-</w:t>
      </w:r>
      <w:proofErr w:type="spellStart"/>
      <w:r w:rsidR="00C27C1E" w:rsidRPr="00073C73">
        <w:rPr>
          <w:i/>
          <w:snapToGrid w:val="0"/>
        </w:rPr>
        <w:t>AssistanceDataSupportList</w:t>
      </w:r>
      <w:bookmarkEnd w:id="6759"/>
      <w:bookmarkEnd w:id="6760"/>
      <w:bookmarkEnd w:id="6761"/>
      <w:bookmarkEnd w:id="6762"/>
      <w:bookmarkEnd w:id="6763"/>
      <w:bookmarkEnd w:id="6764"/>
      <w:bookmarkEnd w:id="6765"/>
      <w:bookmarkEnd w:id="6766"/>
      <w:proofErr w:type="spellEnd"/>
    </w:p>
    <w:p w14:paraId="77986210" w14:textId="77777777" w:rsidR="00C27C1E" w:rsidRPr="00073C73" w:rsidRDefault="00C27C1E" w:rsidP="00C27C1E">
      <w:r w:rsidRPr="00073C73">
        <w:t xml:space="preserve">The IE </w:t>
      </w:r>
      <w:r w:rsidRPr="00073C73">
        <w:rPr>
          <w:i/>
          <w:snapToGrid w:val="0"/>
        </w:rPr>
        <w:t>MBS-</w:t>
      </w:r>
      <w:proofErr w:type="spellStart"/>
      <w:r w:rsidRPr="00073C73">
        <w:rPr>
          <w:i/>
          <w:snapToGrid w:val="0"/>
        </w:rPr>
        <w:t>AssistanceDataSupportList</w:t>
      </w:r>
      <w:proofErr w:type="spellEnd"/>
      <w:r w:rsidRPr="00073C73">
        <w:rPr>
          <w:i/>
          <w:snapToGrid w:val="0"/>
        </w:rPr>
        <w:t xml:space="preserve">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w:t>
            </w:r>
            <w:proofErr w:type="spellStart"/>
            <w:r w:rsidRPr="00073C73">
              <w:rPr>
                <w:i/>
              </w:rPr>
              <w:t>AssistanceDataSupportList</w:t>
            </w:r>
            <w:proofErr w:type="spellEnd"/>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mbs-AcquisitionAssistanceDataSupport</w:t>
            </w:r>
            <w:proofErr w:type="spellEnd"/>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mbs-AlmanacAssistanceDataSupport</w:t>
            </w:r>
            <w:proofErr w:type="spellEnd"/>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6767" w:name="_Toc27765398"/>
      <w:bookmarkStart w:id="6768" w:name="_Toc37681101"/>
      <w:bookmarkStart w:id="6769" w:name="_Toc46486673"/>
      <w:bookmarkStart w:id="6770" w:name="_Toc52547018"/>
      <w:bookmarkStart w:id="6771" w:name="_Toc52547548"/>
      <w:bookmarkStart w:id="6772" w:name="_Toc52548078"/>
      <w:bookmarkStart w:id="6773" w:name="_Toc52548608"/>
      <w:bookmarkStart w:id="6774" w:name="_Toc90719854"/>
      <w:r w:rsidRPr="00073C73">
        <w:t>6.5.</w:t>
      </w:r>
      <w:r w:rsidR="00DF52EB" w:rsidRPr="00073C73">
        <w:t>4</w:t>
      </w:r>
      <w:r w:rsidRPr="00073C73">
        <w:t>.5</w:t>
      </w:r>
      <w:r w:rsidRPr="00073C73">
        <w:tab/>
        <w:t>TBS Capability Information Request</w:t>
      </w:r>
      <w:bookmarkEnd w:id="6767"/>
      <w:bookmarkEnd w:id="6768"/>
      <w:bookmarkEnd w:id="6769"/>
      <w:bookmarkEnd w:id="6770"/>
      <w:bookmarkEnd w:id="6771"/>
      <w:bookmarkEnd w:id="6772"/>
      <w:bookmarkEnd w:id="6773"/>
      <w:bookmarkEnd w:id="6774"/>
    </w:p>
    <w:p w14:paraId="27772B71" w14:textId="77777777" w:rsidR="00631989" w:rsidRPr="00073C73" w:rsidRDefault="00631989" w:rsidP="00631989">
      <w:pPr>
        <w:pStyle w:val="Heading4"/>
      </w:pPr>
      <w:bookmarkStart w:id="6775" w:name="_Toc27765399"/>
      <w:bookmarkStart w:id="6776" w:name="_Toc37681102"/>
      <w:bookmarkStart w:id="6777" w:name="_Toc46486674"/>
      <w:bookmarkStart w:id="6778" w:name="_Toc52547019"/>
      <w:bookmarkStart w:id="6779" w:name="_Toc52547549"/>
      <w:bookmarkStart w:id="6780" w:name="_Toc52548079"/>
      <w:bookmarkStart w:id="6781" w:name="_Toc52548609"/>
      <w:bookmarkStart w:id="6782" w:name="_Toc90719855"/>
      <w:r w:rsidRPr="00073C73">
        <w:t>–</w:t>
      </w:r>
      <w:r w:rsidRPr="00073C73">
        <w:tab/>
      </w:r>
      <w:r w:rsidRPr="00073C73">
        <w:rPr>
          <w:i/>
        </w:rPr>
        <w:t>TBS-</w:t>
      </w:r>
      <w:proofErr w:type="spellStart"/>
      <w:r w:rsidRPr="00073C73">
        <w:rPr>
          <w:i/>
        </w:rPr>
        <w:t>Request</w:t>
      </w:r>
      <w:r w:rsidRPr="00073C73">
        <w:rPr>
          <w:i/>
          <w:noProof/>
        </w:rPr>
        <w:t>Capabilities</w:t>
      </w:r>
      <w:bookmarkEnd w:id="6775"/>
      <w:bookmarkEnd w:id="6776"/>
      <w:bookmarkEnd w:id="6777"/>
      <w:bookmarkEnd w:id="6778"/>
      <w:bookmarkEnd w:id="6779"/>
      <w:bookmarkEnd w:id="6780"/>
      <w:bookmarkEnd w:id="6781"/>
      <w:bookmarkEnd w:id="6782"/>
      <w:proofErr w:type="spellEnd"/>
    </w:p>
    <w:p w14:paraId="21CA6352" w14:textId="77777777" w:rsidR="00631989" w:rsidRPr="00073C73" w:rsidRDefault="00631989" w:rsidP="00631989">
      <w:r w:rsidRPr="00073C73">
        <w:t xml:space="preserve">The IE </w:t>
      </w:r>
      <w:r w:rsidRPr="00073C73">
        <w:rPr>
          <w:i/>
        </w:rPr>
        <w:t>TBS-</w:t>
      </w:r>
      <w:proofErr w:type="spellStart"/>
      <w:r w:rsidRPr="00073C73">
        <w:rPr>
          <w:i/>
        </w:rPr>
        <w:t>Request</w:t>
      </w:r>
      <w:r w:rsidRPr="00073C73">
        <w:rPr>
          <w:i/>
          <w:noProof/>
        </w:rPr>
        <w:t>Capabilities</w:t>
      </w:r>
      <w:proofErr w:type="spellEnd"/>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6783" w:name="_Toc27765400"/>
      <w:bookmarkStart w:id="6784" w:name="_Toc37681103"/>
      <w:bookmarkStart w:id="6785" w:name="_Toc46486675"/>
      <w:bookmarkStart w:id="6786" w:name="_Toc52547020"/>
      <w:bookmarkStart w:id="6787" w:name="_Toc52547550"/>
      <w:bookmarkStart w:id="6788" w:name="_Toc52548080"/>
      <w:bookmarkStart w:id="6789" w:name="_Toc52548610"/>
      <w:bookmarkStart w:id="6790" w:name="_Toc90719856"/>
      <w:r w:rsidRPr="00073C73">
        <w:t>6.5.</w:t>
      </w:r>
      <w:r w:rsidR="00DF52EB" w:rsidRPr="00073C73">
        <w:t>4</w:t>
      </w:r>
      <w:r w:rsidRPr="00073C73">
        <w:t>.6</w:t>
      </w:r>
      <w:r w:rsidRPr="00073C73">
        <w:tab/>
        <w:t>TBS Error Elements</w:t>
      </w:r>
      <w:bookmarkEnd w:id="6783"/>
      <w:bookmarkEnd w:id="6784"/>
      <w:bookmarkEnd w:id="6785"/>
      <w:bookmarkEnd w:id="6786"/>
      <w:bookmarkEnd w:id="6787"/>
      <w:bookmarkEnd w:id="6788"/>
      <w:bookmarkEnd w:id="6789"/>
      <w:bookmarkEnd w:id="6790"/>
    </w:p>
    <w:p w14:paraId="287DDE22" w14:textId="77777777" w:rsidR="00631989" w:rsidRPr="00073C73" w:rsidRDefault="00631989" w:rsidP="00631989">
      <w:pPr>
        <w:pStyle w:val="Heading4"/>
      </w:pPr>
      <w:bookmarkStart w:id="6791" w:name="_Toc27765401"/>
      <w:bookmarkStart w:id="6792" w:name="_Toc37681104"/>
      <w:bookmarkStart w:id="6793" w:name="_Toc46486676"/>
      <w:bookmarkStart w:id="6794" w:name="_Toc52547021"/>
      <w:bookmarkStart w:id="6795" w:name="_Toc52547551"/>
      <w:bookmarkStart w:id="6796" w:name="_Toc52548081"/>
      <w:bookmarkStart w:id="6797" w:name="_Toc52548611"/>
      <w:bookmarkStart w:id="6798" w:name="_Toc90719857"/>
      <w:r w:rsidRPr="00073C73">
        <w:t>–</w:t>
      </w:r>
      <w:r w:rsidRPr="00073C73">
        <w:tab/>
      </w:r>
      <w:r w:rsidRPr="00073C73">
        <w:rPr>
          <w:i/>
        </w:rPr>
        <w:t>TBS-Error</w:t>
      </w:r>
      <w:bookmarkEnd w:id="6791"/>
      <w:bookmarkEnd w:id="6792"/>
      <w:bookmarkEnd w:id="6793"/>
      <w:bookmarkEnd w:id="6794"/>
      <w:bookmarkEnd w:id="6795"/>
      <w:bookmarkEnd w:id="6796"/>
      <w:bookmarkEnd w:id="6797"/>
      <w:bookmarkEnd w:id="6798"/>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6799" w:name="_Toc27765402"/>
      <w:bookmarkStart w:id="6800" w:name="_Toc37681105"/>
      <w:bookmarkStart w:id="6801" w:name="_Toc46486677"/>
      <w:bookmarkStart w:id="6802" w:name="_Toc52547022"/>
      <w:bookmarkStart w:id="6803" w:name="_Toc52547552"/>
      <w:bookmarkStart w:id="6804" w:name="_Toc52548082"/>
      <w:bookmarkStart w:id="6805" w:name="_Toc52548612"/>
      <w:bookmarkStart w:id="6806" w:name="_Toc90719858"/>
      <w:r w:rsidRPr="00073C73">
        <w:rPr>
          <w:rFonts w:ascii="Times New Roman" w:hAnsi="Times New Roman"/>
        </w:rPr>
        <w:t>–</w:t>
      </w:r>
      <w:r w:rsidRPr="00073C73">
        <w:tab/>
      </w:r>
      <w:r w:rsidRPr="00073C73">
        <w:rPr>
          <w:i/>
        </w:rPr>
        <w:t>TBS-</w:t>
      </w:r>
      <w:proofErr w:type="spellStart"/>
      <w:r w:rsidRPr="00073C73">
        <w:rPr>
          <w:i/>
        </w:rPr>
        <w:t>LocationServerErrorCauses</w:t>
      </w:r>
      <w:bookmarkEnd w:id="6799"/>
      <w:bookmarkEnd w:id="6800"/>
      <w:bookmarkEnd w:id="6801"/>
      <w:bookmarkEnd w:id="6802"/>
      <w:bookmarkEnd w:id="6803"/>
      <w:bookmarkEnd w:id="6804"/>
      <w:bookmarkEnd w:id="6805"/>
      <w:bookmarkEnd w:id="6806"/>
      <w:proofErr w:type="spellEnd"/>
    </w:p>
    <w:p w14:paraId="1BE4A8C2" w14:textId="77777777" w:rsidR="00631989" w:rsidRPr="00073C73" w:rsidRDefault="00631989" w:rsidP="00631989">
      <w:r w:rsidRPr="00073C73">
        <w:t xml:space="preserve">The IE </w:t>
      </w:r>
      <w:r w:rsidRPr="00073C73">
        <w:rPr>
          <w:i/>
        </w:rPr>
        <w:t>TBS-</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6807" w:name="_Toc27765403"/>
      <w:bookmarkStart w:id="6808" w:name="_Toc37681106"/>
      <w:bookmarkStart w:id="6809" w:name="_Toc46486678"/>
      <w:bookmarkStart w:id="6810" w:name="_Toc52547023"/>
      <w:bookmarkStart w:id="6811" w:name="_Toc52547553"/>
      <w:bookmarkStart w:id="6812" w:name="_Toc52548083"/>
      <w:bookmarkStart w:id="6813" w:name="_Toc52548613"/>
      <w:bookmarkStart w:id="6814" w:name="_Toc90719859"/>
      <w:r w:rsidRPr="00073C73">
        <w:rPr>
          <w:rFonts w:ascii="Times New Roman" w:hAnsi="Times New Roman"/>
        </w:rPr>
        <w:t>–</w:t>
      </w:r>
      <w:r w:rsidRPr="00073C73">
        <w:tab/>
      </w:r>
      <w:r w:rsidRPr="00073C73">
        <w:rPr>
          <w:i/>
        </w:rPr>
        <w:t>TBS-</w:t>
      </w:r>
      <w:proofErr w:type="spellStart"/>
      <w:r w:rsidRPr="00073C73">
        <w:rPr>
          <w:i/>
        </w:rPr>
        <w:t>TargetDeviceErrorCauses</w:t>
      </w:r>
      <w:bookmarkEnd w:id="6807"/>
      <w:bookmarkEnd w:id="6808"/>
      <w:bookmarkEnd w:id="6809"/>
      <w:bookmarkEnd w:id="6810"/>
      <w:bookmarkEnd w:id="6811"/>
      <w:bookmarkEnd w:id="6812"/>
      <w:bookmarkEnd w:id="6813"/>
      <w:bookmarkEnd w:id="6814"/>
      <w:proofErr w:type="spellEnd"/>
    </w:p>
    <w:p w14:paraId="03BDBBDD" w14:textId="77777777" w:rsidR="00631989" w:rsidRPr="00073C73" w:rsidRDefault="00631989" w:rsidP="00631989">
      <w:r w:rsidRPr="00073C73">
        <w:t xml:space="preserve">The IE </w:t>
      </w:r>
      <w:r w:rsidRPr="00073C73">
        <w:rPr>
          <w:i/>
        </w:rPr>
        <w:t>TBS-</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w:t>
            </w:r>
            <w:proofErr w:type="spellStart"/>
            <w:r w:rsidRPr="00073C73">
              <w:rPr>
                <w:i/>
                <w:snapToGrid w:val="0"/>
              </w:rPr>
              <w:t>TargetDeviceErrorCauses</w:t>
            </w:r>
            <w:proofErr w:type="spellEnd"/>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6815" w:name="_Toc27765404"/>
      <w:bookmarkStart w:id="6816" w:name="_Toc37681107"/>
      <w:bookmarkStart w:id="6817" w:name="_Toc46486679"/>
      <w:bookmarkStart w:id="6818" w:name="_Toc52547024"/>
      <w:bookmarkStart w:id="6819" w:name="_Toc52547554"/>
      <w:bookmarkStart w:id="6820" w:name="_Toc52548084"/>
      <w:bookmarkStart w:id="6821" w:name="_Toc52548614"/>
      <w:bookmarkStart w:id="6822" w:name="_Toc90719860"/>
      <w:r w:rsidRPr="00073C73">
        <w:t>6.5.4.</w:t>
      </w:r>
      <w:r w:rsidR="00706D47" w:rsidRPr="00073C73">
        <w:t>7</w:t>
      </w:r>
      <w:r w:rsidRPr="00073C73">
        <w:tab/>
        <w:t>TBS Assistance Data</w:t>
      </w:r>
      <w:bookmarkEnd w:id="6815"/>
      <w:bookmarkEnd w:id="6816"/>
      <w:bookmarkEnd w:id="6817"/>
      <w:bookmarkEnd w:id="6818"/>
      <w:bookmarkEnd w:id="6819"/>
      <w:bookmarkEnd w:id="6820"/>
      <w:bookmarkEnd w:id="6821"/>
      <w:bookmarkEnd w:id="6822"/>
    </w:p>
    <w:p w14:paraId="6E016C8D" w14:textId="77777777" w:rsidR="00C27C1E" w:rsidRPr="00073C73" w:rsidRDefault="00C27C1E" w:rsidP="00C27C1E">
      <w:pPr>
        <w:pStyle w:val="Heading4"/>
      </w:pPr>
      <w:bookmarkStart w:id="6823" w:name="_Toc27765405"/>
      <w:bookmarkStart w:id="6824" w:name="_Toc37681108"/>
      <w:bookmarkStart w:id="6825" w:name="_Toc46486680"/>
      <w:bookmarkStart w:id="6826" w:name="_Toc52547025"/>
      <w:bookmarkStart w:id="6827" w:name="_Toc52547555"/>
      <w:bookmarkStart w:id="6828" w:name="_Toc52548085"/>
      <w:bookmarkStart w:id="6829" w:name="_Toc52548615"/>
      <w:bookmarkStart w:id="6830" w:name="_Toc90719861"/>
      <w:r w:rsidRPr="00073C73">
        <w:t>–</w:t>
      </w:r>
      <w:r w:rsidRPr="00073C73">
        <w:tab/>
      </w:r>
      <w:r w:rsidRPr="00073C73">
        <w:rPr>
          <w:i/>
          <w:noProof/>
        </w:rPr>
        <w:t>TBS-ProvideAssistanceData</w:t>
      </w:r>
      <w:bookmarkEnd w:id="6823"/>
      <w:bookmarkEnd w:id="6824"/>
      <w:bookmarkEnd w:id="6825"/>
      <w:bookmarkEnd w:id="6826"/>
      <w:bookmarkEnd w:id="6827"/>
      <w:bookmarkEnd w:id="6828"/>
      <w:bookmarkEnd w:id="6829"/>
      <w:bookmarkEnd w:id="6830"/>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6831" w:name="_Toc27765406"/>
      <w:bookmarkStart w:id="6832" w:name="_Toc37681109"/>
      <w:bookmarkStart w:id="6833" w:name="_Toc46486681"/>
      <w:bookmarkStart w:id="6834" w:name="_Toc52547026"/>
      <w:bookmarkStart w:id="6835" w:name="_Toc52547556"/>
      <w:bookmarkStart w:id="6836" w:name="_Toc52548086"/>
      <w:bookmarkStart w:id="6837" w:name="_Toc52548616"/>
      <w:bookmarkStart w:id="6838" w:name="_Toc90719862"/>
      <w:r w:rsidRPr="00073C73">
        <w:t>6.5.4.</w:t>
      </w:r>
      <w:r w:rsidR="00706D47" w:rsidRPr="00073C73">
        <w:t>8</w:t>
      </w:r>
      <w:r w:rsidRPr="00073C73">
        <w:tab/>
        <w:t>TBS Assistance Data Elements</w:t>
      </w:r>
      <w:bookmarkEnd w:id="6831"/>
      <w:bookmarkEnd w:id="6832"/>
      <w:bookmarkEnd w:id="6833"/>
      <w:bookmarkEnd w:id="6834"/>
      <w:bookmarkEnd w:id="6835"/>
      <w:bookmarkEnd w:id="6836"/>
      <w:bookmarkEnd w:id="6837"/>
      <w:bookmarkEnd w:id="6838"/>
    </w:p>
    <w:p w14:paraId="0276256F" w14:textId="77777777" w:rsidR="00C27C1E" w:rsidRPr="00073C73" w:rsidRDefault="00C27C1E" w:rsidP="00C27C1E">
      <w:pPr>
        <w:pStyle w:val="Heading4"/>
        <w:rPr>
          <w:i/>
          <w:noProof/>
        </w:rPr>
      </w:pPr>
      <w:bookmarkStart w:id="6839" w:name="_Toc27765407"/>
      <w:bookmarkStart w:id="6840" w:name="_Toc37681110"/>
      <w:bookmarkStart w:id="6841" w:name="_Toc46486682"/>
      <w:bookmarkStart w:id="6842" w:name="_Toc52547027"/>
      <w:bookmarkStart w:id="6843" w:name="_Toc52547557"/>
      <w:bookmarkStart w:id="6844" w:name="_Toc52548087"/>
      <w:bookmarkStart w:id="6845" w:name="_Toc52548617"/>
      <w:bookmarkStart w:id="6846" w:name="_Toc90719863"/>
      <w:r w:rsidRPr="00073C73">
        <w:t>–</w:t>
      </w:r>
      <w:r w:rsidRPr="00073C73">
        <w:tab/>
      </w:r>
      <w:r w:rsidRPr="00073C73">
        <w:rPr>
          <w:i/>
          <w:noProof/>
        </w:rPr>
        <w:t>TBS-AssistanceDataList</w:t>
      </w:r>
      <w:bookmarkEnd w:id="6839"/>
      <w:bookmarkEnd w:id="6840"/>
      <w:bookmarkEnd w:id="6841"/>
      <w:bookmarkEnd w:id="6842"/>
      <w:bookmarkEnd w:id="6843"/>
      <w:bookmarkEnd w:id="6844"/>
      <w:bookmarkEnd w:id="6845"/>
      <w:bookmarkEnd w:id="6846"/>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6847" w:name="_Toc27765408"/>
      <w:bookmarkStart w:id="6848" w:name="_Toc37681111"/>
      <w:bookmarkStart w:id="6849" w:name="_Toc46486683"/>
      <w:bookmarkStart w:id="6850" w:name="_Toc52547028"/>
      <w:bookmarkStart w:id="6851" w:name="_Toc52547558"/>
      <w:bookmarkStart w:id="6852" w:name="_Toc52548088"/>
      <w:bookmarkStart w:id="6853" w:name="_Toc52548618"/>
      <w:bookmarkStart w:id="6854" w:name="_Toc90719864"/>
      <w:r w:rsidRPr="00073C73">
        <w:t>–</w:t>
      </w:r>
      <w:r w:rsidRPr="00073C73">
        <w:tab/>
      </w:r>
      <w:r w:rsidRPr="00073C73">
        <w:rPr>
          <w:i/>
          <w:snapToGrid w:val="0"/>
        </w:rPr>
        <w:t>MBS-</w:t>
      </w:r>
      <w:proofErr w:type="spellStart"/>
      <w:r w:rsidRPr="00073C73">
        <w:rPr>
          <w:i/>
          <w:snapToGrid w:val="0"/>
        </w:rPr>
        <w:t>AlmanacAssistance</w:t>
      </w:r>
      <w:bookmarkEnd w:id="6847"/>
      <w:bookmarkEnd w:id="6848"/>
      <w:bookmarkEnd w:id="6849"/>
      <w:bookmarkEnd w:id="6850"/>
      <w:bookmarkEnd w:id="6851"/>
      <w:bookmarkEnd w:id="6852"/>
      <w:bookmarkEnd w:id="6853"/>
      <w:bookmarkEnd w:id="6854"/>
      <w:proofErr w:type="spellEnd"/>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MBS-</w:t>
            </w:r>
            <w:proofErr w:type="spellStart"/>
            <w:r w:rsidRPr="00073C73">
              <w:rPr>
                <w:i/>
              </w:rPr>
              <w:t>AlmanacAssistance</w:t>
            </w:r>
            <w:proofErr w:type="spellEnd"/>
            <w:r w:rsidRPr="00073C73">
              <w:rPr>
                <w:i/>
              </w:rPr>
              <w:t xml:space="preserv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transmitterID</w:t>
            </w:r>
            <w:proofErr w:type="spellEnd"/>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transmitterLatitude</w:t>
            </w:r>
            <w:proofErr w:type="spellEnd"/>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transmitterLongitude</w:t>
            </w:r>
            <w:proofErr w:type="spellEnd"/>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transmitterAltitude</w:t>
            </w:r>
            <w:proofErr w:type="spellEnd"/>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timeCorrection</w:t>
            </w:r>
            <w:proofErr w:type="spellEnd"/>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proofErr w:type="spellStart"/>
            <w:r w:rsidRPr="00073C73">
              <w:rPr>
                <w:i/>
                <w:snapToGrid w:val="0"/>
              </w:rPr>
              <w:t>codePhase</w:t>
            </w:r>
            <w:proofErr w:type="spellEnd"/>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6855" w:name="_Toc27765409"/>
      <w:bookmarkStart w:id="6856" w:name="_Toc37681112"/>
      <w:bookmarkStart w:id="6857" w:name="_Toc46486684"/>
      <w:bookmarkStart w:id="6858" w:name="_Toc52547029"/>
      <w:bookmarkStart w:id="6859" w:name="_Toc52547559"/>
      <w:bookmarkStart w:id="6860" w:name="_Toc52548089"/>
      <w:bookmarkStart w:id="6861" w:name="_Toc52548619"/>
      <w:bookmarkStart w:id="6862" w:name="_Toc90719865"/>
      <w:r w:rsidRPr="00073C73">
        <w:t>–</w:t>
      </w:r>
      <w:r w:rsidR="00C27C1E" w:rsidRPr="00073C73">
        <w:rPr>
          <w:i/>
        </w:rPr>
        <w:tab/>
      </w:r>
      <w:r w:rsidR="00C27C1E" w:rsidRPr="00073C73">
        <w:rPr>
          <w:i/>
          <w:snapToGrid w:val="0"/>
        </w:rPr>
        <w:t>MBS-</w:t>
      </w:r>
      <w:proofErr w:type="spellStart"/>
      <w:r w:rsidR="00C27C1E" w:rsidRPr="00073C73">
        <w:rPr>
          <w:i/>
          <w:snapToGrid w:val="0"/>
        </w:rPr>
        <w:t>AcquisitionAssistance</w:t>
      </w:r>
      <w:bookmarkEnd w:id="6855"/>
      <w:bookmarkEnd w:id="6856"/>
      <w:bookmarkEnd w:id="6857"/>
      <w:bookmarkEnd w:id="6858"/>
      <w:bookmarkEnd w:id="6859"/>
      <w:bookmarkEnd w:id="6860"/>
      <w:bookmarkEnd w:id="6861"/>
      <w:bookmarkEnd w:id="6862"/>
      <w:proofErr w:type="spellEnd"/>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MBS-</w:t>
            </w:r>
            <w:proofErr w:type="spellStart"/>
            <w:r w:rsidRPr="00073C73">
              <w:rPr>
                <w:i/>
              </w:rPr>
              <w:t>AcquisitionAssistance</w:t>
            </w:r>
            <w:proofErr w:type="spellEnd"/>
            <w:r w:rsidRPr="00073C73">
              <w:rPr>
                <w:i/>
              </w:rPr>
              <w:t xml:space="preserv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transmitterID</w:t>
            </w:r>
            <w:proofErr w:type="spellEnd"/>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mbsConfiguration</w:t>
            </w:r>
            <w:proofErr w:type="spellEnd"/>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pnCodeIndex</w:t>
            </w:r>
            <w:proofErr w:type="spellEnd"/>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proofErr w:type="spellStart"/>
            <w:r w:rsidRPr="00073C73">
              <w:rPr>
                <w:b/>
                <w:bCs/>
                <w:i/>
                <w:iCs/>
              </w:rPr>
              <w:t>freq</w:t>
            </w:r>
            <w:proofErr w:type="spellEnd"/>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6863" w:name="_Toc27765410"/>
      <w:bookmarkStart w:id="6864" w:name="_Toc37681113"/>
      <w:bookmarkStart w:id="6865" w:name="_Toc46486685"/>
      <w:bookmarkStart w:id="6866" w:name="_Toc52547030"/>
      <w:bookmarkStart w:id="6867" w:name="_Toc52547560"/>
      <w:bookmarkStart w:id="6868" w:name="_Toc52548090"/>
      <w:bookmarkStart w:id="6869" w:name="_Toc52548620"/>
      <w:bookmarkStart w:id="6870" w:name="_Toc90719866"/>
      <w:r w:rsidRPr="00073C73">
        <w:t>6.5.4.</w:t>
      </w:r>
      <w:r w:rsidR="00706D47" w:rsidRPr="00073C73">
        <w:t>9</w:t>
      </w:r>
      <w:r w:rsidRPr="00073C73">
        <w:tab/>
        <w:t>TBS Assistance Data Request</w:t>
      </w:r>
      <w:bookmarkEnd w:id="6863"/>
      <w:bookmarkEnd w:id="6864"/>
      <w:bookmarkEnd w:id="6865"/>
      <w:bookmarkEnd w:id="6866"/>
      <w:bookmarkEnd w:id="6867"/>
      <w:bookmarkEnd w:id="6868"/>
      <w:bookmarkEnd w:id="6869"/>
      <w:bookmarkEnd w:id="6870"/>
    </w:p>
    <w:p w14:paraId="0A5917C5" w14:textId="77777777" w:rsidR="00C27C1E" w:rsidRPr="00073C73" w:rsidRDefault="00C27C1E" w:rsidP="00C27C1E">
      <w:pPr>
        <w:pStyle w:val="Heading4"/>
      </w:pPr>
      <w:bookmarkStart w:id="6871" w:name="_Toc27765411"/>
      <w:bookmarkStart w:id="6872" w:name="_Toc37681114"/>
      <w:bookmarkStart w:id="6873" w:name="_Toc46486686"/>
      <w:bookmarkStart w:id="6874" w:name="_Toc52547031"/>
      <w:bookmarkStart w:id="6875" w:name="_Toc52547561"/>
      <w:bookmarkStart w:id="6876" w:name="_Toc52548091"/>
      <w:bookmarkStart w:id="6877" w:name="_Toc52548621"/>
      <w:bookmarkStart w:id="6878" w:name="_Toc90719867"/>
      <w:r w:rsidRPr="00073C73">
        <w:t>–</w:t>
      </w:r>
      <w:r w:rsidRPr="00073C73">
        <w:tab/>
      </w:r>
      <w:r w:rsidRPr="00073C73">
        <w:rPr>
          <w:i/>
        </w:rPr>
        <w:t>TBS-</w:t>
      </w:r>
      <w:proofErr w:type="spellStart"/>
      <w:r w:rsidRPr="00073C73">
        <w:rPr>
          <w:i/>
        </w:rPr>
        <w:t>RequestAssistanceData</w:t>
      </w:r>
      <w:bookmarkEnd w:id="6871"/>
      <w:bookmarkEnd w:id="6872"/>
      <w:bookmarkEnd w:id="6873"/>
      <w:bookmarkEnd w:id="6874"/>
      <w:bookmarkEnd w:id="6875"/>
      <w:bookmarkEnd w:id="6876"/>
      <w:bookmarkEnd w:id="6877"/>
      <w:bookmarkEnd w:id="6878"/>
      <w:proofErr w:type="spellEnd"/>
    </w:p>
    <w:p w14:paraId="16F188A8" w14:textId="77777777" w:rsidR="00C27C1E" w:rsidRPr="00073C73" w:rsidRDefault="00C27C1E" w:rsidP="00C27C1E">
      <w:pPr>
        <w:keepLines/>
      </w:pPr>
      <w:r w:rsidRPr="00073C73">
        <w:t xml:space="preserve">The IE </w:t>
      </w:r>
      <w:r w:rsidRPr="00073C73">
        <w:rPr>
          <w:i/>
        </w:rPr>
        <w:t>TBS-</w:t>
      </w:r>
      <w:proofErr w:type="spellStart"/>
      <w:r w:rsidRPr="00073C73">
        <w:rPr>
          <w:i/>
        </w:rPr>
        <w:t>RequestAssistanceData</w:t>
      </w:r>
      <w:proofErr w:type="spellEnd"/>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6879" w:name="_Toc27765412"/>
      <w:bookmarkStart w:id="6880" w:name="_Toc37681115"/>
      <w:bookmarkStart w:id="6881" w:name="_Toc46486687"/>
      <w:bookmarkStart w:id="6882" w:name="_Toc52547032"/>
      <w:bookmarkStart w:id="6883" w:name="_Toc52547562"/>
      <w:bookmarkStart w:id="6884" w:name="_Toc52548092"/>
      <w:bookmarkStart w:id="6885" w:name="_Toc52548622"/>
      <w:bookmarkStart w:id="6886" w:name="_Toc90719868"/>
      <w:r w:rsidRPr="00073C73">
        <w:t>6.5.</w:t>
      </w:r>
      <w:r w:rsidR="00DF52EB" w:rsidRPr="00073C73">
        <w:t>5</w:t>
      </w:r>
      <w:r w:rsidR="00DF52EB" w:rsidRPr="00073C73">
        <w:tab/>
      </w:r>
      <w:r w:rsidRPr="00073C73">
        <w:t>Sensor based Positioning</w:t>
      </w:r>
      <w:bookmarkEnd w:id="6879"/>
      <w:bookmarkEnd w:id="6880"/>
      <w:bookmarkEnd w:id="6881"/>
      <w:bookmarkEnd w:id="6882"/>
      <w:bookmarkEnd w:id="6883"/>
      <w:bookmarkEnd w:id="6884"/>
      <w:bookmarkEnd w:id="6885"/>
      <w:bookmarkEnd w:id="6886"/>
    </w:p>
    <w:p w14:paraId="17CFBEEC" w14:textId="77777777" w:rsidR="001C75A0" w:rsidRPr="00073C73" w:rsidRDefault="001C75A0" w:rsidP="001C75A0">
      <w:pPr>
        <w:pStyle w:val="Heading4"/>
        <w:ind w:left="864" w:hanging="864"/>
      </w:pPr>
      <w:bookmarkStart w:id="6887" w:name="_Toc27765413"/>
      <w:bookmarkStart w:id="6888" w:name="_Toc37681116"/>
      <w:bookmarkStart w:id="6889" w:name="_Toc46486688"/>
      <w:bookmarkStart w:id="6890" w:name="_Toc52547033"/>
      <w:bookmarkStart w:id="6891" w:name="_Toc52547563"/>
      <w:bookmarkStart w:id="6892" w:name="_Toc52548093"/>
      <w:bookmarkStart w:id="6893" w:name="_Toc52548623"/>
      <w:bookmarkStart w:id="6894" w:name="_Toc90719869"/>
      <w:r w:rsidRPr="00073C73">
        <w:t>6.5.5.0</w:t>
      </w:r>
      <w:r w:rsidRPr="00073C73">
        <w:tab/>
        <w:t>Introduction</w:t>
      </w:r>
      <w:bookmarkEnd w:id="6887"/>
      <w:bookmarkEnd w:id="6888"/>
      <w:bookmarkEnd w:id="6889"/>
      <w:bookmarkEnd w:id="6890"/>
      <w:bookmarkEnd w:id="6891"/>
      <w:bookmarkEnd w:id="6892"/>
      <w:bookmarkEnd w:id="6893"/>
      <w:bookmarkEnd w:id="6894"/>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6895" w:name="_Toc27765414"/>
      <w:bookmarkStart w:id="6896" w:name="_Toc37681117"/>
      <w:bookmarkStart w:id="6897" w:name="_Toc46486689"/>
      <w:bookmarkStart w:id="6898" w:name="_Toc52547034"/>
      <w:bookmarkStart w:id="6899" w:name="_Toc52547564"/>
      <w:bookmarkStart w:id="6900" w:name="_Toc52548094"/>
      <w:bookmarkStart w:id="6901" w:name="_Toc52548624"/>
      <w:bookmarkStart w:id="6902" w:name="_Toc90719870"/>
      <w:r w:rsidRPr="00073C73">
        <w:t>6.5.5</w:t>
      </w:r>
      <w:r w:rsidR="00631989" w:rsidRPr="00073C73">
        <w:t>.1</w:t>
      </w:r>
      <w:r w:rsidRPr="00073C73">
        <w:tab/>
      </w:r>
      <w:r w:rsidR="00631989" w:rsidRPr="00073C73">
        <w:t>Sensor Location Information</w:t>
      </w:r>
      <w:bookmarkEnd w:id="6895"/>
      <w:bookmarkEnd w:id="6896"/>
      <w:bookmarkEnd w:id="6897"/>
      <w:bookmarkEnd w:id="6898"/>
      <w:bookmarkEnd w:id="6899"/>
      <w:bookmarkEnd w:id="6900"/>
      <w:bookmarkEnd w:id="6901"/>
      <w:bookmarkEnd w:id="6902"/>
    </w:p>
    <w:p w14:paraId="40DBC985" w14:textId="77777777" w:rsidR="00631989" w:rsidRPr="00073C73" w:rsidRDefault="007616EE" w:rsidP="00631989">
      <w:pPr>
        <w:pStyle w:val="Heading4"/>
        <w:rPr>
          <w:i/>
        </w:rPr>
      </w:pPr>
      <w:bookmarkStart w:id="6903" w:name="_Toc27765415"/>
      <w:bookmarkStart w:id="6904" w:name="_Toc37681118"/>
      <w:bookmarkStart w:id="6905" w:name="_Toc46486690"/>
      <w:bookmarkStart w:id="6906" w:name="_Toc52547035"/>
      <w:bookmarkStart w:id="6907" w:name="_Toc52547565"/>
      <w:bookmarkStart w:id="6908" w:name="_Toc52548095"/>
      <w:bookmarkStart w:id="6909" w:name="_Toc52548625"/>
      <w:bookmarkStart w:id="6910" w:name="_Toc90719871"/>
      <w:r w:rsidRPr="00073C73">
        <w:t>–</w:t>
      </w:r>
      <w:r w:rsidR="00631989" w:rsidRPr="00073C73">
        <w:rPr>
          <w:i/>
        </w:rPr>
        <w:tab/>
        <w:t>Sensor-</w:t>
      </w:r>
      <w:proofErr w:type="spellStart"/>
      <w:r w:rsidR="00631989" w:rsidRPr="00073C73">
        <w:rPr>
          <w:i/>
        </w:rPr>
        <w:t>ProvideLocationInformation</w:t>
      </w:r>
      <w:bookmarkEnd w:id="6903"/>
      <w:bookmarkEnd w:id="6904"/>
      <w:bookmarkEnd w:id="6905"/>
      <w:bookmarkEnd w:id="6906"/>
      <w:bookmarkEnd w:id="6907"/>
      <w:bookmarkEnd w:id="6908"/>
      <w:bookmarkEnd w:id="6909"/>
      <w:bookmarkEnd w:id="6910"/>
      <w:proofErr w:type="spellEnd"/>
    </w:p>
    <w:p w14:paraId="4ACED5FF" w14:textId="77777777" w:rsidR="00631989" w:rsidRPr="00073C73" w:rsidRDefault="00631989" w:rsidP="00631989">
      <w:pPr>
        <w:keepLines/>
      </w:pPr>
      <w:r w:rsidRPr="00073C73">
        <w:t xml:space="preserve">The IE </w:t>
      </w:r>
      <w:r w:rsidRPr="00073C73">
        <w:rPr>
          <w:i/>
          <w:iCs/>
        </w:rPr>
        <w:t>Sensor-</w:t>
      </w:r>
      <w:proofErr w:type="spellStart"/>
      <w:r w:rsidRPr="00073C73">
        <w:rPr>
          <w:i/>
          <w:iCs/>
        </w:rPr>
        <w:t>ProvideLocationInformation</w:t>
      </w:r>
      <w:proofErr w:type="spellEnd"/>
      <w:r w:rsidRPr="00073C73">
        <w:rPr>
          <w:i/>
          <w:iCs/>
        </w:rPr>
        <w:t xml:space="preserve">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6911" w:name="_Toc27765416"/>
      <w:bookmarkStart w:id="6912" w:name="_Toc37681119"/>
      <w:bookmarkStart w:id="6913" w:name="_Toc46486691"/>
      <w:bookmarkStart w:id="6914" w:name="_Toc52547036"/>
      <w:bookmarkStart w:id="6915" w:name="_Toc52547566"/>
      <w:bookmarkStart w:id="6916" w:name="_Toc52548096"/>
      <w:bookmarkStart w:id="6917" w:name="_Toc52548626"/>
      <w:bookmarkStart w:id="6918" w:name="_Toc90719872"/>
      <w:r w:rsidRPr="00073C73">
        <w:t>6.5.</w:t>
      </w:r>
      <w:r w:rsidR="007616EE" w:rsidRPr="00073C73">
        <w:t>5</w:t>
      </w:r>
      <w:r w:rsidRPr="00073C73">
        <w:t>.2</w:t>
      </w:r>
      <w:r w:rsidRPr="00073C73">
        <w:tab/>
        <w:t>Sensor Location Information Elements</w:t>
      </w:r>
      <w:bookmarkEnd w:id="6911"/>
      <w:bookmarkEnd w:id="6912"/>
      <w:bookmarkEnd w:id="6913"/>
      <w:bookmarkEnd w:id="6914"/>
      <w:bookmarkEnd w:id="6915"/>
      <w:bookmarkEnd w:id="6916"/>
      <w:bookmarkEnd w:id="6917"/>
      <w:bookmarkEnd w:id="6918"/>
    </w:p>
    <w:p w14:paraId="3E26EF8C" w14:textId="77777777" w:rsidR="00C16D06" w:rsidRPr="00073C73" w:rsidRDefault="007616EE" w:rsidP="00C16D06">
      <w:pPr>
        <w:pStyle w:val="Heading4"/>
        <w:rPr>
          <w:i/>
        </w:rPr>
      </w:pPr>
      <w:bookmarkStart w:id="6919" w:name="_Toc27765417"/>
      <w:bookmarkStart w:id="6920" w:name="_Toc37681120"/>
      <w:bookmarkStart w:id="6921" w:name="_Toc46486692"/>
      <w:bookmarkStart w:id="6922" w:name="_Toc52547037"/>
      <w:bookmarkStart w:id="6923" w:name="_Toc52547567"/>
      <w:bookmarkStart w:id="6924" w:name="_Toc52548097"/>
      <w:bookmarkStart w:id="6925" w:name="_Toc52548627"/>
      <w:bookmarkStart w:id="6926" w:name="_Toc90719873"/>
      <w:r w:rsidRPr="00073C73">
        <w:t>–</w:t>
      </w:r>
      <w:r w:rsidR="00631989" w:rsidRPr="00073C73">
        <w:tab/>
      </w:r>
      <w:r w:rsidR="00631989" w:rsidRPr="00073C73">
        <w:rPr>
          <w:i/>
        </w:rPr>
        <w:t>Sensor-</w:t>
      </w:r>
      <w:proofErr w:type="spellStart"/>
      <w:r w:rsidR="00C16D06" w:rsidRPr="00073C73">
        <w:rPr>
          <w:i/>
        </w:rPr>
        <w:t>MeasurementInformation</w:t>
      </w:r>
      <w:bookmarkEnd w:id="6919"/>
      <w:bookmarkEnd w:id="6920"/>
      <w:bookmarkEnd w:id="6921"/>
      <w:bookmarkEnd w:id="6922"/>
      <w:bookmarkEnd w:id="6923"/>
      <w:bookmarkEnd w:id="6924"/>
      <w:bookmarkEnd w:id="6925"/>
      <w:bookmarkEnd w:id="6926"/>
      <w:proofErr w:type="spellEnd"/>
    </w:p>
    <w:p w14:paraId="76C0A719" w14:textId="77777777" w:rsidR="00631989" w:rsidRPr="00073C73" w:rsidRDefault="00C16D06" w:rsidP="00C16D06">
      <w:pPr>
        <w:rPr>
          <w:i/>
        </w:rPr>
      </w:pPr>
      <w:r w:rsidRPr="00073C73">
        <w:t xml:space="preserve">The IE </w:t>
      </w:r>
      <w:r w:rsidRPr="00073C73">
        <w:rPr>
          <w:i/>
        </w:rPr>
        <w:t>Sensor-</w:t>
      </w:r>
      <w:proofErr w:type="spellStart"/>
      <w:r w:rsidRPr="00073C73">
        <w:rPr>
          <w:i/>
        </w:rPr>
        <w:t>MeasurementInformation</w:t>
      </w:r>
      <w:proofErr w:type="spellEnd"/>
      <w:r w:rsidRPr="00073C73">
        <w:rPr>
          <w:i/>
        </w:rPr>
        <w:t xml:space="preserve">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proofErr w:type="spellStart"/>
            <w:r w:rsidR="00C16D06" w:rsidRPr="00073C73">
              <w:rPr>
                <w:i/>
                <w:snapToGrid w:val="0"/>
              </w:rPr>
              <w:t>MeasurementInformation</w:t>
            </w:r>
            <w:proofErr w:type="spellEnd"/>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proofErr w:type="spellStart"/>
            <w:r w:rsidR="00C16D06" w:rsidRPr="00073C73">
              <w:rPr>
                <w:bCs/>
                <w:i/>
                <w:iCs/>
              </w:rPr>
              <w:t>MeasurementInformation</w:t>
            </w:r>
            <w:proofErr w:type="spellEnd"/>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proofErr w:type="spellStart"/>
            <w:r w:rsidRPr="00073C73">
              <w:rPr>
                <w:b/>
                <w:i/>
              </w:rPr>
              <w:t>measurementReferenceTime</w:t>
            </w:r>
            <w:proofErr w:type="spellEnd"/>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proofErr w:type="spellStart"/>
            <w:r w:rsidRPr="00073C73">
              <w:rPr>
                <w:i/>
                <w:iCs/>
              </w:rPr>
              <w:t>YYMMDDhhmmssZ</w:t>
            </w:r>
            <w:proofErr w:type="spellEnd"/>
            <w:r w:rsidRPr="00073C73">
              <w:rPr>
                <w:i/>
                <w:iCs/>
              </w:rPr>
              <w:t>.</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6927" w:name="_Toc27765418"/>
      <w:bookmarkStart w:id="6928" w:name="_Toc37681121"/>
      <w:bookmarkStart w:id="6929" w:name="_Toc46486693"/>
      <w:bookmarkStart w:id="6930" w:name="_Toc52547038"/>
      <w:bookmarkStart w:id="6931" w:name="_Toc52547568"/>
      <w:bookmarkStart w:id="6932" w:name="_Toc52548098"/>
      <w:bookmarkStart w:id="6933" w:name="_Toc52548628"/>
      <w:bookmarkStart w:id="6934" w:name="_Toc90719874"/>
      <w:r w:rsidRPr="00073C73">
        <w:t>–</w:t>
      </w:r>
      <w:r w:rsidRPr="00073C73">
        <w:tab/>
      </w:r>
      <w:r w:rsidRPr="00073C73">
        <w:rPr>
          <w:i/>
        </w:rPr>
        <w:t>Sensor-</w:t>
      </w:r>
      <w:proofErr w:type="spellStart"/>
      <w:r w:rsidRPr="00073C73">
        <w:rPr>
          <w:i/>
        </w:rPr>
        <w:t>MotionInformation</w:t>
      </w:r>
      <w:bookmarkEnd w:id="6927"/>
      <w:bookmarkEnd w:id="6928"/>
      <w:bookmarkEnd w:id="6929"/>
      <w:bookmarkEnd w:id="6930"/>
      <w:bookmarkEnd w:id="6931"/>
      <w:bookmarkEnd w:id="6932"/>
      <w:bookmarkEnd w:id="6933"/>
      <w:bookmarkEnd w:id="6934"/>
      <w:proofErr w:type="spellEnd"/>
    </w:p>
    <w:p w14:paraId="61155570" w14:textId="77777777" w:rsidR="007B6693" w:rsidRPr="00073C73" w:rsidRDefault="007B6693" w:rsidP="007B6693">
      <w:r w:rsidRPr="00073C73">
        <w:t xml:space="preserve">The IE </w:t>
      </w:r>
      <w:r w:rsidRPr="00073C73">
        <w:rPr>
          <w:i/>
        </w:rPr>
        <w:t>Sensor-</w:t>
      </w:r>
      <w:proofErr w:type="spellStart"/>
      <w:r w:rsidRPr="00073C73">
        <w:rPr>
          <w:i/>
        </w:rPr>
        <w:t>MotionInformation</w:t>
      </w:r>
      <w:proofErr w:type="spellEnd"/>
      <w:r w:rsidRPr="00073C73">
        <w:rPr>
          <w:i/>
        </w:rPr>
        <w:t xml:space="preserve">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Sensor-</w:t>
            </w:r>
            <w:proofErr w:type="spellStart"/>
            <w:r w:rsidRPr="00073C73">
              <w:rPr>
                <w:bCs/>
                <w:i/>
                <w:iCs/>
              </w:rPr>
              <w:t>MotionInformation</w:t>
            </w:r>
            <w:proofErr w:type="spellEnd"/>
            <w:r w:rsidRPr="00073C73">
              <w:rPr>
                <w:bCs/>
                <w:i/>
                <w:iCs/>
              </w:rPr>
              <w:t xml:space="preserve">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proofErr w:type="spellStart"/>
            <w:r w:rsidRPr="00073C73">
              <w:rPr>
                <w:rFonts w:ascii="Arial" w:hAnsi="Arial" w:cs="Arial"/>
                <w:i/>
                <w:snapToGrid w:val="0"/>
                <w:sz w:val="18"/>
                <w:szCs w:val="18"/>
              </w:rPr>
              <w:t>utcTime</w:t>
            </w:r>
            <w:proofErr w:type="spellEnd"/>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proofErr w:type="spellStart"/>
            <w:r w:rsidRPr="00073C73">
              <w:rPr>
                <w:rFonts w:ascii="Arial" w:hAnsi="Arial" w:cs="Arial"/>
                <w:i/>
                <w:snapToGrid w:val="0"/>
                <w:sz w:val="18"/>
                <w:szCs w:val="18"/>
              </w:rPr>
              <w:t>utcTime-ms</w:t>
            </w:r>
            <w:proofErr w:type="spellEnd"/>
            <w:r w:rsidRPr="00073C73">
              <w:rPr>
                <w:rFonts w:ascii="Arial" w:hAnsi="Arial" w:cs="Arial"/>
                <w:snapToGrid w:val="0"/>
                <w:sz w:val="18"/>
                <w:szCs w:val="18"/>
              </w:rPr>
              <w:t xml:space="preserve"> specifies the fractional part of the UTC time in </w:t>
            </w:r>
            <w:proofErr w:type="spellStart"/>
            <w:r w:rsidRPr="00073C73">
              <w:rPr>
                <w:rFonts w:ascii="Arial" w:hAnsi="Arial" w:cs="Arial"/>
                <w:snapToGrid w:val="0"/>
                <w:sz w:val="18"/>
                <w:szCs w:val="18"/>
              </w:rPr>
              <w:t>ms</w:t>
            </w:r>
            <w:proofErr w:type="spellEnd"/>
            <w:r w:rsidRPr="00073C73">
              <w:rPr>
                <w:rFonts w:ascii="Arial" w:hAnsi="Arial" w:cs="Arial"/>
                <w:snapToGrid w:val="0"/>
                <w:sz w:val="18"/>
                <w:szCs w:val="18"/>
              </w:rPr>
              <w:t xml:space="preserve">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proofErr w:type="spellStart"/>
            <w:r w:rsidRPr="00073C73">
              <w:rPr>
                <w:b/>
                <w:bCs/>
                <w:i/>
                <w:iCs/>
              </w:rPr>
              <w:t>deltaTimeSec</w:t>
            </w:r>
            <w:proofErr w:type="spellEnd"/>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proofErr w:type="spellStart"/>
            <w:r w:rsidRPr="00073C73">
              <w:rPr>
                <w:i/>
                <w:iCs/>
              </w:rPr>
              <w:t>t</w:t>
            </w:r>
            <w:r w:rsidRPr="00073C73">
              <w:rPr>
                <w:i/>
                <w:iCs/>
                <w:vertAlign w:val="subscript"/>
              </w:rPr>
              <w:t>n</w:t>
            </w:r>
            <w:proofErr w:type="spellEnd"/>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proofErr w:type="spellStart"/>
            <w:r w:rsidRPr="00073C73">
              <w:rPr>
                <w:b/>
                <w:bCs/>
                <w:i/>
                <w:iCs/>
              </w:rPr>
              <w:t>deltaTimeSFN</w:t>
            </w:r>
            <w:proofErr w:type="spellEnd"/>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proofErr w:type="spellStart"/>
            <w:r w:rsidRPr="00073C73">
              <w:rPr>
                <w:i/>
                <w:iCs/>
              </w:rPr>
              <w:t>t</w:t>
            </w:r>
            <w:r w:rsidRPr="00073C73">
              <w:rPr>
                <w:i/>
                <w:iCs/>
                <w:vertAlign w:val="subscript"/>
              </w:rPr>
              <w:t>n</w:t>
            </w:r>
            <w:proofErr w:type="spellEnd"/>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proofErr w:type="spellStart"/>
            <w:r w:rsidRPr="00073C73">
              <w:rPr>
                <w:i/>
              </w:rPr>
              <w:t>geographicNorth</w:t>
            </w:r>
            <w:proofErr w:type="spellEnd"/>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proofErr w:type="spellStart"/>
            <w:r w:rsidRPr="00073C73">
              <w:rPr>
                <w:i/>
              </w:rPr>
              <w:t>magneticNorth</w:t>
            </w:r>
            <w:proofErr w:type="spellEnd"/>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proofErr w:type="spellStart"/>
            <w:r w:rsidRPr="00073C73">
              <w:rPr>
                <w:i/>
              </w:rPr>
              <w:t>horizontalDistanceUnc</w:t>
            </w:r>
            <w:proofErr w:type="spellEnd"/>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proofErr w:type="spellStart"/>
            <w:r w:rsidRPr="00073C73">
              <w:rPr>
                <w:i/>
              </w:rPr>
              <w:t>verticalDistanceUnc</w:t>
            </w:r>
            <w:proofErr w:type="spellEnd"/>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6935" w:name="_Toc27765419"/>
      <w:bookmarkStart w:id="6936" w:name="_Toc37681122"/>
      <w:bookmarkStart w:id="6937" w:name="_Toc46486694"/>
      <w:bookmarkStart w:id="6938" w:name="_Toc52547039"/>
      <w:bookmarkStart w:id="6939" w:name="_Toc52547569"/>
      <w:bookmarkStart w:id="6940" w:name="_Toc52548099"/>
      <w:bookmarkStart w:id="6941" w:name="_Toc52548629"/>
      <w:bookmarkStart w:id="6942" w:name="_Toc90719875"/>
      <w:r w:rsidRPr="00073C73">
        <w:t>6.5.</w:t>
      </w:r>
      <w:r w:rsidR="007616EE" w:rsidRPr="00073C73">
        <w:t>5.3</w:t>
      </w:r>
      <w:r w:rsidR="007616EE" w:rsidRPr="00073C73">
        <w:tab/>
      </w:r>
      <w:r w:rsidRPr="00073C73">
        <w:t>Sensor Location Information Request</w:t>
      </w:r>
      <w:bookmarkEnd w:id="6935"/>
      <w:bookmarkEnd w:id="6936"/>
      <w:bookmarkEnd w:id="6937"/>
      <w:bookmarkEnd w:id="6938"/>
      <w:bookmarkEnd w:id="6939"/>
      <w:bookmarkEnd w:id="6940"/>
      <w:bookmarkEnd w:id="6941"/>
      <w:bookmarkEnd w:id="6942"/>
    </w:p>
    <w:p w14:paraId="53A9DD16" w14:textId="77777777" w:rsidR="00631989" w:rsidRPr="00073C73" w:rsidRDefault="007616EE" w:rsidP="00631989">
      <w:pPr>
        <w:pStyle w:val="Heading4"/>
        <w:rPr>
          <w:i/>
        </w:rPr>
      </w:pPr>
      <w:bookmarkStart w:id="6943" w:name="_Toc27765420"/>
      <w:bookmarkStart w:id="6944" w:name="_Toc37681123"/>
      <w:bookmarkStart w:id="6945" w:name="_Toc46486695"/>
      <w:bookmarkStart w:id="6946" w:name="_Toc52547040"/>
      <w:bookmarkStart w:id="6947" w:name="_Toc52547570"/>
      <w:bookmarkStart w:id="6948" w:name="_Toc52548100"/>
      <w:bookmarkStart w:id="6949" w:name="_Toc52548630"/>
      <w:bookmarkStart w:id="6950" w:name="_Toc90719876"/>
      <w:r w:rsidRPr="00073C73">
        <w:t>–</w:t>
      </w:r>
      <w:r w:rsidR="00631989" w:rsidRPr="00073C73">
        <w:rPr>
          <w:i/>
        </w:rPr>
        <w:tab/>
        <w:t>Sensor-</w:t>
      </w:r>
      <w:proofErr w:type="spellStart"/>
      <w:r w:rsidR="00631989" w:rsidRPr="00073C73">
        <w:rPr>
          <w:i/>
        </w:rPr>
        <w:t>RequestLocationInformation</w:t>
      </w:r>
      <w:bookmarkEnd w:id="6943"/>
      <w:bookmarkEnd w:id="6944"/>
      <w:bookmarkEnd w:id="6945"/>
      <w:bookmarkEnd w:id="6946"/>
      <w:bookmarkEnd w:id="6947"/>
      <w:bookmarkEnd w:id="6948"/>
      <w:bookmarkEnd w:id="6949"/>
      <w:bookmarkEnd w:id="6950"/>
      <w:proofErr w:type="spellEnd"/>
    </w:p>
    <w:p w14:paraId="36936863" w14:textId="77777777" w:rsidR="00631989" w:rsidRPr="00073C73" w:rsidRDefault="00631989" w:rsidP="00631989">
      <w:pPr>
        <w:keepLines/>
      </w:pPr>
      <w:r w:rsidRPr="00073C73">
        <w:t xml:space="preserve">The IE </w:t>
      </w:r>
      <w:r w:rsidRPr="00073C73">
        <w:rPr>
          <w:i/>
          <w:iCs/>
        </w:rPr>
        <w:t>Sensor-</w:t>
      </w:r>
      <w:proofErr w:type="spellStart"/>
      <w:r w:rsidRPr="00073C73">
        <w:rPr>
          <w:i/>
          <w:iCs/>
        </w:rPr>
        <w:t>RequestLocationInformation</w:t>
      </w:r>
      <w:proofErr w:type="spellEnd"/>
      <w:r w:rsidRPr="00073C73">
        <w:rPr>
          <w:i/>
          <w:iCs/>
        </w:rPr>
        <w:t xml:space="preserve">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w:t>
            </w:r>
            <w:proofErr w:type="spellStart"/>
            <w:r w:rsidRPr="00073C73">
              <w:rPr>
                <w:i/>
              </w:rPr>
              <w:t>RequestLocationInformation</w:t>
            </w:r>
            <w:proofErr w:type="spellEnd"/>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proofErr w:type="spellStart"/>
            <w:r w:rsidRPr="00073C73">
              <w:rPr>
                <w:b/>
                <w:i/>
                <w:snapToGrid w:val="0"/>
              </w:rPr>
              <w:t>uncompensatedBarometricPressureReq</w:t>
            </w:r>
            <w:proofErr w:type="spellEnd"/>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r>
            <w:proofErr w:type="spellStart"/>
            <w:r w:rsidR="00C16D06" w:rsidRPr="00073C73">
              <w:rPr>
                <w:i/>
              </w:rPr>
              <w:t>MeasurementInformation</w:t>
            </w:r>
            <w:proofErr w:type="spellEnd"/>
            <w:r w:rsidR="00C16D06" w:rsidRPr="00073C73">
              <w:rPr>
                <w:i/>
              </w:rPr>
              <w:t xml:space="preserve">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assistanceAvailability</w:t>
            </w:r>
            <w:proofErr w:type="spellEnd"/>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w:t>
            </w:r>
            <w:proofErr w:type="spellStart"/>
            <w:r w:rsidRPr="00073C73">
              <w:rPr>
                <w:b/>
                <w:i/>
                <w:snapToGrid w:val="0"/>
              </w:rPr>
              <w:t>MotionInformationReq</w:t>
            </w:r>
            <w:proofErr w:type="spellEnd"/>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proofErr w:type="spellStart"/>
            <w:r w:rsidRPr="00073C73">
              <w:rPr>
                <w:i/>
                <w:snapToGrid w:val="0"/>
              </w:rPr>
              <w:t>MotionInformation</w:t>
            </w:r>
            <w:proofErr w:type="spellEnd"/>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proofErr w:type="spellStart"/>
            <w:r w:rsidRPr="00073C73">
              <w:rPr>
                <w:b/>
                <w:i/>
                <w:snapToGrid w:val="0"/>
              </w:rPr>
              <w:t>adjustmentReq</w:t>
            </w:r>
            <w:proofErr w:type="spellEnd"/>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w:t>
            </w:r>
            <w:proofErr w:type="spellStart"/>
            <w:r w:rsidRPr="00073C73">
              <w:rPr>
                <w:i/>
              </w:rPr>
              <w:t>MeasurementInformation</w:t>
            </w:r>
            <w:proofErr w:type="spellEnd"/>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6951" w:name="_Toc27765421"/>
      <w:bookmarkStart w:id="6952" w:name="_Toc37681124"/>
      <w:bookmarkStart w:id="6953" w:name="_Toc46486696"/>
      <w:bookmarkStart w:id="6954" w:name="_Toc52547041"/>
      <w:bookmarkStart w:id="6955" w:name="_Toc52547571"/>
      <w:bookmarkStart w:id="6956" w:name="_Toc52548101"/>
      <w:bookmarkStart w:id="6957" w:name="_Toc52548631"/>
      <w:bookmarkStart w:id="6958" w:name="_Toc90719877"/>
      <w:r w:rsidRPr="00073C73">
        <w:t>6.5.</w:t>
      </w:r>
      <w:r w:rsidR="007616EE" w:rsidRPr="00073C73">
        <w:t>5.4</w:t>
      </w:r>
      <w:r w:rsidR="007616EE" w:rsidRPr="00073C73">
        <w:tab/>
      </w:r>
      <w:r w:rsidRPr="00073C73">
        <w:t>Sensor Capability Information</w:t>
      </w:r>
      <w:bookmarkEnd w:id="6951"/>
      <w:bookmarkEnd w:id="6952"/>
      <w:bookmarkEnd w:id="6953"/>
      <w:bookmarkEnd w:id="6954"/>
      <w:bookmarkEnd w:id="6955"/>
      <w:bookmarkEnd w:id="6956"/>
      <w:bookmarkEnd w:id="6957"/>
      <w:bookmarkEnd w:id="6958"/>
    </w:p>
    <w:p w14:paraId="38280175" w14:textId="77777777" w:rsidR="00631989" w:rsidRPr="00073C73" w:rsidRDefault="007616EE" w:rsidP="00631989">
      <w:pPr>
        <w:pStyle w:val="Heading4"/>
        <w:rPr>
          <w:i/>
        </w:rPr>
      </w:pPr>
      <w:bookmarkStart w:id="6959" w:name="_Toc27765422"/>
      <w:bookmarkStart w:id="6960" w:name="_Toc37681125"/>
      <w:bookmarkStart w:id="6961" w:name="_Toc46486697"/>
      <w:bookmarkStart w:id="6962" w:name="_Toc52547042"/>
      <w:bookmarkStart w:id="6963" w:name="_Toc52547572"/>
      <w:bookmarkStart w:id="6964" w:name="_Toc52548102"/>
      <w:bookmarkStart w:id="6965" w:name="_Toc52548632"/>
      <w:bookmarkStart w:id="6966" w:name="_Toc90719878"/>
      <w:r w:rsidRPr="00073C73">
        <w:rPr>
          <w:i/>
        </w:rPr>
        <w:t>–</w:t>
      </w:r>
      <w:r w:rsidRPr="00073C73">
        <w:rPr>
          <w:i/>
        </w:rPr>
        <w:tab/>
      </w:r>
      <w:r w:rsidR="00631989" w:rsidRPr="00073C73">
        <w:rPr>
          <w:i/>
        </w:rPr>
        <w:t>Sensor-</w:t>
      </w:r>
      <w:proofErr w:type="spellStart"/>
      <w:r w:rsidR="00631989" w:rsidRPr="00073C73">
        <w:rPr>
          <w:i/>
        </w:rPr>
        <w:t>ProvideCapabilities</w:t>
      </w:r>
      <w:bookmarkEnd w:id="6959"/>
      <w:bookmarkEnd w:id="6960"/>
      <w:bookmarkEnd w:id="6961"/>
      <w:bookmarkEnd w:id="6962"/>
      <w:bookmarkEnd w:id="6963"/>
      <w:bookmarkEnd w:id="6964"/>
      <w:bookmarkEnd w:id="6965"/>
      <w:bookmarkEnd w:id="6966"/>
      <w:proofErr w:type="spellEnd"/>
    </w:p>
    <w:p w14:paraId="71CCAAE3" w14:textId="77777777" w:rsidR="00631989" w:rsidRPr="00073C73" w:rsidRDefault="00631989" w:rsidP="00631989">
      <w:pPr>
        <w:keepLines/>
      </w:pPr>
      <w:r w:rsidRPr="00073C73">
        <w:t xml:space="preserve">The IE </w:t>
      </w:r>
      <w:r w:rsidRPr="00073C73">
        <w:rPr>
          <w:i/>
          <w:iCs/>
        </w:rPr>
        <w:t>Sensor-</w:t>
      </w:r>
      <w:proofErr w:type="spellStart"/>
      <w:r w:rsidRPr="00073C73">
        <w:rPr>
          <w:i/>
          <w:iCs/>
        </w:rPr>
        <w:t>ProvideCapabilities</w:t>
      </w:r>
      <w:proofErr w:type="spellEnd"/>
      <w:r w:rsidRPr="00073C73">
        <w:rPr>
          <w:i/>
          <w:iCs/>
        </w:rPr>
        <w:t xml:space="preserve">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ins w:id="6967" w:author="CR#0332" w:date="2022-04-11T12:16:00Z"/>
          <w:snapToGrid w:val="0"/>
        </w:rPr>
      </w:pPr>
      <w:r w:rsidRPr="00073C73">
        <w:rPr>
          <w:snapToGrid w:val="0"/>
        </w:rPr>
        <w:tab/>
        <w:t>]]</w:t>
      </w:r>
      <w:ins w:id="6968" w:author="CR#0332" w:date="2022-04-11T12:16:00Z">
        <w:r w:rsidR="00B536B9">
          <w:rPr>
            <w:snapToGrid w:val="0"/>
          </w:rPr>
          <w:t>,</w:t>
        </w:r>
      </w:ins>
    </w:p>
    <w:p w14:paraId="6B66AD09" w14:textId="77777777" w:rsidR="00B536B9" w:rsidRDefault="00B536B9" w:rsidP="00B536B9">
      <w:pPr>
        <w:pStyle w:val="PL"/>
        <w:shd w:val="clear" w:color="auto" w:fill="E6E6E6"/>
        <w:rPr>
          <w:ins w:id="6969" w:author="CR#0332" w:date="2022-04-11T12:16:00Z"/>
          <w:snapToGrid w:val="0"/>
        </w:rPr>
      </w:pPr>
      <w:ins w:id="6970" w:author="CR#0332" w:date="2022-04-11T12:16:00Z">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5D09195F" w14:textId="77777777" w:rsidR="00B536B9" w:rsidRPr="00E9740D" w:rsidRDefault="00B536B9" w:rsidP="00B536B9">
      <w:pPr>
        <w:pStyle w:val="PL"/>
        <w:shd w:val="clear" w:color="auto" w:fill="E6E6E6"/>
        <w:rPr>
          <w:ins w:id="6971" w:author="CR#0332" w:date="2022-04-11T12:16:00Z"/>
          <w:snapToGrid w:val="0"/>
        </w:rPr>
      </w:pPr>
      <w:ins w:id="6972" w:author="CR#0332" w:date="2022-04-11T12:16:00Z">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411F28F4" w14:textId="77777777" w:rsidR="00B536B9" w:rsidRPr="00E9740D" w:rsidRDefault="00B536B9" w:rsidP="00B536B9">
      <w:pPr>
        <w:pStyle w:val="PL"/>
        <w:shd w:val="clear" w:color="auto" w:fill="E6E6E6"/>
        <w:rPr>
          <w:ins w:id="6973" w:author="CR#0332" w:date="2022-04-11T12:16:00Z"/>
          <w:snapToGrid w:val="0"/>
        </w:rPr>
      </w:pPr>
      <w:ins w:id="6974" w:author="CR#0332" w:date="2022-04-11T12:1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6372F181" w14:textId="77777777" w:rsidR="00B536B9" w:rsidRPr="00E9740D" w:rsidRDefault="00B536B9" w:rsidP="00B536B9">
      <w:pPr>
        <w:pStyle w:val="PL"/>
        <w:shd w:val="clear" w:color="auto" w:fill="E6E6E6"/>
        <w:rPr>
          <w:ins w:id="6975" w:author="CR#0332" w:date="2022-04-11T12:16:00Z"/>
        </w:rPr>
      </w:pPr>
      <w:ins w:id="6976" w:author="CR#0332" w:date="2022-04-11T12:16:00Z">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BA7CC09" w14:textId="77777777" w:rsidR="00B536B9" w:rsidRPr="00E9740D" w:rsidRDefault="00B536B9" w:rsidP="00B536B9">
      <w:pPr>
        <w:pStyle w:val="PL"/>
        <w:shd w:val="clear" w:color="auto" w:fill="E6E6E6"/>
        <w:rPr>
          <w:ins w:id="6977" w:author="CR#0332" w:date="2022-04-11T12:16:00Z"/>
        </w:rPr>
      </w:pPr>
      <w:ins w:id="6978" w:author="CR#0332" w:date="2022-04-11T12:16:00Z">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ins>
    </w:p>
    <w:p w14:paraId="7F4B5DDE" w14:textId="77777777" w:rsidR="00B536B9" w:rsidRPr="00E9740D" w:rsidRDefault="00B536B9" w:rsidP="00B536B9">
      <w:pPr>
        <w:pStyle w:val="PL"/>
        <w:shd w:val="clear" w:color="auto" w:fill="E6E6E6"/>
        <w:rPr>
          <w:ins w:id="6979" w:author="CR#0332" w:date="2022-04-11T12:16:00Z"/>
        </w:rPr>
      </w:pPr>
      <w:ins w:id="6980" w:author="CR#0332" w:date="2022-04-11T12:16:00Z">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095CFD5F" w14:textId="77777777" w:rsidR="00B536B9" w:rsidRPr="00E9740D" w:rsidRDefault="00B536B9" w:rsidP="00B536B9">
      <w:pPr>
        <w:pStyle w:val="PL"/>
        <w:shd w:val="clear" w:color="auto" w:fill="E6E6E6"/>
        <w:rPr>
          <w:ins w:id="6981" w:author="CR#0332" w:date="2022-04-11T12:16:00Z"/>
        </w:rPr>
      </w:pPr>
      <w:ins w:id="6982" w:author="CR#0332" w:date="2022-04-11T12:16: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4F70D265" w14:textId="77777777" w:rsidR="00B536B9" w:rsidRDefault="00B536B9" w:rsidP="00B536B9">
      <w:pPr>
        <w:pStyle w:val="PL"/>
        <w:shd w:val="clear" w:color="auto" w:fill="E6E6E6"/>
        <w:rPr>
          <w:ins w:id="6983" w:author="CR#0332" w:date="2022-04-11T12:16:00Z"/>
        </w:rPr>
      </w:pPr>
      <w:ins w:id="6984" w:author="CR#0332" w:date="2022-04-11T12:16: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6443EF7" w14:textId="77777777" w:rsidR="00B536B9" w:rsidRDefault="00B536B9" w:rsidP="00B536B9">
      <w:pPr>
        <w:pStyle w:val="PL"/>
        <w:shd w:val="clear" w:color="auto" w:fill="E6E6E6"/>
        <w:rPr>
          <w:ins w:id="6985" w:author="CR#0332" w:date="2022-04-11T12:16:00Z"/>
          <w:snapToGrid w:val="0"/>
        </w:rPr>
      </w:pPr>
      <w:ins w:id="6986" w:author="CR#0332" w:date="2022-04-11T12:16: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3304E23" w14:textId="77777777" w:rsidR="00B536B9" w:rsidRDefault="00B536B9" w:rsidP="00B536B9">
      <w:pPr>
        <w:pStyle w:val="PL"/>
        <w:shd w:val="clear" w:color="auto" w:fill="E6E6E6"/>
        <w:rPr>
          <w:ins w:id="6987" w:author="CR#0332" w:date="2022-04-11T12:16:00Z"/>
          <w:snapToGrid w:val="0"/>
        </w:rPr>
      </w:pPr>
      <w:ins w:id="6988" w:author="CR#0332" w:date="2022-04-11T12: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F328EB3" w14:textId="77777777" w:rsidR="00B536B9" w:rsidRDefault="00B536B9" w:rsidP="00B536B9">
      <w:pPr>
        <w:pStyle w:val="PL"/>
        <w:shd w:val="clear" w:color="auto" w:fill="E6E6E6"/>
        <w:rPr>
          <w:ins w:id="6989" w:author="CR#0332" w:date="2022-04-11T12:16:00Z"/>
          <w:snapToGrid w:val="0"/>
        </w:rPr>
      </w:pPr>
      <w:ins w:id="6990" w:author="CR#0332" w:date="2022-04-11T12: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719937C6" w:rsidR="00C27C1E" w:rsidRPr="00073C73" w:rsidRDefault="00B536B9" w:rsidP="00B536B9">
      <w:pPr>
        <w:pStyle w:val="PL"/>
        <w:shd w:val="clear" w:color="auto" w:fill="E6E6E6"/>
      </w:pPr>
      <w:ins w:id="6991" w:author="CR#0332" w:date="2022-04-11T12:16: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w:t>
            </w:r>
            <w:proofErr w:type="spellStart"/>
            <w:r w:rsidRPr="00073C73">
              <w:rPr>
                <w:i/>
              </w:rPr>
              <w:t>ProvideCapabilities</w:t>
            </w:r>
            <w:proofErr w:type="spellEnd"/>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w:t>
            </w:r>
            <w:proofErr w:type="spellStart"/>
            <w:r w:rsidRPr="00073C73">
              <w:rPr>
                <w:b/>
                <w:i/>
                <w:snapToGrid w:val="0"/>
              </w:rPr>
              <w:t>AssistanceDataSupportList</w:t>
            </w:r>
            <w:proofErr w:type="spellEnd"/>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proofErr w:type="spellStart"/>
            <w:r w:rsidRPr="00073C73">
              <w:rPr>
                <w:b/>
                <w:i/>
                <w:snapToGrid w:val="0"/>
              </w:rPr>
              <w:t>validityPeriodSupported</w:t>
            </w:r>
            <w:proofErr w:type="spellEnd"/>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w:t>
            </w:r>
            <w:proofErr w:type="spellStart"/>
            <w:r w:rsidRPr="00073C73">
              <w:rPr>
                <w:i/>
                <w:snapToGrid w:val="0"/>
              </w:rPr>
              <w:t>AssistanceDataList</w:t>
            </w:r>
            <w:proofErr w:type="spellEnd"/>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proofErr w:type="spellStart"/>
            <w:r w:rsidRPr="00073C73">
              <w:rPr>
                <w:b/>
                <w:i/>
                <w:snapToGrid w:val="0"/>
              </w:rPr>
              <w:t>valitidyAreaSupported</w:t>
            </w:r>
            <w:proofErr w:type="spellEnd"/>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w:t>
            </w:r>
            <w:proofErr w:type="spellStart"/>
            <w:r w:rsidRPr="00073C73">
              <w:rPr>
                <w:i/>
                <w:snapToGrid w:val="0"/>
              </w:rPr>
              <w:t>AssistanceDataList</w:t>
            </w:r>
            <w:proofErr w:type="spellEnd"/>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proofErr w:type="spellStart"/>
            <w:r w:rsidRPr="00073C73">
              <w:rPr>
                <w:b/>
                <w:i/>
                <w:snapToGrid w:val="0"/>
              </w:rPr>
              <w:t>periodicalReportingSupported</w:t>
            </w:r>
            <w:proofErr w:type="spellEnd"/>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proofErr w:type="spellStart"/>
            <w:r w:rsidRPr="00073C73">
              <w:rPr>
                <w:b/>
                <w:i/>
                <w:snapToGrid w:val="0"/>
              </w:rPr>
              <w:t>idleStateForMeasurements</w:t>
            </w:r>
            <w:proofErr w:type="spellEnd"/>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w:t>
            </w:r>
            <w:proofErr w:type="spellStart"/>
            <w:r w:rsidRPr="00073C73">
              <w:rPr>
                <w:b/>
                <w:i/>
                <w:snapToGrid w:val="0"/>
              </w:rPr>
              <w:t>MotionInformationSup</w:t>
            </w:r>
            <w:proofErr w:type="spellEnd"/>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w:t>
            </w:r>
            <w:proofErr w:type="spellStart"/>
            <w:r w:rsidRPr="00073C73">
              <w:rPr>
                <w:i/>
                <w:snapToGrid w:val="0"/>
              </w:rPr>
              <w:t>MotionInformation</w:t>
            </w:r>
            <w:proofErr w:type="spellEnd"/>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proofErr w:type="spellStart"/>
            <w:r w:rsidRPr="00073C73">
              <w:rPr>
                <w:b/>
                <w:i/>
                <w:snapToGrid w:val="0"/>
              </w:rPr>
              <w:t>adjustmentSupported</w:t>
            </w:r>
            <w:proofErr w:type="spellEnd"/>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w:t>
            </w:r>
            <w:proofErr w:type="spellStart"/>
            <w:r w:rsidRPr="00073C73">
              <w:rPr>
                <w:i/>
              </w:rPr>
              <w:t>MeasurementInformation</w:t>
            </w:r>
            <w:proofErr w:type="spellEnd"/>
            <w:r w:rsidRPr="00073C73">
              <w:rPr>
                <w:snapToGrid w:val="0"/>
              </w:rPr>
              <w:t>.</w:t>
            </w:r>
          </w:p>
        </w:tc>
      </w:tr>
      <w:tr w:rsidR="00B536B9" w:rsidRPr="00073C73" w14:paraId="141D4D7A" w14:textId="77777777" w:rsidTr="00557BF2">
        <w:trPr>
          <w:cantSplit/>
          <w:ins w:id="6992" w:author="CR#0332" w:date="2022-04-11T12:17:00Z"/>
        </w:trPr>
        <w:tc>
          <w:tcPr>
            <w:tcW w:w="9639" w:type="dxa"/>
          </w:tcPr>
          <w:p w14:paraId="0F44B61F" w14:textId="7A342208" w:rsidR="00B536B9" w:rsidRPr="00EE3E33" w:rsidRDefault="00B536B9" w:rsidP="00B536B9">
            <w:pPr>
              <w:pStyle w:val="TAL"/>
              <w:keepNext w:val="0"/>
              <w:keepLines w:val="0"/>
              <w:widowControl w:val="0"/>
              <w:rPr>
                <w:ins w:id="6993" w:author="CR#0332" w:date="2022-04-11T12:17:00Z"/>
                <w:b/>
                <w:bCs/>
                <w:i/>
                <w:iCs/>
              </w:rPr>
            </w:pPr>
            <w:proofErr w:type="spellStart"/>
            <w:ins w:id="6994" w:author="CR#0332" w:date="2022-04-11T12:17:00Z">
              <w:r w:rsidRPr="00EE3E33">
                <w:rPr>
                  <w:b/>
                  <w:bCs/>
                  <w:i/>
                  <w:iCs/>
                </w:rPr>
                <w:t>scheduledLocationRequest</w:t>
              </w:r>
              <w:proofErr w:type="spellEnd"/>
            </w:ins>
          </w:p>
          <w:p w14:paraId="5821649A" w14:textId="5A0B8187" w:rsidR="00B536B9" w:rsidRPr="00073C73" w:rsidRDefault="00B536B9" w:rsidP="00B536B9">
            <w:pPr>
              <w:pStyle w:val="TAL"/>
              <w:keepNext w:val="0"/>
              <w:keepLines w:val="0"/>
              <w:widowControl w:val="0"/>
              <w:rPr>
                <w:ins w:id="6995" w:author="CR#0332" w:date="2022-04-11T12:17:00Z"/>
                <w:b/>
                <w:i/>
                <w:snapToGrid w:val="0"/>
              </w:rPr>
            </w:pPr>
            <w:ins w:id="6996" w:author="CR#0332" w:date="2022-04-11T12:17:00Z">
              <w:r>
                <w:t xml:space="preserve">This field, if present, specifies the positioning modes for which the target device supports scheduled location requests – i.e., </w:t>
              </w:r>
              <w:r w:rsidRPr="00EE3E33">
                <w:t xml:space="preserve">supports the IE </w:t>
              </w:r>
              <w:proofErr w:type="spellStart"/>
              <w:r w:rsidRPr="00EE3E33">
                <w:rPr>
                  <w:i/>
                  <w:iCs/>
                </w:rPr>
                <w:t>ScheduledLocationRequest</w:t>
              </w:r>
              <w:proofErr w:type="spellEnd"/>
              <w:r w:rsidRPr="00EE3E33">
                <w:t xml:space="preserve"> in IE </w:t>
              </w:r>
              <w:proofErr w:type="spellStart"/>
              <w:r w:rsidRPr="00EE3E33">
                <w:rPr>
                  <w:i/>
                  <w:iCs/>
                </w:rPr>
                <w:t>CommonIEsRequestLocationInformation</w:t>
              </w:r>
              <w:proofErr w:type="spellEnd"/>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6997" w:name="_Toc27765423"/>
      <w:bookmarkStart w:id="6998" w:name="_Toc37681126"/>
      <w:bookmarkStart w:id="6999" w:name="_Toc46486698"/>
      <w:bookmarkStart w:id="7000" w:name="_Toc52547043"/>
      <w:bookmarkStart w:id="7001" w:name="_Toc52547573"/>
      <w:bookmarkStart w:id="7002" w:name="_Toc52548103"/>
      <w:bookmarkStart w:id="7003" w:name="_Toc52548633"/>
      <w:bookmarkStart w:id="7004" w:name="_Toc90719879"/>
      <w:r w:rsidRPr="00073C73">
        <w:t>6.5.</w:t>
      </w:r>
      <w:r w:rsidR="007616EE" w:rsidRPr="00073C73">
        <w:t>5</w:t>
      </w:r>
      <w:r w:rsidRPr="00073C73">
        <w:t>.5</w:t>
      </w:r>
      <w:r w:rsidR="007616EE" w:rsidRPr="00073C73">
        <w:tab/>
      </w:r>
      <w:r w:rsidRPr="00073C73">
        <w:t>Sensor Capability Information Request</w:t>
      </w:r>
      <w:bookmarkEnd w:id="6997"/>
      <w:bookmarkEnd w:id="6998"/>
      <w:bookmarkEnd w:id="6999"/>
      <w:bookmarkEnd w:id="7000"/>
      <w:bookmarkEnd w:id="7001"/>
      <w:bookmarkEnd w:id="7002"/>
      <w:bookmarkEnd w:id="7003"/>
      <w:bookmarkEnd w:id="7004"/>
    </w:p>
    <w:p w14:paraId="2ED3A995" w14:textId="77777777" w:rsidR="00631989" w:rsidRPr="00073C73" w:rsidRDefault="007616EE" w:rsidP="00631989">
      <w:pPr>
        <w:pStyle w:val="Heading4"/>
        <w:rPr>
          <w:i/>
        </w:rPr>
      </w:pPr>
      <w:bookmarkStart w:id="7005" w:name="_Toc27765424"/>
      <w:bookmarkStart w:id="7006" w:name="_Toc37681127"/>
      <w:bookmarkStart w:id="7007" w:name="_Toc46486699"/>
      <w:bookmarkStart w:id="7008" w:name="_Toc52547044"/>
      <w:bookmarkStart w:id="7009" w:name="_Toc52547574"/>
      <w:bookmarkStart w:id="7010" w:name="_Toc52548104"/>
      <w:bookmarkStart w:id="7011" w:name="_Toc52548634"/>
      <w:bookmarkStart w:id="7012" w:name="_Toc90719880"/>
      <w:r w:rsidRPr="00073C73">
        <w:rPr>
          <w:i/>
        </w:rPr>
        <w:t>–</w:t>
      </w:r>
      <w:r w:rsidR="00631989" w:rsidRPr="00073C73">
        <w:rPr>
          <w:i/>
        </w:rPr>
        <w:tab/>
        <w:t>Sensor-</w:t>
      </w:r>
      <w:proofErr w:type="spellStart"/>
      <w:r w:rsidR="00631989" w:rsidRPr="00073C73">
        <w:rPr>
          <w:i/>
        </w:rPr>
        <w:t>RequestCapabilities</w:t>
      </w:r>
      <w:bookmarkEnd w:id="7005"/>
      <w:bookmarkEnd w:id="7006"/>
      <w:bookmarkEnd w:id="7007"/>
      <w:bookmarkEnd w:id="7008"/>
      <w:bookmarkEnd w:id="7009"/>
      <w:bookmarkEnd w:id="7010"/>
      <w:bookmarkEnd w:id="7011"/>
      <w:bookmarkEnd w:id="7012"/>
      <w:proofErr w:type="spellEnd"/>
    </w:p>
    <w:p w14:paraId="091D7CF1" w14:textId="77777777" w:rsidR="00631989" w:rsidRPr="00073C73" w:rsidRDefault="00631989" w:rsidP="00631989">
      <w:pPr>
        <w:keepLines/>
      </w:pPr>
      <w:r w:rsidRPr="00073C73">
        <w:t xml:space="preserve">The IE </w:t>
      </w:r>
      <w:r w:rsidRPr="00073C73">
        <w:rPr>
          <w:i/>
          <w:iCs/>
        </w:rPr>
        <w:t>Sensor-</w:t>
      </w:r>
      <w:proofErr w:type="spellStart"/>
      <w:r w:rsidRPr="00073C73">
        <w:rPr>
          <w:i/>
          <w:iCs/>
        </w:rPr>
        <w:t>RequestCapabilities</w:t>
      </w:r>
      <w:proofErr w:type="spellEnd"/>
      <w:r w:rsidRPr="00073C73">
        <w:rPr>
          <w:i/>
          <w:iCs/>
        </w:rPr>
        <w:t xml:space="preserve">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7013" w:name="_Toc27765425"/>
      <w:bookmarkStart w:id="7014" w:name="_Toc37681128"/>
      <w:bookmarkStart w:id="7015" w:name="_Toc46486700"/>
      <w:bookmarkStart w:id="7016" w:name="_Toc52547045"/>
      <w:bookmarkStart w:id="7017" w:name="_Toc52547575"/>
      <w:bookmarkStart w:id="7018" w:name="_Toc52548105"/>
      <w:bookmarkStart w:id="7019" w:name="_Toc52548635"/>
      <w:bookmarkStart w:id="7020" w:name="_Toc90719881"/>
      <w:r w:rsidRPr="00073C73">
        <w:t>6.5.</w:t>
      </w:r>
      <w:r w:rsidR="007616EE" w:rsidRPr="00073C73">
        <w:t>5</w:t>
      </w:r>
      <w:r w:rsidRPr="00073C73">
        <w:t>.6</w:t>
      </w:r>
      <w:r w:rsidRPr="00073C73">
        <w:tab/>
        <w:t>Sensor Error Elements</w:t>
      </w:r>
      <w:bookmarkEnd w:id="7013"/>
      <w:bookmarkEnd w:id="7014"/>
      <w:bookmarkEnd w:id="7015"/>
      <w:bookmarkEnd w:id="7016"/>
      <w:bookmarkEnd w:id="7017"/>
      <w:bookmarkEnd w:id="7018"/>
      <w:bookmarkEnd w:id="7019"/>
      <w:bookmarkEnd w:id="7020"/>
    </w:p>
    <w:p w14:paraId="328DC2C0" w14:textId="77777777" w:rsidR="00631989" w:rsidRPr="00073C73" w:rsidRDefault="007616EE" w:rsidP="00631989">
      <w:pPr>
        <w:pStyle w:val="Heading4"/>
        <w:tabs>
          <w:tab w:val="left" w:pos="1560"/>
        </w:tabs>
        <w:ind w:left="0" w:firstLine="0"/>
      </w:pPr>
      <w:bookmarkStart w:id="7021" w:name="_Toc27765426"/>
      <w:bookmarkStart w:id="7022" w:name="_Toc37681129"/>
      <w:bookmarkStart w:id="7023" w:name="_Toc46486701"/>
      <w:bookmarkStart w:id="7024" w:name="_Toc52547046"/>
      <w:bookmarkStart w:id="7025" w:name="_Toc52547576"/>
      <w:bookmarkStart w:id="7026" w:name="_Toc52548106"/>
      <w:bookmarkStart w:id="7027" w:name="_Toc52548636"/>
      <w:bookmarkStart w:id="7028" w:name="_Toc90719882"/>
      <w:r w:rsidRPr="00073C73">
        <w:rPr>
          <w:i/>
        </w:rPr>
        <w:t>–</w:t>
      </w:r>
      <w:r w:rsidR="00631989" w:rsidRPr="00073C73">
        <w:tab/>
      </w:r>
      <w:r w:rsidR="00631989" w:rsidRPr="00073C73">
        <w:rPr>
          <w:i/>
        </w:rPr>
        <w:t>Sensor-Error</w:t>
      </w:r>
      <w:bookmarkEnd w:id="7021"/>
      <w:bookmarkEnd w:id="7022"/>
      <w:bookmarkEnd w:id="7023"/>
      <w:bookmarkEnd w:id="7024"/>
      <w:bookmarkEnd w:id="7025"/>
      <w:bookmarkEnd w:id="7026"/>
      <w:bookmarkEnd w:id="7027"/>
      <w:bookmarkEnd w:id="7028"/>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7029" w:name="_Toc27765427"/>
      <w:bookmarkStart w:id="7030" w:name="_Toc37681130"/>
      <w:bookmarkStart w:id="7031" w:name="_Toc46486702"/>
      <w:bookmarkStart w:id="7032" w:name="_Toc52547047"/>
      <w:bookmarkStart w:id="7033" w:name="_Toc52547577"/>
      <w:bookmarkStart w:id="7034" w:name="_Toc52548107"/>
      <w:bookmarkStart w:id="7035" w:name="_Toc52548637"/>
      <w:bookmarkStart w:id="7036" w:name="_Toc90719883"/>
      <w:r w:rsidRPr="00073C73">
        <w:rPr>
          <w:i/>
        </w:rPr>
        <w:lastRenderedPageBreak/>
        <w:t>–</w:t>
      </w:r>
      <w:r w:rsidR="00631989" w:rsidRPr="00073C73">
        <w:tab/>
      </w:r>
      <w:r w:rsidR="00631989" w:rsidRPr="00073C73">
        <w:rPr>
          <w:i/>
        </w:rPr>
        <w:t>Sensor-</w:t>
      </w:r>
      <w:proofErr w:type="spellStart"/>
      <w:r w:rsidR="00631989" w:rsidRPr="00073C73">
        <w:rPr>
          <w:i/>
        </w:rPr>
        <w:t>LocationServerErrorCauses</w:t>
      </w:r>
      <w:bookmarkEnd w:id="7029"/>
      <w:bookmarkEnd w:id="7030"/>
      <w:bookmarkEnd w:id="7031"/>
      <w:bookmarkEnd w:id="7032"/>
      <w:bookmarkEnd w:id="7033"/>
      <w:bookmarkEnd w:id="7034"/>
      <w:bookmarkEnd w:id="7035"/>
      <w:bookmarkEnd w:id="7036"/>
      <w:proofErr w:type="spellEnd"/>
    </w:p>
    <w:p w14:paraId="7DD9E088" w14:textId="77777777" w:rsidR="00631989" w:rsidRPr="00073C73" w:rsidRDefault="00631989" w:rsidP="00631989">
      <w:r w:rsidRPr="00073C73">
        <w:t xml:space="preserve">The IE </w:t>
      </w:r>
      <w:r w:rsidRPr="00073C73">
        <w:rPr>
          <w:i/>
        </w:rPr>
        <w:t>Sensor-</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7037" w:name="_Toc27765428"/>
      <w:bookmarkStart w:id="7038" w:name="_Toc37681131"/>
      <w:bookmarkStart w:id="7039" w:name="_Toc46486703"/>
      <w:bookmarkStart w:id="7040" w:name="_Toc52547048"/>
      <w:bookmarkStart w:id="7041" w:name="_Toc52547578"/>
      <w:bookmarkStart w:id="7042" w:name="_Toc52548108"/>
      <w:bookmarkStart w:id="7043" w:name="_Toc52548638"/>
      <w:bookmarkStart w:id="7044" w:name="_Toc90719884"/>
      <w:r w:rsidRPr="00073C73">
        <w:rPr>
          <w:i/>
        </w:rPr>
        <w:t>–</w:t>
      </w:r>
      <w:r w:rsidR="00631989" w:rsidRPr="00073C73">
        <w:tab/>
      </w:r>
      <w:r w:rsidR="00631989" w:rsidRPr="00073C73">
        <w:rPr>
          <w:i/>
        </w:rPr>
        <w:t>Sensor-</w:t>
      </w:r>
      <w:proofErr w:type="spellStart"/>
      <w:r w:rsidR="00631989" w:rsidRPr="00073C73">
        <w:rPr>
          <w:i/>
        </w:rPr>
        <w:t>TargetDeviceErrorCauses</w:t>
      </w:r>
      <w:bookmarkEnd w:id="7037"/>
      <w:bookmarkEnd w:id="7038"/>
      <w:bookmarkEnd w:id="7039"/>
      <w:bookmarkEnd w:id="7040"/>
      <w:bookmarkEnd w:id="7041"/>
      <w:bookmarkEnd w:id="7042"/>
      <w:bookmarkEnd w:id="7043"/>
      <w:bookmarkEnd w:id="7044"/>
      <w:proofErr w:type="spellEnd"/>
    </w:p>
    <w:p w14:paraId="768C41E9" w14:textId="77777777" w:rsidR="00631989" w:rsidRPr="00073C73" w:rsidRDefault="00631989" w:rsidP="00631989">
      <w:r w:rsidRPr="00073C73">
        <w:t xml:space="preserve">The IE </w:t>
      </w:r>
      <w:r w:rsidRPr="00073C73">
        <w:rPr>
          <w:i/>
        </w:rPr>
        <w:t>Sensor-</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7045" w:name="_Toc27765429"/>
      <w:bookmarkStart w:id="7046" w:name="_Toc37681132"/>
      <w:bookmarkStart w:id="7047" w:name="_Toc46486704"/>
      <w:bookmarkStart w:id="7048" w:name="_Toc52547049"/>
      <w:bookmarkStart w:id="7049" w:name="_Toc52547579"/>
      <w:bookmarkStart w:id="7050" w:name="_Toc52548109"/>
      <w:bookmarkStart w:id="7051" w:name="_Toc52548639"/>
      <w:bookmarkStart w:id="7052" w:name="_Toc90719885"/>
      <w:r w:rsidRPr="00073C73">
        <w:t>6.5.5.7</w:t>
      </w:r>
      <w:r w:rsidRPr="00073C73">
        <w:tab/>
        <w:t>Sensor Assistance Data</w:t>
      </w:r>
      <w:bookmarkEnd w:id="7045"/>
      <w:bookmarkEnd w:id="7046"/>
      <w:bookmarkEnd w:id="7047"/>
      <w:bookmarkEnd w:id="7048"/>
      <w:bookmarkEnd w:id="7049"/>
      <w:bookmarkEnd w:id="7050"/>
      <w:bookmarkEnd w:id="7051"/>
      <w:bookmarkEnd w:id="7052"/>
    </w:p>
    <w:p w14:paraId="4F58BDDB" w14:textId="77777777" w:rsidR="00C27C1E" w:rsidRPr="00073C73" w:rsidRDefault="00C27C1E" w:rsidP="00C27C1E">
      <w:pPr>
        <w:pStyle w:val="Heading4"/>
      </w:pPr>
      <w:bookmarkStart w:id="7053" w:name="_Toc27765430"/>
      <w:bookmarkStart w:id="7054" w:name="_Toc37681133"/>
      <w:bookmarkStart w:id="7055" w:name="_Toc46486705"/>
      <w:bookmarkStart w:id="7056" w:name="_Toc52547050"/>
      <w:bookmarkStart w:id="7057" w:name="_Toc52547580"/>
      <w:bookmarkStart w:id="7058" w:name="_Toc52548110"/>
      <w:bookmarkStart w:id="7059" w:name="_Toc52548640"/>
      <w:bookmarkStart w:id="7060" w:name="_Toc90719886"/>
      <w:r w:rsidRPr="00073C73">
        <w:t>–</w:t>
      </w:r>
      <w:r w:rsidRPr="00073C73">
        <w:tab/>
      </w:r>
      <w:r w:rsidRPr="00073C73">
        <w:rPr>
          <w:i/>
          <w:noProof/>
        </w:rPr>
        <w:t>Sensor-ProvideAssistanceData</w:t>
      </w:r>
      <w:bookmarkEnd w:id="7053"/>
      <w:bookmarkEnd w:id="7054"/>
      <w:bookmarkEnd w:id="7055"/>
      <w:bookmarkEnd w:id="7056"/>
      <w:bookmarkEnd w:id="7057"/>
      <w:bookmarkEnd w:id="7058"/>
      <w:bookmarkEnd w:id="7059"/>
      <w:bookmarkEnd w:id="7060"/>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7061" w:name="_Toc27765431"/>
      <w:bookmarkStart w:id="7062" w:name="_Toc37681134"/>
      <w:bookmarkStart w:id="7063" w:name="_Toc46486706"/>
      <w:bookmarkStart w:id="7064" w:name="_Toc52547051"/>
      <w:bookmarkStart w:id="7065" w:name="_Toc52547581"/>
      <w:bookmarkStart w:id="7066" w:name="_Toc52548111"/>
      <w:bookmarkStart w:id="7067" w:name="_Toc52548641"/>
      <w:bookmarkStart w:id="7068" w:name="_Toc90719887"/>
      <w:r w:rsidRPr="00073C73">
        <w:t>6.5.5.8</w:t>
      </w:r>
      <w:r w:rsidRPr="00073C73">
        <w:tab/>
        <w:t>Sensor Assistance Data Elements</w:t>
      </w:r>
      <w:bookmarkEnd w:id="7061"/>
      <w:bookmarkEnd w:id="7062"/>
      <w:bookmarkEnd w:id="7063"/>
      <w:bookmarkEnd w:id="7064"/>
      <w:bookmarkEnd w:id="7065"/>
      <w:bookmarkEnd w:id="7066"/>
      <w:bookmarkEnd w:id="7067"/>
      <w:bookmarkEnd w:id="7068"/>
    </w:p>
    <w:p w14:paraId="56AA22C0" w14:textId="77777777" w:rsidR="00C27C1E" w:rsidRPr="00073C73" w:rsidRDefault="00C27C1E" w:rsidP="00C27C1E">
      <w:pPr>
        <w:pStyle w:val="Heading4"/>
        <w:rPr>
          <w:i/>
          <w:noProof/>
        </w:rPr>
      </w:pPr>
      <w:bookmarkStart w:id="7069" w:name="_Toc27765432"/>
      <w:bookmarkStart w:id="7070" w:name="_Toc37681135"/>
      <w:bookmarkStart w:id="7071" w:name="_Toc46486707"/>
      <w:bookmarkStart w:id="7072" w:name="_Toc52547052"/>
      <w:bookmarkStart w:id="7073" w:name="_Toc52547582"/>
      <w:bookmarkStart w:id="7074" w:name="_Toc52548112"/>
      <w:bookmarkStart w:id="7075" w:name="_Toc52548642"/>
      <w:bookmarkStart w:id="7076" w:name="_Toc90719888"/>
      <w:r w:rsidRPr="00073C73">
        <w:t>–</w:t>
      </w:r>
      <w:r w:rsidRPr="00073C73">
        <w:tab/>
      </w:r>
      <w:r w:rsidRPr="00073C73">
        <w:rPr>
          <w:i/>
          <w:noProof/>
        </w:rPr>
        <w:t>Sensor-AssistanceDataList</w:t>
      </w:r>
      <w:bookmarkEnd w:id="7069"/>
      <w:bookmarkEnd w:id="7070"/>
      <w:bookmarkEnd w:id="7071"/>
      <w:bookmarkEnd w:id="7072"/>
      <w:bookmarkEnd w:id="7073"/>
      <w:bookmarkEnd w:id="7074"/>
      <w:bookmarkEnd w:id="7075"/>
      <w:bookmarkEnd w:id="7076"/>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w:t>
            </w:r>
            <w:proofErr w:type="spellStart"/>
            <w:r w:rsidRPr="00073C73">
              <w:rPr>
                <w:i/>
              </w:rPr>
              <w:t>AssistanceDataList</w:t>
            </w:r>
            <w:proofErr w:type="spellEnd"/>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proofErr w:type="spellStart"/>
            <w:r w:rsidRPr="00073C73">
              <w:rPr>
                <w:b/>
                <w:bCs/>
                <w:i/>
                <w:iCs/>
              </w:rPr>
              <w:t>refPressure</w:t>
            </w:r>
            <w:proofErr w:type="spellEnd"/>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proofErr w:type="spellStart"/>
            <w:r w:rsidRPr="00073C73">
              <w:rPr>
                <w:b/>
                <w:bCs/>
                <w:i/>
                <w:iCs/>
              </w:rPr>
              <w:t>refPosition</w:t>
            </w:r>
            <w:proofErr w:type="spellEnd"/>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proofErr w:type="spellStart"/>
            <w:r w:rsidRPr="00073C73">
              <w:rPr>
                <w:b/>
                <w:bCs/>
                <w:i/>
                <w:iCs/>
              </w:rPr>
              <w:t>refTemperature</w:t>
            </w:r>
            <w:proofErr w:type="spellEnd"/>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proofErr w:type="spellStart"/>
            <w:r w:rsidRPr="00073C73">
              <w:rPr>
                <w:b/>
                <w:i/>
              </w:rPr>
              <w:t>pressureValidityPeriod</w:t>
            </w:r>
            <w:proofErr w:type="spellEnd"/>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proofErr w:type="spellStart"/>
            <w:r w:rsidRPr="00073C73">
              <w:rPr>
                <w:rFonts w:ascii="Arial" w:hAnsi="Arial" w:cs="Arial"/>
                <w:b/>
                <w:i/>
                <w:sz w:val="18"/>
                <w:szCs w:val="18"/>
              </w:rPr>
              <w:t>beginTime</w:t>
            </w:r>
            <w:proofErr w:type="spellEnd"/>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proofErr w:type="spellStart"/>
            <w:r w:rsidRPr="00073C73">
              <w:rPr>
                <w:rFonts w:ascii="Arial" w:hAnsi="Arial" w:cs="Arial"/>
                <w:b/>
                <w:i/>
                <w:sz w:val="18"/>
                <w:szCs w:val="18"/>
              </w:rPr>
              <w:t>beginTimeAlt</w:t>
            </w:r>
            <w:proofErr w:type="spellEnd"/>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proofErr w:type="spellStart"/>
            <w:r w:rsidRPr="00073C73">
              <w:rPr>
                <w:b/>
                <w:i/>
              </w:rPr>
              <w:t>referencePressureRate</w:t>
            </w:r>
            <w:proofErr w:type="spellEnd"/>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proofErr w:type="spellStart"/>
            <w:r w:rsidRPr="00073C73">
              <w:rPr>
                <w:b/>
                <w:i/>
              </w:rPr>
              <w:t>pressureValidityArea</w:t>
            </w:r>
            <w:proofErr w:type="spellEnd"/>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proofErr w:type="spellStart"/>
            <w:r w:rsidRPr="00073C73">
              <w:rPr>
                <w:rFonts w:ascii="Arial" w:hAnsi="Arial" w:cs="Arial"/>
                <w:b/>
                <w:i/>
                <w:sz w:val="18"/>
                <w:szCs w:val="18"/>
              </w:rPr>
              <w:t>centerPoint</w:t>
            </w:r>
            <w:proofErr w:type="spellEnd"/>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proofErr w:type="spellStart"/>
            <w:r w:rsidRPr="00073C73">
              <w:rPr>
                <w:rFonts w:ascii="Arial" w:hAnsi="Arial" w:cs="Arial"/>
                <w:b/>
                <w:i/>
                <w:sz w:val="18"/>
                <w:szCs w:val="18"/>
              </w:rPr>
              <w:t>validityAreaWidth</w:t>
            </w:r>
            <w:proofErr w:type="spellEnd"/>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proofErr w:type="spellStart"/>
            <w:r w:rsidRPr="00073C73">
              <w:rPr>
                <w:rFonts w:ascii="Arial" w:hAnsi="Arial" w:cs="Arial"/>
                <w:b/>
                <w:i/>
                <w:sz w:val="18"/>
                <w:szCs w:val="18"/>
              </w:rPr>
              <w:t>validityAreaHeight</w:t>
            </w:r>
            <w:proofErr w:type="spellEnd"/>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proofErr w:type="spellStart"/>
            <w:r w:rsidRPr="00073C73">
              <w:rPr>
                <w:i/>
              </w:rPr>
              <w:t>refPosition</w:t>
            </w:r>
            <w:proofErr w:type="spellEnd"/>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proofErr w:type="spellStart"/>
            <w:r w:rsidRPr="00073C73">
              <w:rPr>
                <w:b/>
                <w:i/>
              </w:rPr>
              <w:t>gN</w:t>
            </w:r>
            <w:proofErr w:type="spellEnd"/>
            <w:r w:rsidRPr="00073C73">
              <w:rPr>
                <w:b/>
                <w:i/>
              </w:rPr>
              <w:t>-pressure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proofErr w:type="spellStart"/>
            <w:r w:rsidRPr="00073C73">
              <w:rPr>
                <w:i/>
              </w:rPr>
              <w:t>pressureValidityArea</w:t>
            </w:r>
            <w:proofErr w:type="spellEnd"/>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proofErr w:type="spellStart"/>
            <w:r w:rsidRPr="00073C73">
              <w:rPr>
                <w:b/>
                <w:i/>
              </w:rPr>
              <w:t>gE</w:t>
            </w:r>
            <w:proofErr w:type="spellEnd"/>
            <w:r w:rsidRPr="00073C73">
              <w:rPr>
                <w:b/>
                <w:i/>
              </w:rPr>
              <w:t>-pressure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proofErr w:type="spellStart"/>
            <w:r w:rsidRPr="00073C73">
              <w:rPr>
                <w:i/>
              </w:rPr>
              <w:t>pressureValidityArea</w:t>
            </w:r>
            <w:proofErr w:type="spellEnd"/>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7077" w:name="_Toc27765433"/>
      <w:bookmarkStart w:id="7078" w:name="_Toc37681136"/>
      <w:bookmarkStart w:id="7079" w:name="_Toc46486708"/>
      <w:bookmarkStart w:id="7080" w:name="_Toc52547053"/>
      <w:bookmarkStart w:id="7081" w:name="_Toc52547583"/>
      <w:bookmarkStart w:id="7082" w:name="_Toc52548113"/>
      <w:bookmarkStart w:id="7083" w:name="_Toc52548643"/>
      <w:bookmarkStart w:id="7084" w:name="_Toc90719889"/>
      <w:r w:rsidRPr="00073C73">
        <w:t>6.5.5.9</w:t>
      </w:r>
      <w:r w:rsidRPr="00073C73">
        <w:tab/>
        <w:t>Sensor Assistance Data Request</w:t>
      </w:r>
      <w:bookmarkEnd w:id="7077"/>
      <w:bookmarkEnd w:id="7078"/>
      <w:bookmarkEnd w:id="7079"/>
      <w:bookmarkEnd w:id="7080"/>
      <w:bookmarkEnd w:id="7081"/>
      <w:bookmarkEnd w:id="7082"/>
      <w:bookmarkEnd w:id="7083"/>
      <w:bookmarkEnd w:id="7084"/>
    </w:p>
    <w:p w14:paraId="1B2D13DC" w14:textId="77777777" w:rsidR="00C27C1E" w:rsidRPr="00073C73" w:rsidRDefault="00C27C1E" w:rsidP="00C27C1E">
      <w:pPr>
        <w:pStyle w:val="Heading4"/>
      </w:pPr>
      <w:bookmarkStart w:id="7085" w:name="_Toc27765434"/>
      <w:bookmarkStart w:id="7086" w:name="_Toc37681137"/>
      <w:bookmarkStart w:id="7087" w:name="_Toc46486709"/>
      <w:bookmarkStart w:id="7088" w:name="_Toc52547054"/>
      <w:bookmarkStart w:id="7089" w:name="_Toc52547584"/>
      <w:bookmarkStart w:id="7090" w:name="_Toc52548114"/>
      <w:bookmarkStart w:id="7091" w:name="_Toc52548644"/>
      <w:bookmarkStart w:id="7092" w:name="_Toc90719890"/>
      <w:r w:rsidRPr="00073C73">
        <w:t>–</w:t>
      </w:r>
      <w:r w:rsidRPr="00073C73">
        <w:tab/>
      </w:r>
      <w:r w:rsidRPr="00073C73">
        <w:rPr>
          <w:i/>
        </w:rPr>
        <w:t>Sensor-</w:t>
      </w:r>
      <w:proofErr w:type="spellStart"/>
      <w:r w:rsidRPr="00073C73">
        <w:rPr>
          <w:i/>
        </w:rPr>
        <w:t>RequestAssistanceData</w:t>
      </w:r>
      <w:bookmarkEnd w:id="7085"/>
      <w:bookmarkEnd w:id="7086"/>
      <w:bookmarkEnd w:id="7087"/>
      <w:bookmarkEnd w:id="7088"/>
      <w:bookmarkEnd w:id="7089"/>
      <w:bookmarkEnd w:id="7090"/>
      <w:bookmarkEnd w:id="7091"/>
      <w:bookmarkEnd w:id="7092"/>
      <w:proofErr w:type="spellEnd"/>
    </w:p>
    <w:p w14:paraId="2B5FAB20" w14:textId="77777777" w:rsidR="00C27C1E" w:rsidRPr="00073C73" w:rsidRDefault="00C27C1E" w:rsidP="00C27C1E">
      <w:pPr>
        <w:keepLines/>
      </w:pPr>
      <w:r w:rsidRPr="00073C73">
        <w:t xml:space="preserve">The IE </w:t>
      </w:r>
      <w:r w:rsidRPr="00073C73">
        <w:rPr>
          <w:i/>
        </w:rPr>
        <w:t>Sensor-</w:t>
      </w:r>
      <w:proofErr w:type="spellStart"/>
      <w:r w:rsidRPr="00073C73">
        <w:rPr>
          <w:i/>
        </w:rPr>
        <w:t>RequestAssistanceData</w:t>
      </w:r>
      <w:proofErr w:type="spellEnd"/>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7093" w:name="_Toc27765435"/>
      <w:bookmarkStart w:id="7094" w:name="_Toc37681138"/>
      <w:bookmarkStart w:id="7095" w:name="_Toc46486710"/>
      <w:bookmarkStart w:id="7096" w:name="_Toc52547055"/>
      <w:bookmarkStart w:id="7097" w:name="_Toc52547585"/>
      <w:bookmarkStart w:id="7098" w:name="_Toc52548115"/>
      <w:bookmarkStart w:id="7099" w:name="_Toc52548645"/>
      <w:bookmarkStart w:id="7100" w:name="_Toc90719891"/>
      <w:r w:rsidRPr="00073C73">
        <w:t>6.5.</w:t>
      </w:r>
      <w:r w:rsidR="007616EE" w:rsidRPr="00073C73">
        <w:t>6</w:t>
      </w:r>
      <w:r w:rsidRPr="00073C73">
        <w:tab/>
        <w:t>WLAN-based Positioning</w:t>
      </w:r>
      <w:bookmarkEnd w:id="7093"/>
      <w:bookmarkEnd w:id="7094"/>
      <w:bookmarkEnd w:id="7095"/>
      <w:bookmarkEnd w:id="7096"/>
      <w:bookmarkEnd w:id="7097"/>
      <w:bookmarkEnd w:id="7098"/>
      <w:bookmarkEnd w:id="7099"/>
      <w:bookmarkEnd w:id="7100"/>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7101" w:name="_Toc27765436"/>
      <w:bookmarkStart w:id="7102" w:name="_Toc37681139"/>
      <w:bookmarkStart w:id="7103" w:name="_Toc46486711"/>
      <w:bookmarkStart w:id="7104" w:name="_Toc52547056"/>
      <w:bookmarkStart w:id="7105" w:name="_Toc52547586"/>
      <w:bookmarkStart w:id="7106" w:name="_Toc52548116"/>
      <w:bookmarkStart w:id="7107" w:name="_Toc52548646"/>
      <w:bookmarkStart w:id="7108" w:name="_Toc90719892"/>
      <w:r w:rsidRPr="00073C73">
        <w:lastRenderedPageBreak/>
        <w:t>6.5.</w:t>
      </w:r>
      <w:r w:rsidR="007616EE" w:rsidRPr="00073C73">
        <w:t>6</w:t>
      </w:r>
      <w:r w:rsidRPr="00073C73">
        <w:t>.1</w:t>
      </w:r>
      <w:r w:rsidRPr="00073C73">
        <w:tab/>
        <w:t>WLAN Location Information</w:t>
      </w:r>
      <w:bookmarkEnd w:id="7101"/>
      <w:bookmarkEnd w:id="7102"/>
      <w:bookmarkEnd w:id="7103"/>
      <w:bookmarkEnd w:id="7104"/>
      <w:bookmarkEnd w:id="7105"/>
      <w:bookmarkEnd w:id="7106"/>
      <w:bookmarkEnd w:id="7107"/>
      <w:bookmarkEnd w:id="7108"/>
    </w:p>
    <w:p w14:paraId="4485633F" w14:textId="77777777" w:rsidR="00631989" w:rsidRPr="00073C73" w:rsidRDefault="007616EE" w:rsidP="00631989">
      <w:pPr>
        <w:pStyle w:val="Heading4"/>
        <w:tabs>
          <w:tab w:val="left" w:pos="1560"/>
        </w:tabs>
        <w:ind w:left="0" w:firstLine="0"/>
      </w:pPr>
      <w:bookmarkStart w:id="7109" w:name="_Toc27765437"/>
      <w:bookmarkStart w:id="7110" w:name="_Toc37681140"/>
      <w:bookmarkStart w:id="7111" w:name="_Toc46486712"/>
      <w:bookmarkStart w:id="7112" w:name="_Toc52547057"/>
      <w:bookmarkStart w:id="7113" w:name="_Toc52547587"/>
      <w:bookmarkStart w:id="7114" w:name="_Toc52548117"/>
      <w:bookmarkStart w:id="7115" w:name="_Toc52548647"/>
      <w:bookmarkStart w:id="7116" w:name="_Toc90719893"/>
      <w:r w:rsidRPr="00073C73">
        <w:rPr>
          <w:i/>
        </w:rPr>
        <w:t>–</w:t>
      </w:r>
      <w:r w:rsidR="00631989" w:rsidRPr="00073C73">
        <w:tab/>
      </w:r>
      <w:r w:rsidR="00631989" w:rsidRPr="00073C73">
        <w:rPr>
          <w:i/>
        </w:rPr>
        <w:t>WLAN-</w:t>
      </w:r>
      <w:proofErr w:type="spellStart"/>
      <w:r w:rsidR="00631989" w:rsidRPr="00073C73">
        <w:rPr>
          <w:i/>
        </w:rPr>
        <w:t>ProvideLocationInformation</w:t>
      </w:r>
      <w:bookmarkEnd w:id="7109"/>
      <w:bookmarkEnd w:id="7110"/>
      <w:bookmarkEnd w:id="7111"/>
      <w:bookmarkEnd w:id="7112"/>
      <w:bookmarkEnd w:id="7113"/>
      <w:bookmarkEnd w:id="7114"/>
      <w:bookmarkEnd w:id="7115"/>
      <w:bookmarkEnd w:id="7116"/>
      <w:proofErr w:type="spellEnd"/>
    </w:p>
    <w:p w14:paraId="4C3D47A5" w14:textId="77777777" w:rsidR="00631989" w:rsidRPr="00073C73" w:rsidRDefault="00631989" w:rsidP="00631989">
      <w:pPr>
        <w:rPr>
          <w:snapToGrid w:val="0"/>
        </w:rPr>
      </w:pPr>
      <w:r w:rsidRPr="00073C73">
        <w:t xml:space="preserve">The IE </w:t>
      </w:r>
      <w:r w:rsidRPr="00073C73">
        <w:rPr>
          <w:i/>
          <w:snapToGrid w:val="0"/>
        </w:rPr>
        <w:t>WLAN-</w:t>
      </w:r>
      <w:proofErr w:type="spellStart"/>
      <w:r w:rsidRPr="00073C73">
        <w:rPr>
          <w:i/>
          <w:snapToGrid w:val="0"/>
        </w:rPr>
        <w:t>ProvideLocationInformation</w:t>
      </w:r>
      <w:proofErr w:type="spellEnd"/>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7117" w:name="_Toc27765438"/>
      <w:bookmarkStart w:id="7118" w:name="_Toc37681141"/>
      <w:bookmarkStart w:id="7119" w:name="_Toc46486713"/>
      <w:bookmarkStart w:id="7120" w:name="_Toc52547058"/>
      <w:bookmarkStart w:id="7121" w:name="_Toc52547588"/>
      <w:bookmarkStart w:id="7122" w:name="_Toc52548118"/>
      <w:bookmarkStart w:id="7123" w:name="_Toc52548648"/>
      <w:bookmarkStart w:id="7124" w:name="_Toc90719894"/>
      <w:r w:rsidRPr="00073C73">
        <w:t>6.5.</w:t>
      </w:r>
      <w:r w:rsidR="00EA0B93" w:rsidRPr="00073C73">
        <w:t>6</w:t>
      </w:r>
      <w:r w:rsidRPr="00073C73">
        <w:t>.2</w:t>
      </w:r>
      <w:r w:rsidRPr="00073C73">
        <w:tab/>
        <w:t>WLAN Location Information Elements</w:t>
      </w:r>
      <w:bookmarkEnd w:id="7117"/>
      <w:bookmarkEnd w:id="7118"/>
      <w:bookmarkEnd w:id="7119"/>
      <w:bookmarkEnd w:id="7120"/>
      <w:bookmarkEnd w:id="7121"/>
      <w:bookmarkEnd w:id="7122"/>
      <w:bookmarkEnd w:id="7123"/>
      <w:bookmarkEnd w:id="7124"/>
    </w:p>
    <w:p w14:paraId="7C8B045A" w14:textId="77777777" w:rsidR="00631989" w:rsidRPr="00073C73" w:rsidRDefault="007616EE" w:rsidP="00631989">
      <w:pPr>
        <w:pStyle w:val="Heading4"/>
        <w:rPr>
          <w:i/>
        </w:rPr>
      </w:pPr>
      <w:bookmarkStart w:id="7125" w:name="_Toc27765439"/>
      <w:bookmarkStart w:id="7126" w:name="_Toc37681142"/>
      <w:bookmarkStart w:id="7127" w:name="_Toc46486714"/>
      <w:bookmarkStart w:id="7128" w:name="_Toc52547059"/>
      <w:bookmarkStart w:id="7129" w:name="_Toc52547589"/>
      <w:bookmarkStart w:id="7130" w:name="_Toc52548119"/>
      <w:bookmarkStart w:id="7131" w:name="_Toc52548649"/>
      <w:bookmarkStart w:id="7132" w:name="_Toc90719895"/>
      <w:r w:rsidRPr="00073C73">
        <w:rPr>
          <w:i/>
        </w:rPr>
        <w:t>–</w:t>
      </w:r>
      <w:r w:rsidR="00631989" w:rsidRPr="00073C73">
        <w:tab/>
      </w:r>
      <w:r w:rsidR="00631989" w:rsidRPr="00073C73">
        <w:rPr>
          <w:i/>
        </w:rPr>
        <w:t>WLAN-</w:t>
      </w:r>
      <w:proofErr w:type="spellStart"/>
      <w:r w:rsidR="00C16D06" w:rsidRPr="00073C73">
        <w:rPr>
          <w:i/>
        </w:rPr>
        <w:t>MeasurementInformation</w:t>
      </w:r>
      <w:bookmarkEnd w:id="7125"/>
      <w:bookmarkEnd w:id="7126"/>
      <w:bookmarkEnd w:id="7127"/>
      <w:bookmarkEnd w:id="7128"/>
      <w:bookmarkEnd w:id="7129"/>
      <w:bookmarkEnd w:id="7130"/>
      <w:bookmarkEnd w:id="7131"/>
      <w:bookmarkEnd w:id="7132"/>
      <w:proofErr w:type="spellEnd"/>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WLAN-</w:t>
            </w:r>
            <w:proofErr w:type="spellStart"/>
            <w:r w:rsidRPr="00073C73">
              <w:rPr>
                <w:i/>
              </w:rPr>
              <w:t>MeasurementInformation</w:t>
            </w:r>
            <w:proofErr w:type="spellEnd"/>
            <w:r w:rsidRPr="00073C73">
              <w:rPr>
                <w:i/>
              </w:rPr>
              <w:t xml:space="preserve">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proofErr w:type="spellStart"/>
            <w:r w:rsidRPr="00073C73">
              <w:rPr>
                <w:b/>
                <w:i/>
                <w:snapToGrid w:val="0"/>
              </w:rPr>
              <w:t>measurementReferenceTime</w:t>
            </w:r>
            <w:proofErr w:type="spellEnd"/>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proofErr w:type="spellStart"/>
            <w:r w:rsidRPr="00073C73">
              <w:rPr>
                <w:i/>
                <w:iCs/>
              </w:rPr>
              <w:t>YYMMDDhhmmssZ</w:t>
            </w:r>
            <w:proofErr w:type="spellEnd"/>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proofErr w:type="spellStart"/>
            <w:r w:rsidRPr="00073C73">
              <w:rPr>
                <w:b/>
                <w:i/>
                <w:snapToGrid w:val="0"/>
              </w:rPr>
              <w:t>wlan-MeasurementList</w:t>
            </w:r>
            <w:proofErr w:type="spellEnd"/>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proofErr w:type="spellStart"/>
            <w:r w:rsidRPr="00073C73">
              <w:rPr>
                <w:b/>
                <w:bCs/>
                <w:i/>
                <w:iCs/>
                <w:snapToGrid w:val="0"/>
              </w:rPr>
              <w:t>wlan</w:t>
            </w:r>
            <w:proofErr w:type="spellEnd"/>
            <w:r w:rsidRPr="00073C73">
              <w:rPr>
                <w:b/>
                <w:bCs/>
                <w:i/>
                <w:iCs/>
                <w:snapToGrid w:val="0"/>
              </w:rPr>
              <w:t>-AP-Identifier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proofErr w:type="spellStart"/>
            <w:r w:rsidRPr="00073C73">
              <w:rPr>
                <w:b/>
                <w:bCs/>
                <w:i/>
                <w:iCs/>
                <w:snapToGrid w:val="0"/>
              </w:rPr>
              <w:t>rssi</w:t>
            </w:r>
            <w:proofErr w:type="spellEnd"/>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proofErr w:type="spellStart"/>
            <w:r w:rsidRPr="00073C73">
              <w:rPr>
                <w:b/>
                <w:bCs/>
                <w:i/>
                <w:iCs/>
                <w:snapToGrid w:val="0"/>
              </w:rPr>
              <w:t>rtt</w:t>
            </w:r>
            <w:proofErr w:type="spellEnd"/>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proofErr w:type="spellStart"/>
            <w:r w:rsidRPr="00073C73">
              <w:rPr>
                <w:b/>
                <w:i/>
                <w:snapToGrid w:val="0"/>
              </w:rPr>
              <w:t>apChannelFrequency</w:t>
            </w:r>
            <w:proofErr w:type="spellEnd"/>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proofErr w:type="spellStart"/>
            <w:r w:rsidRPr="00073C73">
              <w:rPr>
                <w:b/>
                <w:bCs/>
                <w:i/>
                <w:iCs/>
                <w:snapToGrid w:val="0"/>
              </w:rPr>
              <w:t>servingFlag</w:t>
            </w:r>
            <w:proofErr w:type="spellEnd"/>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proofErr w:type="spellStart"/>
            <w:r w:rsidRPr="00073C73">
              <w:rPr>
                <w:b/>
                <w:i/>
              </w:rPr>
              <w:t>rttValue</w:t>
            </w:r>
            <w:proofErr w:type="spellEnd"/>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proofErr w:type="spellStart"/>
            <w:r w:rsidRPr="00073C73">
              <w:rPr>
                <w:i/>
              </w:rPr>
              <w:t>rttUnits</w:t>
            </w:r>
            <w:proofErr w:type="spellEnd"/>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proofErr w:type="spellStart"/>
            <w:r w:rsidRPr="00073C73">
              <w:rPr>
                <w:b/>
                <w:i/>
              </w:rPr>
              <w:t>rttUnits</w:t>
            </w:r>
            <w:proofErr w:type="spellEnd"/>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proofErr w:type="spellStart"/>
            <w:r w:rsidRPr="00073C73">
              <w:rPr>
                <w:i/>
                <w:snapToGrid w:val="0"/>
              </w:rPr>
              <w:t>rttValue</w:t>
            </w:r>
            <w:proofErr w:type="spellEnd"/>
            <w:r w:rsidRPr="00073C73">
              <w:rPr>
                <w:snapToGrid w:val="0"/>
              </w:rPr>
              <w:t xml:space="preserve"> and </w:t>
            </w:r>
            <w:proofErr w:type="spellStart"/>
            <w:r w:rsidRPr="00073C73">
              <w:rPr>
                <w:i/>
              </w:rPr>
              <w:t>rttAccuracy</w:t>
            </w:r>
            <w:proofErr w:type="spellEnd"/>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proofErr w:type="spellStart"/>
            <w:r w:rsidRPr="00073C73">
              <w:rPr>
                <w:b/>
                <w:i/>
              </w:rPr>
              <w:t>rttAccuracy</w:t>
            </w:r>
            <w:proofErr w:type="spellEnd"/>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proofErr w:type="spellStart"/>
            <w:r w:rsidRPr="00073C73">
              <w:rPr>
                <w:i/>
                <w:snapToGrid w:val="0"/>
              </w:rPr>
              <w:t>rttValue</w:t>
            </w:r>
            <w:proofErr w:type="spellEnd"/>
            <w:r w:rsidRPr="00073C73">
              <w:rPr>
                <w:snapToGrid w:val="0"/>
              </w:rPr>
              <w:t xml:space="preserve"> expressed as the standard deviation </w:t>
            </w:r>
            <w:r w:rsidRPr="00073C73">
              <w:t xml:space="preserve">in units given by the field </w:t>
            </w:r>
            <w:proofErr w:type="spellStart"/>
            <w:r w:rsidRPr="00073C73">
              <w:rPr>
                <w:i/>
              </w:rPr>
              <w:t>rttUnits</w:t>
            </w:r>
            <w:proofErr w:type="spellEnd"/>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7133" w:name="_Toc27765440"/>
      <w:bookmarkStart w:id="7134" w:name="_Toc37681143"/>
      <w:bookmarkStart w:id="7135" w:name="_Toc46486715"/>
      <w:bookmarkStart w:id="7136" w:name="_Toc52547060"/>
      <w:bookmarkStart w:id="7137" w:name="_Toc52547590"/>
      <w:bookmarkStart w:id="7138" w:name="_Toc52548120"/>
      <w:bookmarkStart w:id="7139" w:name="_Toc52548650"/>
      <w:bookmarkStart w:id="7140" w:name="_Toc90719896"/>
      <w:r w:rsidRPr="00073C73">
        <w:t>6.5.</w:t>
      </w:r>
      <w:r w:rsidR="00EA0B93" w:rsidRPr="00073C73">
        <w:t>6</w:t>
      </w:r>
      <w:r w:rsidRPr="00073C73">
        <w:t>.3</w:t>
      </w:r>
      <w:r w:rsidRPr="00073C73">
        <w:tab/>
        <w:t>WLAN Location Information Request</w:t>
      </w:r>
      <w:bookmarkEnd w:id="7133"/>
      <w:bookmarkEnd w:id="7134"/>
      <w:bookmarkEnd w:id="7135"/>
      <w:bookmarkEnd w:id="7136"/>
      <w:bookmarkEnd w:id="7137"/>
      <w:bookmarkEnd w:id="7138"/>
      <w:bookmarkEnd w:id="7139"/>
      <w:bookmarkEnd w:id="7140"/>
    </w:p>
    <w:p w14:paraId="55F8995A" w14:textId="77777777" w:rsidR="00631989" w:rsidRPr="00073C73" w:rsidRDefault="007616EE" w:rsidP="00631989">
      <w:pPr>
        <w:pStyle w:val="Heading4"/>
        <w:tabs>
          <w:tab w:val="left" w:pos="1560"/>
        </w:tabs>
        <w:ind w:left="0" w:firstLine="0"/>
      </w:pPr>
      <w:bookmarkStart w:id="7141" w:name="_Toc27765441"/>
      <w:bookmarkStart w:id="7142" w:name="_Toc37681144"/>
      <w:bookmarkStart w:id="7143" w:name="_Toc46486716"/>
      <w:bookmarkStart w:id="7144" w:name="_Toc52547061"/>
      <w:bookmarkStart w:id="7145" w:name="_Toc52547591"/>
      <w:bookmarkStart w:id="7146" w:name="_Toc52548121"/>
      <w:bookmarkStart w:id="7147" w:name="_Toc52548651"/>
      <w:bookmarkStart w:id="7148" w:name="_Toc90719897"/>
      <w:r w:rsidRPr="00073C73">
        <w:rPr>
          <w:i/>
        </w:rPr>
        <w:t>–</w:t>
      </w:r>
      <w:r w:rsidR="00631989" w:rsidRPr="00073C73">
        <w:tab/>
      </w:r>
      <w:r w:rsidR="00631989" w:rsidRPr="00073C73">
        <w:rPr>
          <w:i/>
        </w:rPr>
        <w:t>WLAN-</w:t>
      </w:r>
      <w:proofErr w:type="spellStart"/>
      <w:r w:rsidR="00631989" w:rsidRPr="00073C73">
        <w:rPr>
          <w:i/>
        </w:rPr>
        <w:t>RequestLocationInformation</w:t>
      </w:r>
      <w:bookmarkEnd w:id="7141"/>
      <w:bookmarkEnd w:id="7142"/>
      <w:bookmarkEnd w:id="7143"/>
      <w:bookmarkEnd w:id="7144"/>
      <w:bookmarkEnd w:id="7145"/>
      <w:bookmarkEnd w:id="7146"/>
      <w:bookmarkEnd w:id="7147"/>
      <w:bookmarkEnd w:id="7148"/>
      <w:proofErr w:type="spellEnd"/>
    </w:p>
    <w:p w14:paraId="3D1FFC3E" w14:textId="77777777" w:rsidR="00631989" w:rsidRPr="00073C73" w:rsidRDefault="00631989" w:rsidP="00631989">
      <w:pPr>
        <w:rPr>
          <w:snapToGrid w:val="0"/>
        </w:rPr>
      </w:pPr>
      <w:r w:rsidRPr="00073C73">
        <w:t xml:space="preserve">The IE </w:t>
      </w:r>
      <w:r w:rsidRPr="00073C73">
        <w:rPr>
          <w:i/>
          <w:snapToGrid w:val="0"/>
        </w:rPr>
        <w:t>WLAN-</w:t>
      </w:r>
      <w:proofErr w:type="spellStart"/>
      <w:r w:rsidRPr="00073C73">
        <w:rPr>
          <w:i/>
          <w:snapToGrid w:val="0"/>
        </w:rPr>
        <w:t>RequestLocationInformation</w:t>
      </w:r>
      <w:proofErr w:type="spellEnd"/>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w:t>
            </w:r>
            <w:proofErr w:type="spellStart"/>
            <w:r w:rsidRPr="00073C73">
              <w:rPr>
                <w:bCs/>
                <w:i/>
                <w:iCs/>
              </w:rPr>
              <w:t>RequestLocationInformation</w:t>
            </w:r>
            <w:proofErr w:type="spellEnd"/>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proofErr w:type="spellStart"/>
            <w:r w:rsidRPr="00073C73">
              <w:rPr>
                <w:b/>
                <w:bCs/>
                <w:i/>
                <w:iCs/>
              </w:rPr>
              <w:t>requestedMeasurements</w:t>
            </w:r>
            <w:proofErr w:type="spellEnd"/>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proofErr w:type="spellStart"/>
            <w:r w:rsidRPr="00073C73">
              <w:t>rssi</w:t>
            </w:r>
            <w:proofErr w:type="spellEnd"/>
            <w:r w:rsidRPr="00073C73">
              <w:t>:</w:t>
            </w:r>
            <w:r w:rsidR="00354C05" w:rsidRPr="00073C73">
              <w:tab/>
            </w:r>
            <w:r w:rsidRPr="00073C73">
              <w:t>AP signal strength at the target</w:t>
            </w:r>
          </w:p>
          <w:p w14:paraId="6174FB37" w14:textId="77777777" w:rsidR="00631989" w:rsidRPr="00073C73" w:rsidRDefault="00631989" w:rsidP="00FB2DE8">
            <w:pPr>
              <w:pStyle w:val="TAL"/>
              <w:ind w:firstLine="702"/>
            </w:pPr>
            <w:proofErr w:type="spellStart"/>
            <w:r w:rsidRPr="00073C73">
              <w:t>rtt</w:t>
            </w:r>
            <w:proofErr w:type="spellEnd"/>
            <w:r w:rsidRPr="00073C73">
              <w: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proofErr w:type="spellStart"/>
            <w:r w:rsidRPr="00073C73">
              <w:rPr>
                <w:b/>
                <w:i/>
                <w:snapToGrid w:val="0"/>
              </w:rPr>
              <w:t>assistanceAvailability</w:t>
            </w:r>
            <w:proofErr w:type="spellEnd"/>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7149" w:name="_Toc27765442"/>
      <w:bookmarkStart w:id="7150" w:name="_Toc37681145"/>
      <w:bookmarkStart w:id="7151" w:name="_Toc46486717"/>
      <w:bookmarkStart w:id="7152" w:name="_Toc52547062"/>
      <w:bookmarkStart w:id="7153" w:name="_Toc52547592"/>
      <w:bookmarkStart w:id="7154" w:name="_Toc52548122"/>
      <w:bookmarkStart w:id="7155" w:name="_Toc52548652"/>
      <w:bookmarkStart w:id="7156" w:name="_Toc90719898"/>
      <w:r w:rsidRPr="00073C73">
        <w:lastRenderedPageBreak/>
        <w:t>6.5.</w:t>
      </w:r>
      <w:r w:rsidR="00EA0B93" w:rsidRPr="00073C73">
        <w:t>6</w:t>
      </w:r>
      <w:r w:rsidRPr="00073C73">
        <w:t>.4</w:t>
      </w:r>
      <w:r w:rsidRPr="00073C73">
        <w:tab/>
        <w:t>WLAN Capability Information</w:t>
      </w:r>
      <w:bookmarkEnd w:id="7149"/>
      <w:bookmarkEnd w:id="7150"/>
      <w:bookmarkEnd w:id="7151"/>
      <w:bookmarkEnd w:id="7152"/>
      <w:bookmarkEnd w:id="7153"/>
      <w:bookmarkEnd w:id="7154"/>
      <w:bookmarkEnd w:id="7155"/>
      <w:bookmarkEnd w:id="7156"/>
    </w:p>
    <w:p w14:paraId="2DA44440" w14:textId="77777777" w:rsidR="00631989" w:rsidRPr="00073C73" w:rsidRDefault="007616EE" w:rsidP="00631989">
      <w:pPr>
        <w:pStyle w:val="Heading4"/>
        <w:tabs>
          <w:tab w:val="left" w:pos="1560"/>
        </w:tabs>
        <w:ind w:left="0" w:firstLine="0"/>
      </w:pPr>
      <w:bookmarkStart w:id="7157" w:name="_Toc27765443"/>
      <w:bookmarkStart w:id="7158" w:name="_Toc37681146"/>
      <w:bookmarkStart w:id="7159" w:name="_Toc46486718"/>
      <w:bookmarkStart w:id="7160" w:name="_Toc52547063"/>
      <w:bookmarkStart w:id="7161" w:name="_Toc52547593"/>
      <w:bookmarkStart w:id="7162" w:name="_Toc52548123"/>
      <w:bookmarkStart w:id="7163" w:name="_Toc52548653"/>
      <w:bookmarkStart w:id="7164" w:name="_Toc90719899"/>
      <w:r w:rsidRPr="00073C73">
        <w:rPr>
          <w:i/>
        </w:rPr>
        <w:t>–</w:t>
      </w:r>
      <w:r w:rsidR="00631989" w:rsidRPr="00073C73">
        <w:tab/>
      </w:r>
      <w:r w:rsidR="00631989" w:rsidRPr="00073C73">
        <w:rPr>
          <w:i/>
        </w:rPr>
        <w:t>WLAN-</w:t>
      </w:r>
      <w:proofErr w:type="spellStart"/>
      <w:r w:rsidR="00631989" w:rsidRPr="00073C73">
        <w:rPr>
          <w:i/>
        </w:rPr>
        <w:t>ProvideCapabilities</w:t>
      </w:r>
      <w:bookmarkEnd w:id="7157"/>
      <w:bookmarkEnd w:id="7158"/>
      <w:bookmarkEnd w:id="7159"/>
      <w:bookmarkEnd w:id="7160"/>
      <w:bookmarkEnd w:id="7161"/>
      <w:bookmarkEnd w:id="7162"/>
      <w:bookmarkEnd w:id="7163"/>
      <w:bookmarkEnd w:id="7164"/>
      <w:proofErr w:type="spellEnd"/>
    </w:p>
    <w:p w14:paraId="11DB03F9" w14:textId="77777777" w:rsidR="00631989" w:rsidRPr="00073C73" w:rsidRDefault="00631989" w:rsidP="00631989">
      <w:pPr>
        <w:rPr>
          <w:snapToGrid w:val="0"/>
        </w:rPr>
      </w:pPr>
      <w:r w:rsidRPr="00073C73">
        <w:t xml:space="preserve">The IE </w:t>
      </w:r>
      <w:r w:rsidRPr="00073C73">
        <w:rPr>
          <w:i/>
          <w:snapToGrid w:val="0"/>
        </w:rPr>
        <w:t>WLAN-</w:t>
      </w:r>
      <w:proofErr w:type="spellStart"/>
      <w:r w:rsidRPr="00073C73">
        <w:rPr>
          <w:i/>
          <w:snapToGrid w:val="0"/>
        </w:rPr>
        <w:t>ProvideCapabilites</w:t>
      </w:r>
      <w:proofErr w:type="spellEnd"/>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ins w:id="7165" w:author="CR#0332" w:date="2022-04-11T12:17:00Z"/>
          <w:snapToGrid w:val="0"/>
        </w:rPr>
      </w:pPr>
      <w:r w:rsidRPr="00073C73">
        <w:rPr>
          <w:snapToGrid w:val="0"/>
        </w:rPr>
        <w:tab/>
        <w:t>]]</w:t>
      </w:r>
      <w:ins w:id="7166" w:author="CR#0332" w:date="2022-04-11T12:17:00Z">
        <w:r w:rsidR="009E725D">
          <w:rPr>
            <w:snapToGrid w:val="0"/>
          </w:rPr>
          <w:t>,</w:t>
        </w:r>
      </w:ins>
    </w:p>
    <w:p w14:paraId="33F1E1CE" w14:textId="77777777" w:rsidR="009E725D" w:rsidRDefault="009E725D" w:rsidP="009E725D">
      <w:pPr>
        <w:pStyle w:val="PL"/>
        <w:shd w:val="clear" w:color="auto" w:fill="E6E6E6"/>
        <w:rPr>
          <w:ins w:id="7167" w:author="CR#0332" w:date="2022-04-11T12:17:00Z"/>
          <w:snapToGrid w:val="0"/>
        </w:rPr>
      </w:pPr>
      <w:ins w:id="7168" w:author="CR#0332" w:date="2022-04-11T12:17:00Z">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ins>
    </w:p>
    <w:p w14:paraId="61705CB9" w14:textId="77777777" w:rsidR="009E725D" w:rsidRPr="00E9740D" w:rsidRDefault="009E725D" w:rsidP="009E725D">
      <w:pPr>
        <w:pStyle w:val="PL"/>
        <w:shd w:val="clear" w:color="auto" w:fill="E6E6E6"/>
        <w:rPr>
          <w:ins w:id="7169" w:author="CR#0332" w:date="2022-04-11T12:17:00Z"/>
          <w:snapToGrid w:val="0"/>
        </w:rPr>
      </w:pPr>
      <w:ins w:id="7170" w:author="CR#0332" w:date="2022-04-11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2EA20A96" w14:textId="77777777" w:rsidR="009E725D" w:rsidRPr="00E9740D" w:rsidRDefault="009E725D" w:rsidP="009E725D">
      <w:pPr>
        <w:pStyle w:val="PL"/>
        <w:shd w:val="clear" w:color="auto" w:fill="E6E6E6"/>
        <w:rPr>
          <w:ins w:id="7171" w:author="CR#0332" w:date="2022-04-11T12:17:00Z"/>
          <w:snapToGrid w:val="0"/>
        </w:rPr>
      </w:pPr>
      <w:ins w:id="7172" w:author="CR#0332" w:date="2022-04-11T12:17: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97CED1E" w14:textId="77777777" w:rsidR="009E725D" w:rsidRPr="00E9740D" w:rsidRDefault="009E725D" w:rsidP="009E725D">
      <w:pPr>
        <w:pStyle w:val="PL"/>
        <w:shd w:val="clear" w:color="auto" w:fill="E6E6E6"/>
        <w:rPr>
          <w:ins w:id="7173" w:author="CR#0332" w:date="2022-04-11T12:17:00Z"/>
        </w:rPr>
      </w:pPr>
      <w:ins w:id="7174" w:author="CR#0332" w:date="2022-04-11T12:17: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68A15C75" w14:textId="77777777" w:rsidR="009E725D" w:rsidRPr="00E9740D" w:rsidRDefault="009E725D" w:rsidP="009E725D">
      <w:pPr>
        <w:pStyle w:val="PL"/>
        <w:shd w:val="clear" w:color="auto" w:fill="E6E6E6"/>
        <w:rPr>
          <w:ins w:id="7175" w:author="CR#0332" w:date="2022-04-11T12:17:00Z"/>
        </w:rPr>
      </w:pPr>
      <w:ins w:id="7176" w:author="CR#0332" w:date="2022-04-11T12:17: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ins>
    </w:p>
    <w:p w14:paraId="1164D610" w14:textId="77777777" w:rsidR="009E725D" w:rsidRPr="00E9740D" w:rsidRDefault="009E725D" w:rsidP="009E725D">
      <w:pPr>
        <w:pStyle w:val="PL"/>
        <w:shd w:val="clear" w:color="auto" w:fill="E6E6E6"/>
        <w:rPr>
          <w:ins w:id="7177" w:author="CR#0332" w:date="2022-04-11T12:17:00Z"/>
        </w:rPr>
      </w:pPr>
      <w:ins w:id="7178" w:author="CR#0332" w:date="2022-04-11T12:17: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474EA51" w14:textId="77777777" w:rsidR="009E725D" w:rsidRPr="00E9740D" w:rsidRDefault="009E725D" w:rsidP="009E725D">
      <w:pPr>
        <w:pStyle w:val="PL"/>
        <w:shd w:val="clear" w:color="auto" w:fill="E6E6E6"/>
        <w:rPr>
          <w:ins w:id="7179" w:author="CR#0332" w:date="2022-04-11T12:17:00Z"/>
        </w:rPr>
      </w:pPr>
      <w:ins w:id="7180" w:author="CR#0332" w:date="2022-04-11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744E22B4" w14:textId="77777777" w:rsidR="009E725D" w:rsidRDefault="009E725D" w:rsidP="009E725D">
      <w:pPr>
        <w:pStyle w:val="PL"/>
        <w:shd w:val="clear" w:color="auto" w:fill="E6E6E6"/>
        <w:rPr>
          <w:ins w:id="7181" w:author="CR#0332" w:date="2022-04-11T12:17:00Z"/>
        </w:rPr>
      </w:pPr>
      <w:ins w:id="7182" w:author="CR#0332" w:date="2022-04-11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4964833" w14:textId="77777777" w:rsidR="009E725D" w:rsidRDefault="009E725D" w:rsidP="009E725D">
      <w:pPr>
        <w:pStyle w:val="PL"/>
        <w:shd w:val="clear" w:color="auto" w:fill="E6E6E6"/>
        <w:rPr>
          <w:ins w:id="7183" w:author="CR#0332" w:date="2022-04-11T12:17:00Z"/>
          <w:snapToGrid w:val="0"/>
        </w:rPr>
      </w:pPr>
      <w:ins w:id="7184" w:author="CR#0332" w:date="2022-04-11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445CD3A0" w14:textId="77777777" w:rsidR="009E725D" w:rsidRDefault="009E725D" w:rsidP="009E725D">
      <w:pPr>
        <w:pStyle w:val="PL"/>
        <w:shd w:val="clear" w:color="auto" w:fill="E6E6E6"/>
        <w:rPr>
          <w:ins w:id="7185" w:author="CR#0332" w:date="2022-04-11T12:17:00Z"/>
          <w:snapToGrid w:val="0"/>
        </w:rPr>
      </w:pPr>
      <w:ins w:id="7186" w:author="CR#0332" w:date="2022-04-11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82F67C8" w14:textId="77777777" w:rsidR="009E725D" w:rsidRDefault="009E725D" w:rsidP="009E725D">
      <w:pPr>
        <w:pStyle w:val="PL"/>
        <w:shd w:val="clear" w:color="auto" w:fill="E6E6E6"/>
        <w:rPr>
          <w:ins w:id="7187" w:author="CR#0332" w:date="2022-04-11T12:17:00Z"/>
          <w:snapToGrid w:val="0"/>
        </w:rPr>
      </w:pPr>
      <w:ins w:id="7188" w:author="CR#0332" w:date="2022-04-11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D409E6E" w14:textId="0DAD4883" w:rsidR="00EA0B93" w:rsidRPr="00073C73" w:rsidRDefault="009E725D" w:rsidP="009E725D">
      <w:pPr>
        <w:pStyle w:val="PL"/>
        <w:shd w:val="clear" w:color="auto" w:fill="E6E6E6"/>
        <w:rPr>
          <w:snapToGrid w:val="0"/>
        </w:rPr>
      </w:pPr>
      <w:ins w:id="7189" w:author="CR#0332" w:date="2022-04-11T12:17: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w:t>
            </w:r>
            <w:proofErr w:type="spellStart"/>
            <w:r w:rsidRPr="00073C73">
              <w:rPr>
                <w:bCs/>
                <w:i/>
                <w:iCs/>
              </w:rPr>
              <w:t>ProvideCapabilities</w:t>
            </w:r>
            <w:proofErr w:type="spellEnd"/>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proofErr w:type="spellStart"/>
            <w:r w:rsidRPr="00073C73">
              <w:rPr>
                <w:b/>
                <w:bCs/>
                <w:i/>
                <w:iCs/>
              </w:rPr>
              <w:t>wlan</w:t>
            </w:r>
            <w:proofErr w:type="spellEnd"/>
            <w:r w:rsidRPr="00073C73">
              <w:rPr>
                <w:b/>
                <w:bCs/>
                <w:i/>
                <w:iCs/>
              </w:rPr>
              <w:t>-Modes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proofErr w:type="spellStart"/>
            <w:r w:rsidRPr="00073C73">
              <w:rPr>
                <w:b/>
                <w:bCs/>
                <w:i/>
                <w:iCs/>
              </w:rPr>
              <w:t>wlan-MeasSupported</w:t>
            </w:r>
            <w:proofErr w:type="spellEnd"/>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proofErr w:type="spellStart"/>
            <w:r w:rsidRPr="00073C73">
              <w:t>rssi</w:t>
            </w:r>
            <w:proofErr w:type="spellEnd"/>
            <w:r w:rsidRPr="00073C73">
              <w:t>:</w:t>
            </w:r>
            <w:r w:rsidR="00354C05" w:rsidRPr="00073C73">
              <w:tab/>
            </w:r>
            <w:r w:rsidRPr="00073C73">
              <w:t>AP signal strength at the target</w:t>
            </w:r>
          </w:p>
          <w:p w14:paraId="45DEA005" w14:textId="77777777" w:rsidR="00631989" w:rsidRPr="00073C73" w:rsidRDefault="00631989" w:rsidP="00FB2DE8">
            <w:pPr>
              <w:pStyle w:val="TAL"/>
              <w:ind w:left="702"/>
            </w:pPr>
            <w:proofErr w:type="spellStart"/>
            <w:r w:rsidRPr="00073C73">
              <w:t>rtt</w:t>
            </w:r>
            <w:proofErr w:type="spellEnd"/>
            <w:r w:rsidRPr="00073C73">
              <w: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proofErr w:type="spellStart"/>
            <w:r w:rsidRPr="00073C73">
              <w:rPr>
                <w:rFonts w:ascii="Arial" w:hAnsi="Arial" w:cs="Arial"/>
                <w:b/>
                <w:bCs/>
                <w:i/>
                <w:iCs/>
                <w:sz w:val="18"/>
                <w:szCs w:val="18"/>
              </w:rPr>
              <w:t>wlan</w:t>
            </w:r>
            <w:proofErr w:type="spellEnd"/>
            <w:r w:rsidRPr="00073C73">
              <w:rPr>
                <w:rFonts w:ascii="Arial" w:hAnsi="Arial" w:cs="Arial"/>
                <w:b/>
                <w:bCs/>
                <w:i/>
                <w:iCs/>
                <w:sz w:val="18"/>
                <w:szCs w:val="18"/>
              </w:rPr>
              <w:t>-AP-AD-Supported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proofErr w:type="spellStart"/>
            <w:r w:rsidRPr="00073C73">
              <w:rPr>
                <w:rFonts w:ascii="Arial" w:hAnsi="Arial" w:cs="Arial"/>
                <w:b/>
                <w:bCs/>
                <w:i/>
                <w:iCs/>
                <w:sz w:val="18"/>
                <w:szCs w:val="18"/>
              </w:rPr>
              <w:t>periodicalReportingSupported</w:t>
            </w:r>
            <w:proofErr w:type="spellEnd"/>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proofErr w:type="spellStart"/>
            <w:r w:rsidRPr="00073C73">
              <w:rPr>
                <w:rFonts w:ascii="Arial" w:hAnsi="Arial" w:cs="Arial"/>
                <w:bCs/>
                <w:i/>
                <w:iCs/>
                <w:sz w:val="18"/>
                <w:szCs w:val="18"/>
              </w:rPr>
              <w:t>periodicalReporting</w:t>
            </w:r>
            <w:proofErr w:type="spellEnd"/>
            <w:r w:rsidRPr="00073C73">
              <w:rPr>
                <w:rFonts w:ascii="Arial" w:hAnsi="Arial" w:cs="Arial"/>
                <w:bCs/>
                <w:iCs/>
                <w:sz w:val="18"/>
                <w:szCs w:val="18"/>
              </w:rPr>
              <w:t xml:space="preserve">. This is represented by a bit string, with a one value at the bit position means </w:t>
            </w:r>
            <w:proofErr w:type="spellStart"/>
            <w:r w:rsidRPr="00073C73">
              <w:rPr>
                <w:rFonts w:ascii="Arial" w:hAnsi="Arial" w:cs="Arial"/>
                <w:bCs/>
                <w:i/>
                <w:iCs/>
                <w:sz w:val="18"/>
                <w:szCs w:val="18"/>
              </w:rPr>
              <w:t>periodicalReporting</w:t>
            </w:r>
            <w:proofErr w:type="spellEnd"/>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073C73">
              <w:rPr>
                <w:rFonts w:ascii="Arial" w:hAnsi="Arial" w:cs="Arial"/>
                <w:bCs/>
                <w:i/>
                <w:iCs/>
                <w:sz w:val="18"/>
                <w:szCs w:val="18"/>
              </w:rPr>
              <w:t>periodicalReporting</w:t>
            </w:r>
            <w:proofErr w:type="spellEnd"/>
            <w:r w:rsidRPr="00073C73">
              <w:rPr>
                <w:rFonts w:ascii="Arial" w:hAnsi="Arial" w:cs="Arial"/>
                <w:bCs/>
                <w:iCs/>
                <w:sz w:val="18"/>
                <w:szCs w:val="18"/>
              </w:rPr>
              <w:t xml:space="preserve"> in </w:t>
            </w:r>
            <w:proofErr w:type="spellStart"/>
            <w:r w:rsidRPr="00073C73">
              <w:rPr>
                <w:rFonts w:ascii="Arial" w:hAnsi="Arial" w:cs="Arial"/>
                <w:bCs/>
                <w:i/>
                <w:iCs/>
                <w:sz w:val="18"/>
                <w:szCs w:val="18"/>
              </w:rPr>
              <w:t>CommonIEsRequestLocationInformation</w:t>
            </w:r>
            <w:proofErr w:type="spellEnd"/>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proofErr w:type="spellStart"/>
            <w:r w:rsidRPr="00073C73">
              <w:rPr>
                <w:rFonts w:ascii="Arial" w:hAnsi="Arial"/>
                <w:b/>
                <w:i/>
                <w:snapToGrid w:val="0"/>
                <w:sz w:val="18"/>
              </w:rPr>
              <w:t>idleStateForMeasurements</w:t>
            </w:r>
            <w:proofErr w:type="spellEnd"/>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ins w:id="7190" w:author="CR#0332" w:date="2022-04-11T12:18:00Z"/>
        </w:trPr>
        <w:tc>
          <w:tcPr>
            <w:tcW w:w="10065" w:type="dxa"/>
          </w:tcPr>
          <w:p w14:paraId="42506D49" w14:textId="7777352B" w:rsidR="009E725D" w:rsidRPr="009E725D" w:rsidRDefault="009E725D">
            <w:pPr>
              <w:pStyle w:val="TAL"/>
              <w:rPr>
                <w:ins w:id="7191" w:author="CR#0332" w:date="2022-04-11T12:18:00Z"/>
                <w:b/>
                <w:bCs/>
                <w:i/>
                <w:iCs/>
                <w:rPrChange w:id="7192" w:author="CR#0332" w:date="2022-04-11T12:18:00Z">
                  <w:rPr>
                    <w:ins w:id="7193" w:author="CR#0332" w:date="2022-04-11T12:18:00Z"/>
                  </w:rPr>
                </w:rPrChange>
              </w:rPr>
              <w:pPrChange w:id="7194" w:author="CR#0332" w:date="2022-04-11T12:18:00Z">
                <w:pPr>
                  <w:pStyle w:val="TAL"/>
                  <w:keepNext w:val="0"/>
                  <w:keepLines w:val="0"/>
                  <w:widowControl w:val="0"/>
                </w:pPr>
              </w:pPrChange>
            </w:pPr>
            <w:proofErr w:type="spellStart"/>
            <w:ins w:id="7195" w:author="CR#0332" w:date="2022-04-11T12:18:00Z">
              <w:r w:rsidRPr="009E725D">
                <w:rPr>
                  <w:b/>
                  <w:bCs/>
                  <w:i/>
                  <w:iCs/>
                  <w:rPrChange w:id="7196" w:author="CR#0332" w:date="2022-04-11T12:18:00Z">
                    <w:rPr/>
                  </w:rPrChange>
                </w:rPr>
                <w:t>scheduledLocationRequest</w:t>
              </w:r>
              <w:proofErr w:type="spellEnd"/>
            </w:ins>
          </w:p>
          <w:p w14:paraId="1B4A8300" w14:textId="227D4F5B" w:rsidR="009E725D" w:rsidRPr="00073C73" w:rsidRDefault="009E725D">
            <w:pPr>
              <w:pStyle w:val="TAL"/>
              <w:rPr>
                <w:ins w:id="7197" w:author="CR#0332" w:date="2022-04-11T12:18:00Z"/>
                <w:snapToGrid w:val="0"/>
              </w:rPr>
              <w:pPrChange w:id="7198" w:author="CR#0332" w:date="2022-04-11T12:18:00Z">
                <w:pPr>
                  <w:keepNext/>
                  <w:spacing w:after="0"/>
                </w:pPr>
              </w:pPrChange>
            </w:pPr>
            <w:ins w:id="7199" w:author="CR#0332" w:date="2022-04-11T12:18:00Z">
              <w:r>
                <w:t xml:space="preserve">This field, if present, specifies the positioning modes for which the target device supports scheduled location requests – i.e., </w:t>
              </w:r>
              <w:r w:rsidRPr="00EE3E33">
                <w:t>supports the IE</w:t>
              </w:r>
              <w:r w:rsidRPr="009E725D">
                <w:rPr>
                  <w:i/>
                  <w:iCs/>
                  <w:rPrChange w:id="7200" w:author="CR#0332" w:date="2022-04-11T12:18:00Z">
                    <w:rPr/>
                  </w:rPrChange>
                </w:rPr>
                <w:t xml:space="preserve"> </w:t>
              </w:r>
              <w:proofErr w:type="spellStart"/>
              <w:r w:rsidRPr="009E725D">
                <w:rPr>
                  <w:i/>
                  <w:iCs/>
                  <w:rPrChange w:id="7201" w:author="CR#0332" w:date="2022-04-11T12:18:00Z">
                    <w:rPr/>
                  </w:rPrChange>
                </w:rPr>
                <w:t>ScheduledLocationRequest</w:t>
              </w:r>
              <w:proofErr w:type="spellEnd"/>
              <w:r w:rsidRPr="00EE3E33">
                <w:t xml:space="preserve"> in IE </w:t>
              </w:r>
              <w:proofErr w:type="spellStart"/>
              <w:r w:rsidRPr="009E725D">
                <w:rPr>
                  <w:i/>
                  <w:iCs/>
                  <w:rPrChange w:id="7202" w:author="CR#0332" w:date="2022-04-11T12:18:00Z">
                    <w:rPr/>
                  </w:rPrChange>
                </w:rPr>
                <w:t>CommonIEsRequestLocationInformation</w:t>
              </w:r>
              <w:proofErr w:type="spellEnd"/>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7203" w:name="_Toc27765444"/>
      <w:bookmarkStart w:id="7204" w:name="_Toc37681147"/>
      <w:bookmarkStart w:id="7205" w:name="_Toc46486719"/>
      <w:bookmarkStart w:id="7206" w:name="_Toc52547064"/>
      <w:bookmarkStart w:id="7207" w:name="_Toc52547594"/>
      <w:bookmarkStart w:id="7208" w:name="_Toc52548124"/>
      <w:bookmarkStart w:id="7209" w:name="_Toc52548654"/>
      <w:bookmarkStart w:id="7210" w:name="_Toc90719900"/>
      <w:r w:rsidRPr="00073C73">
        <w:t>6.5.</w:t>
      </w:r>
      <w:r w:rsidR="00EA0B93" w:rsidRPr="00073C73">
        <w:t>6</w:t>
      </w:r>
      <w:r w:rsidRPr="00073C73">
        <w:t>.5</w:t>
      </w:r>
      <w:r w:rsidRPr="00073C73">
        <w:tab/>
        <w:t>WLAN Capability Information Request</w:t>
      </w:r>
      <w:bookmarkEnd w:id="7203"/>
      <w:bookmarkEnd w:id="7204"/>
      <w:bookmarkEnd w:id="7205"/>
      <w:bookmarkEnd w:id="7206"/>
      <w:bookmarkEnd w:id="7207"/>
      <w:bookmarkEnd w:id="7208"/>
      <w:bookmarkEnd w:id="7209"/>
      <w:bookmarkEnd w:id="7210"/>
    </w:p>
    <w:p w14:paraId="26330751" w14:textId="77777777" w:rsidR="00631989" w:rsidRPr="00073C73" w:rsidRDefault="007616EE" w:rsidP="00631989">
      <w:pPr>
        <w:pStyle w:val="Heading4"/>
        <w:tabs>
          <w:tab w:val="left" w:pos="1560"/>
        </w:tabs>
        <w:ind w:left="0" w:firstLine="0"/>
      </w:pPr>
      <w:bookmarkStart w:id="7211" w:name="_Toc27765445"/>
      <w:bookmarkStart w:id="7212" w:name="_Toc37681148"/>
      <w:bookmarkStart w:id="7213" w:name="_Toc46486720"/>
      <w:bookmarkStart w:id="7214" w:name="_Toc52547065"/>
      <w:bookmarkStart w:id="7215" w:name="_Toc52547595"/>
      <w:bookmarkStart w:id="7216" w:name="_Toc52548125"/>
      <w:bookmarkStart w:id="7217" w:name="_Toc52548655"/>
      <w:bookmarkStart w:id="7218" w:name="_Toc90719901"/>
      <w:r w:rsidRPr="00073C73">
        <w:rPr>
          <w:i/>
        </w:rPr>
        <w:t>–</w:t>
      </w:r>
      <w:r w:rsidR="00631989" w:rsidRPr="00073C73">
        <w:tab/>
      </w:r>
      <w:r w:rsidR="00631989" w:rsidRPr="00073C73">
        <w:rPr>
          <w:i/>
        </w:rPr>
        <w:t>WLAN-</w:t>
      </w:r>
      <w:proofErr w:type="spellStart"/>
      <w:r w:rsidR="00631989" w:rsidRPr="00073C73">
        <w:rPr>
          <w:i/>
        </w:rPr>
        <w:t>RequestCapabilities</w:t>
      </w:r>
      <w:bookmarkEnd w:id="7211"/>
      <w:bookmarkEnd w:id="7212"/>
      <w:bookmarkEnd w:id="7213"/>
      <w:bookmarkEnd w:id="7214"/>
      <w:bookmarkEnd w:id="7215"/>
      <w:bookmarkEnd w:id="7216"/>
      <w:bookmarkEnd w:id="7217"/>
      <w:bookmarkEnd w:id="7218"/>
      <w:proofErr w:type="spellEnd"/>
    </w:p>
    <w:p w14:paraId="0EAC6DD2" w14:textId="77777777" w:rsidR="00631989" w:rsidRPr="00073C73" w:rsidRDefault="00631989" w:rsidP="00631989">
      <w:pPr>
        <w:keepLines/>
      </w:pPr>
      <w:r w:rsidRPr="00073C73">
        <w:t xml:space="preserve">The IE </w:t>
      </w:r>
      <w:r w:rsidRPr="00073C73">
        <w:rPr>
          <w:i/>
        </w:rPr>
        <w:t>WLAN-</w:t>
      </w:r>
      <w:proofErr w:type="spellStart"/>
      <w:r w:rsidRPr="00073C73">
        <w:rPr>
          <w:i/>
        </w:rPr>
        <w:t>Request</w:t>
      </w:r>
      <w:r w:rsidRPr="00073C73">
        <w:rPr>
          <w:i/>
          <w:noProof/>
        </w:rPr>
        <w:t>Capabilities</w:t>
      </w:r>
      <w:proofErr w:type="spellEnd"/>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7219" w:name="_Toc27765446"/>
      <w:bookmarkStart w:id="7220" w:name="_Toc37681149"/>
      <w:bookmarkStart w:id="7221" w:name="_Toc46486721"/>
      <w:bookmarkStart w:id="7222" w:name="_Toc52547066"/>
      <w:bookmarkStart w:id="7223" w:name="_Toc52547596"/>
      <w:bookmarkStart w:id="7224" w:name="_Toc52548126"/>
      <w:bookmarkStart w:id="7225" w:name="_Toc52548656"/>
      <w:bookmarkStart w:id="7226" w:name="_Toc90719902"/>
      <w:r w:rsidRPr="00073C73">
        <w:t>6.5.</w:t>
      </w:r>
      <w:r w:rsidR="00EA0B93" w:rsidRPr="00073C73">
        <w:t>6</w:t>
      </w:r>
      <w:r w:rsidRPr="00073C73">
        <w:t>.6</w:t>
      </w:r>
      <w:r w:rsidRPr="00073C73">
        <w:tab/>
        <w:t>WLAN Error Elements</w:t>
      </w:r>
      <w:bookmarkEnd w:id="7219"/>
      <w:bookmarkEnd w:id="7220"/>
      <w:bookmarkEnd w:id="7221"/>
      <w:bookmarkEnd w:id="7222"/>
      <w:bookmarkEnd w:id="7223"/>
      <w:bookmarkEnd w:id="7224"/>
      <w:bookmarkEnd w:id="7225"/>
      <w:bookmarkEnd w:id="7226"/>
    </w:p>
    <w:p w14:paraId="23F2D6EE" w14:textId="77777777" w:rsidR="00631989" w:rsidRPr="00073C73" w:rsidRDefault="007616EE" w:rsidP="00631989">
      <w:pPr>
        <w:pStyle w:val="Heading4"/>
        <w:tabs>
          <w:tab w:val="left" w:pos="1560"/>
        </w:tabs>
        <w:ind w:left="0" w:firstLine="0"/>
      </w:pPr>
      <w:bookmarkStart w:id="7227" w:name="_Toc27765447"/>
      <w:bookmarkStart w:id="7228" w:name="_Toc37681150"/>
      <w:bookmarkStart w:id="7229" w:name="_Toc46486722"/>
      <w:bookmarkStart w:id="7230" w:name="_Toc52547067"/>
      <w:bookmarkStart w:id="7231" w:name="_Toc52547597"/>
      <w:bookmarkStart w:id="7232" w:name="_Toc52548127"/>
      <w:bookmarkStart w:id="7233" w:name="_Toc52548657"/>
      <w:bookmarkStart w:id="7234" w:name="_Toc90719903"/>
      <w:r w:rsidRPr="00073C73">
        <w:rPr>
          <w:i/>
        </w:rPr>
        <w:t>–</w:t>
      </w:r>
      <w:r w:rsidR="00631989" w:rsidRPr="00073C73">
        <w:tab/>
      </w:r>
      <w:r w:rsidR="00631989" w:rsidRPr="00073C73">
        <w:rPr>
          <w:i/>
        </w:rPr>
        <w:t>WLAN-Error</w:t>
      </w:r>
      <w:bookmarkEnd w:id="7227"/>
      <w:bookmarkEnd w:id="7228"/>
      <w:bookmarkEnd w:id="7229"/>
      <w:bookmarkEnd w:id="7230"/>
      <w:bookmarkEnd w:id="7231"/>
      <w:bookmarkEnd w:id="7232"/>
      <w:bookmarkEnd w:id="7233"/>
      <w:bookmarkEnd w:id="7234"/>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7235" w:name="_Toc27765448"/>
      <w:bookmarkStart w:id="7236" w:name="_Toc37681151"/>
      <w:bookmarkStart w:id="7237" w:name="_Toc46486723"/>
      <w:bookmarkStart w:id="7238" w:name="_Toc52547068"/>
      <w:bookmarkStart w:id="7239" w:name="_Toc52547598"/>
      <w:bookmarkStart w:id="7240" w:name="_Toc52548128"/>
      <w:bookmarkStart w:id="7241" w:name="_Toc52548658"/>
      <w:bookmarkStart w:id="7242" w:name="_Toc90719904"/>
      <w:r w:rsidRPr="00073C73">
        <w:rPr>
          <w:i/>
        </w:rPr>
        <w:t>–</w:t>
      </w:r>
      <w:r w:rsidR="00631989" w:rsidRPr="00073C73">
        <w:tab/>
      </w:r>
      <w:r w:rsidR="00631989" w:rsidRPr="00073C73">
        <w:rPr>
          <w:i/>
        </w:rPr>
        <w:t>WLAN-</w:t>
      </w:r>
      <w:proofErr w:type="spellStart"/>
      <w:r w:rsidR="00631989" w:rsidRPr="00073C73">
        <w:rPr>
          <w:i/>
        </w:rPr>
        <w:t>LocationServerErrorCauses</w:t>
      </w:r>
      <w:bookmarkEnd w:id="7235"/>
      <w:bookmarkEnd w:id="7236"/>
      <w:bookmarkEnd w:id="7237"/>
      <w:bookmarkEnd w:id="7238"/>
      <w:bookmarkEnd w:id="7239"/>
      <w:bookmarkEnd w:id="7240"/>
      <w:bookmarkEnd w:id="7241"/>
      <w:bookmarkEnd w:id="7242"/>
      <w:proofErr w:type="spellEnd"/>
    </w:p>
    <w:p w14:paraId="3231F59E" w14:textId="77777777" w:rsidR="00631989" w:rsidRPr="00073C73" w:rsidRDefault="00631989" w:rsidP="00631989">
      <w:r w:rsidRPr="00073C73">
        <w:t xml:space="preserve">The IE </w:t>
      </w:r>
      <w:r w:rsidRPr="00073C73">
        <w:rPr>
          <w:i/>
        </w:rPr>
        <w:t>WLAN-</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w:t>
            </w:r>
            <w:proofErr w:type="spellStart"/>
            <w:r w:rsidRPr="00073C73">
              <w:rPr>
                <w:rFonts w:ascii="Arial" w:hAnsi="Arial"/>
                <w:b/>
                <w:bCs/>
                <w:i/>
                <w:iCs/>
                <w:sz w:val="18"/>
              </w:rPr>
              <w:t>LocationServerErrorCauses</w:t>
            </w:r>
            <w:proofErr w:type="spellEnd"/>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proofErr w:type="spellStart"/>
            <w:r w:rsidRPr="00073C73">
              <w:rPr>
                <w:rFonts w:ascii="Arial" w:hAnsi="Arial"/>
                <w:bCs/>
                <w:i/>
                <w:iCs/>
                <w:snapToGrid w:val="0"/>
                <w:sz w:val="18"/>
              </w:rPr>
              <w:t>requestedADNotAvailable</w:t>
            </w:r>
            <w:proofErr w:type="spellEnd"/>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proofErr w:type="spellStart"/>
            <w:r w:rsidRPr="00073C73">
              <w:rPr>
                <w:rFonts w:ascii="Arial" w:hAnsi="Arial"/>
                <w:bCs/>
                <w:i/>
                <w:iCs/>
                <w:snapToGrid w:val="0"/>
                <w:sz w:val="18"/>
              </w:rPr>
              <w:t>notAllRequestedADAvailable</w:t>
            </w:r>
            <w:proofErr w:type="spellEnd"/>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7243" w:name="_Toc27765449"/>
      <w:bookmarkStart w:id="7244" w:name="_Toc37681152"/>
      <w:bookmarkStart w:id="7245" w:name="_Toc46486724"/>
      <w:bookmarkStart w:id="7246" w:name="_Toc52547069"/>
      <w:bookmarkStart w:id="7247" w:name="_Toc52547599"/>
      <w:bookmarkStart w:id="7248" w:name="_Toc52548129"/>
      <w:bookmarkStart w:id="7249" w:name="_Toc52548659"/>
      <w:bookmarkStart w:id="7250" w:name="_Toc90719905"/>
      <w:r w:rsidRPr="00073C73">
        <w:rPr>
          <w:i/>
        </w:rPr>
        <w:t>–</w:t>
      </w:r>
      <w:r w:rsidR="00631989" w:rsidRPr="00073C73">
        <w:tab/>
      </w:r>
      <w:r w:rsidR="00631989" w:rsidRPr="00073C73">
        <w:rPr>
          <w:i/>
        </w:rPr>
        <w:t>WLAN-</w:t>
      </w:r>
      <w:proofErr w:type="spellStart"/>
      <w:r w:rsidR="00631989" w:rsidRPr="00073C73">
        <w:rPr>
          <w:i/>
        </w:rPr>
        <w:t>TargetDeviceErrorCauses</w:t>
      </w:r>
      <w:bookmarkEnd w:id="7243"/>
      <w:bookmarkEnd w:id="7244"/>
      <w:bookmarkEnd w:id="7245"/>
      <w:bookmarkEnd w:id="7246"/>
      <w:bookmarkEnd w:id="7247"/>
      <w:bookmarkEnd w:id="7248"/>
      <w:bookmarkEnd w:id="7249"/>
      <w:bookmarkEnd w:id="7250"/>
      <w:proofErr w:type="spellEnd"/>
    </w:p>
    <w:p w14:paraId="5C29914B" w14:textId="77777777" w:rsidR="00631989" w:rsidRPr="00073C73" w:rsidRDefault="00631989" w:rsidP="00631989">
      <w:r w:rsidRPr="00073C73">
        <w:t xml:space="preserve">The IE </w:t>
      </w:r>
      <w:r w:rsidRPr="00073C73">
        <w:rPr>
          <w:i/>
        </w:rPr>
        <w:t>WLAN-</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w:t>
            </w:r>
            <w:proofErr w:type="spellStart"/>
            <w:r w:rsidRPr="00073C73">
              <w:rPr>
                <w:bCs/>
                <w:i/>
                <w:iCs/>
              </w:rPr>
              <w:t>TargetDeviceErrorCauses</w:t>
            </w:r>
            <w:proofErr w:type="spellEnd"/>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proofErr w:type="spellStart"/>
            <w:r w:rsidRPr="00073C73">
              <w:rPr>
                <w:snapToGrid w:val="0"/>
              </w:rPr>
              <w:t>notAllRequestedMeasurementsPossible</w:t>
            </w:r>
            <w:proofErr w:type="spellEnd"/>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proofErr w:type="spellStart"/>
            <w:r w:rsidRPr="00073C73">
              <w:rPr>
                <w:i/>
                <w:snapToGrid w:val="0"/>
              </w:rPr>
              <w:t>wlan</w:t>
            </w:r>
            <w:proofErr w:type="spellEnd"/>
            <w:r w:rsidRPr="00073C73">
              <w:rPr>
                <w:i/>
                <w:snapToGrid w:val="0"/>
              </w:rPr>
              <w:noBreakHyphen/>
              <w:t>AP</w:t>
            </w:r>
            <w:r w:rsidRPr="00073C73">
              <w:rPr>
                <w:i/>
                <w:snapToGrid w:val="0"/>
              </w:rPr>
              <w:noBreakHyphen/>
              <w:t>RSSI</w:t>
            </w:r>
            <w:r w:rsidRPr="00073C73">
              <w:rPr>
                <w:i/>
                <w:snapToGrid w:val="0"/>
              </w:rPr>
              <w:noBreakHyphen/>
            </w:r>
            <w:proofErr w:type="spellStart"/>
            <w:r w:rsidRPr="00073C73">
              <w:rPr>
                <w:i/>
                <w:snapToGrid w:val="0"/>
              </w:rPr>
              <w:t>MeasurementNotPossible</w:t>
            </w:r>
            <w:proofErr w:type="spellEnd"/>
            <w:r w:rsidRPr="00073C73">
              <w:rPr>
                <w:snapToGrid w:val="0"/>
              </w:rPr>
              <w:t xml:space="preserve">, </w:t>
            </w:r>
            <w:r w:rsidR="00B538CB" w:rsidRPr="00073C73">
              <w:rPr>
                <w:snapToGrid w:val="0"/>
              </w:rPr>
              <w:t xml:space="preserve">or </w:t>
            </w:r>
            <w:proofErr w:type="spellStart"/>
            <w:r w:rsidRPr="00073C73">
              <w:rPr>
                <w:i/>
                <w:snapToGrid w:val="0"/>
              </w:rPr>
              <w:t>wlan</w:t>
            </w:r>
            <w:proofErr w:type="spellEnd"/>
            <w:r w:rsidRPr="00073C73">
              <w:rPr>
                <w:i/>
                <w:snapToGrid w:val="0"/>
              </w:rPr>
              <w:noBreakHyphen/>
              <w:t>AP</w:t>
            </w:r>
            <w:r w:rsidRPr="00073C73">
              <w:rPr>
                <w:i/>
                <w:snapToGrid w:val="0"/>
              </w:rPr>
              <w:noBreakHyphen/>
              <w:t>RTT</w:t>
            </w:r>
            <w:r w:rsidRPr="00073C73">
              <w:rPr>
                <w:i/>
                <w:snapToGrid w:val="0"/>
              </w:rPr>
              <w:noBreakHyphen/>
            </w:r>
            <w:proofErr w:type="spellStart"/>
            <w:r w:rsidRPr="00073C73">
              <w:rPr>
                <w:i/>
                <w:snapToGrid w:val="0"/>
              </w:rPr>
              <w:t>MeasurementNotPossible</w:t>
            </w:r>
            <w:proofErr w:type="spellEnd"/>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w:t>
      </w:r>
      <w:proofErr w:type="spellStart"/>
      <w:r w:rsidRPr="00073C73">
        <w:rPr>
          <w:rFonts w:ascii="Arial" w:hAnsi="Arial"/>
          <w:i/>
          <w:sz w:val="24"/>
        </w:rPr>
        <w:t>ProvideAssistanceData</w:t>
      </w:r>
      <w:proofErr w:type="spellEnd"/>
    </w:p>
    <w:p w14:paraId="66B6589B" w14:textId="77777777" w:rsidR="00C27C1E" w:rsidRPr="00073C73" w:rsidRDefault="00C27C1E" w:rsidP="00C27C1E">
      <w:pPr>
        <w:keepLines/>
      </w:pPr>
      <w:r w:rsidRPr="00073C73">
        <w:t xml:space="preserve">The IE </w:t>
      </w:r>
      <w:r w:rsidRPr="00073C73">
        <w:rPr>
          <w:i/>
        </w:rPr>
        <w:t>WLAN-</w:t>
      </w:r>
      <w:proofErr w:type="spellStart"/>
      <w:r w:rsidRPr="00073C73">
        <w:rPr>
          <w:i/>
        </w:rPr>
        <w:t>ProvideAssistanceData</w:t>
      </w:r>
      <w:proofErr w:type="spellEnd"/>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w:t>
            </w:r>
            <w:proofErr w:type="spellStart"/>
            <w:r w:rsidRPr="00073C73">
              <w:rPr>
                <w:rFonts w:ascii="Arial" w:hAnsi="Arial"/>
                <w:b/>
                <w:i/>
                <w:snapToGrid w:val="0"/>
                <w:sz w:val="18"/>
              </w:rPr>
              <w:t>ProvideAssistanceData</w:t>
            </w:r>
            <w:proofErr w:type="spellEnd"/>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proofErr w:type="spellStart"/>
            <w:r w:rsidRPr="00073C73">
              <w:rPr>
                <w:rFonts w:ascii="Arial" w:hAnsi="Arial" w:cs="Arial"/>
                <w:b/>
                <w:bCs/>
                <w:i/>
                <w:iCs/>
                <w:sz w:val="18"/>
                <w:szCs w:val="18"/>
              </w:rPr>
              <w:t>wlan-DataSet</w:t>
            </w:r>
            <w:proofErr w:type="spellEnd"/>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proofErr w:type="spellStart"/>
            <w:r w:rsidRPr="00073C73">
              <w:rPr>
                <w:rFonts w:ascii="Arial" w:hAnsi="Arial" w:cs="Arial"/>
                <w:b/>
                <w:bCs/>
                <w:i/>
                <w:iCs/>
                <w:sz w:val="18"/>
                <w:szCs w:val="18"/>
              </w:rPr>
              <w:t>wlan</w:t>
            </w:r>
            <w:proofErr w:type="spellEnd"/>
            <w:r w:rsidRPr="00073C73">
              <w:rPr>
                <w:rFonts w:ascii="Arial" w:hAnsi="Arial" w:cs="Arial"/>
                <w:b/>
                <w:bCs/>
                <w:i/>
                <w:iCs/>
                <w:sz w:val="18"/>
                <w:szCs w:val="18"/>
              </w:rPr>
              <w:t>-Error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073C73">
              <w:rPr>
                <w:rFonts w:ascii="Arial" w:hAnsi="Arial" w:cs="Arial"/>
                <w:i/>
                <w:sz w:val="18"/>
                <w:szCs w:val="18"/>
              </w:rPr>
              <w:t>wlan-DataSet</w:t>
            </w:r>
            <w:proofErr w:type="spellEnd"/>
            <w:r w:rsidRPr="00073C73">
              <w:rPr>
                <w:rFonts w:ascii="Arial" w:hAnsi="Arial" w:cs="Arial"/>
                <w:sz w:val="18"/>
                <w:szCs w:val="18"/>
              </w:rPr>
              <w:t xml:space="preserve"> field and a </w:t>
            </w:r>
            <w:proofErr w:type="spellStart"/>
            <w:r w:rsidRPr="00073C73">
              <w:rPr>
                <w:rFonts w:ascii="Arial" w:hAnsi="Arial" w:cs="Arial"/>
                <w:i/>
                <w:sz w:val="18"/>
                <w:szCs w:val="18"/>
              </w:rPr>
              <w:t>wlan</w:t>
            </w:r>
            <w:proofErr w:type="spellEnd"/>
            <w:r w:rsidRPr="00073C73">
              <w:rPr>
                <w:rFonts w:ascii="Arial" w:hAnsi="Arial" w:cs="Arial"/>
                <w:i/>
                <w:sz w:val="18"/>
                <w:szCs w:val="18"/>
              </w:rPr>
              <w:t>-Error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w:t>
      </w:r>
      <w:proofErr w:type="spellStart"/>
      <w:r w:rsidRPr="00073C73">
        <w:rPr>
          <w:rFonts w:ascii="Arial" w:hAnsi="Arial"/>
          <w:i/>
          <w:snapToGrid w:val="0"/>
          <w:sz w:val="24"/>
        </w:rPr>
        <w:t>DataSet</w:t>
      </w:r>
      <w:proofErr w:type="spellEnd"/>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w:t>
            </w:r>
            <w:proofErr w:type="spellStart"/>
            <w:r w:rsidRPr="00073C73">
              <w:rPr>
                <w:rFonts w:ascii="Arial" w:hAnsi="Arial"/>
                <w:b/>
                <w:i/>
                <w:snapToGrid w:val="0"/>
                <w:sz w:val="18"/>
              </w:rPr>
              <w:t>DataSet</w:t>
            </w:r>
            <w:proofErr w:type="spellEnd"/>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proofErr w:type="spellStart"/>
            <w:r w:rsidRPr="00073C73">
              <w:rPr>
                <w:rFonts w:ascii="Arial" w:hAnsi="Arial" w:cs="Arial"/>
                <w:b/>
                <w:bCs/>
                <w:i/>
                <w:iCs/>
                <w:sz w:val="18"/>
                <w:szCs w:val="18"/>
              </w:rPr>
              <w:t>wlan</w:t>
            </w:r>
            <w:proofErr w:type="spellEnd"/>
            <w:r w:rsidRPr="00073C73">
              <w:rPr>
                <w:rFonts w:ascii="Arial" w:hAnsi="Arial" w:cs="Arial"/>
                <w:b/>
                <w:bCs/>
                <w:i/>
                <w:iCs/>
                <w:sz w:val="18"/>
                <w:szCs w:val="18"/>
              </w:rPr>
              <w:t>-AP-List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proofErr w:type="spellStart"/>
            <w:r w:rsidRPr="00073C73">
              <w:rPr>
                <w:rFonts w:ascii="Arial" w:hAnsi="Arial" w:cs="Arial"/>
                <w:b/>
                <w:bCs/>
                <w:i/>
                <w:iCs/>
                <w:sz w:val="18"/>
                <w:szCs w:val="18"/>
              </w:rPr>
              <w:t>wlan</w:t>
            </w:r>
            <w:proofErr w:type="spellEnd"/>
            <w:r w:rsidRPr="00073C73">
              <w:rPr>
                <w:rFonts w:ascii="Arial" w:hAnsi="Arial" w:cs="Arial"/>
                <w:b/>
                <w:bCs/>
                <w:i/>
                <w:iCs/>
                <w:sz w:val="18"/>
                <w:szCs w:val="18"/>
              </w:rPr>
              <w:t>-AP-Location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proofErr w:type="spellStart"/>
            <w:r w:rsidR="00C27C1E" w:rsidRPr="00073C73">
              <w:rPr>
                <w:rFonts w:ascii="Arial" w:hAnsi="Arial" w:cs="Arial"/>
                <w:b/>
                <w:i/>
                <w:sz w:val="18"/>
                <w:szCs w:val="18"/>
              </w:rPr>
              <w:t>locationDataLCI</w:t>
            </w:r>
            <w:proofErr w:type="spellEnd"/>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proofErr w:type="spellStart"/>
            <w:r w:rsidRPr="00073C73">
              <w:rPr>
                <w:rFonts w:ascii="Arial" w:hAnsi="Arial" w:cs="Arial"/>
                <w:iCs/>
                <w:sz w:val="18"/>
                <w:szCs w:val="18"/>
              </w:rPr>
              <w:t>latitudeUncertainty</w:t>
            </w:r>
            <w:proofErr w:type="spellEnd"/>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proofErr w:type="spellStart"/>
            <w:r w:rsidRPr="00073C73">
              <w:rPr>
                <w:rFonts w:ascii="Arial" w:hAnsi="Arial" w:cs="Arial"/>
                <w:iCs/>
                <w:sz w:val="18"/>
                <w:szCs w:val="18"/>
              </w:rPr>
              <w:t>latitudeUncertainty</w:t>
            </w:r>
            <w:proofErr w:type="spellEnd"/>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proofErr w:type="spellStart"/>
            <w:r w:rsidRPr="00073C73">
              <w:rPr>
                <w:rFonts w:ascii="Arial" w:hAnsi="Arial" w:cs="Arial"/>
                <w:iCs/>
                <w:sz w:val="18"/>
                <w:szCs w:val="18"/>
              </w:rPr>
              <w:t>longitudeUncertainty</w:t>
            </w:r>
            <w:proofErr w:type="spellEnd"/>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r>
            <w:proofErr w:type="spellStart"/>
            <w:r w:rsidRPr="00073C73">
              <w:rPr>
                <w:rFonts w:ascii="Arial" w:hAnsi="Arial" w:cs="Arial"/>
                <w:iCs/>
                <w:sz w:val="18"/>
                <w:szCs w:val="18"/>
              </w:rPr>
              <w:t>longitudeUncertainty</w:t>
            </w:r>
            <w:proofErr w:type="spellEnd"/>
            <w:r w:rsidRPr="00073C73">
              <w:rPr>
                <w:rFonts w:ascii="Arial" w:hAnsi="Arial" w:cs="Arial"/>
                <w:iCs/>
                <w:sz w:val="18"/>
                <w:szCs w:val="18"/>
              </w:rPr>
              <w:t xml:space="preserve">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proofErr w:type="spellStart"/>
            <w:r w:rsidRPr="00073C73">
              <w:rPr>
                <w:rFonts w:ascii="Arial" w:hAnsi="Arial" w:cs="Arial"/>
                <w:iCs/>
                <w:sz w:val="18"/>
                <w:szCs w:val="18"/>
              </w:rPr>
              <w:t>altitudeUncertainty</w:t>
            </w:r>
            <w:proofErr w:type="spellEnd"/>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r>
            <w:proofErr w:type="spellStart"/>
            <w:r w:rsidRPr="00073C73">
              <w:rPr>
                <w:rFonts w:ascii="Arial" w:hAnsi="Arial" w:cs="Arial"/>
                <w:iCs/>
                <w:sz w:val="18"/>
                <w:szCs w:val="18"/>
              </w:rPr>
              <w:t>altitudeUncertainty</w:t>
            </w:r>
            <w:proofErr w:type="spellEnd"/>
            <w:r w:rsidRPr="00073C73">
              <w:rPr>
                <w:rFonts w:ascii="Arial" w:hAnsi="Arial" w:cs="Arial"/>
                <w:iCs/>
                <w:sz w:val="18"/>
                <w:szCs w:val="18"/>
              </w:rPr>
              <w:t xml:space="preserve">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w:t>
      </w:r>
      <w:proofErr w:type="spellStart"/>
      <w:r w:rsidRPr="00073C73">
        <w:rPr>
          <w:rFonts w:ascii="Arial" w:hAnsi="Arial"/>
          <w:i/>
          <w:sz w:val="24"/>
        </w:rPr>
        <w:t>RequestAssistanceData</w:t>
      </w:r>
      <w:proofErr w:type="spellEnd"/>
    </w:p>
    <w:p w14:paraId="22E9DF3B" w14:textId="77777777" w:rsidR="00C27C1E" w:rsidRPr="00073C73" w:rsidRDefault="00C27C1E" w:rsidP="00C27C1E">
      <w:pPr>
        <w:keepLines/>
      </w:pPr>
      <w:r w:rsidRPr="00073C73">
        <w:t xml:space="preserve">The IE </w:t>
      </w:r>
      <w:r w:rsidRPr="00073C73">
        <w:rPr>
          <w:i/>
        </w:rPr>
        <w:t>WLAN-</w:t>
      </w:r>
      <w:proofErr w:type="spellStart"/>
      <w:r w:rsidRPr="00073C73">
        <w:rPr>
          <w:i/>
        </w:rPr>
        <w:t>RequestAssistanceData</w:t>
      </w:r>
      <w:proofErr w:type="spellEnd"/>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w:t>
            </w:r>
            <w:proofErr w:type="spellStart"/>
            <w:r w:rsidRPr="00073C73">
              <w:rPr>
                <w:rFonts w:ascii="Arial" w:hAnsi="Arial"/>
                <w:b/>
                <w:i/>
                <w:sz w:val="18"/>
              </w:rPr>
              <w:t>Request</w:t>
            </w:r>
            <w:r w:rsidRPr="00073C73">
              <w:rPr>
                <w:rFonts w:ascii="Arial" w:hAnsi="Arial"/>
                <w:b/>
                <w:i/>
                <w:noProof/>
                <w:sz w:val="18"/>
              </w:rPr>
              <w:t>AssistanceData</w:t>
            </w:r>
            <w:proofErr w:type="spellEnd"/>
            <w:r w:rsidRPr="00073C73">
              <w:rPr>
                <w:rFonts w:ascii="Arial" w:hAnsi="Arial"/>
                <w:b/>
                <w:i/>
                <w:noProof/>
                <w:sz w:val="18"/>
              </w:rPr>
              <w:t xml:space="preserve">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proofErr w:type="spellStart"/>
            <w:r w:rsidRPr="00073C73">
              <w:rPr>
                <w:rFonts w:ascii="Arial" w:hAnsi="Arial" w:cs="Arial"/>
                <w:b/>
                <w:bCs/>
                <w:i/>
                <w:iCs/>
                <w:sz w:val="18"/>
                <w:szCs w:val="18"/>
              </w:rPr>
              <w:t>requestedAD</w:t>
            </w:r>
            <w:proofErr w:type="spellEnd"/>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proofErr w:type="spellStart"/>
            <w:r w:rsidRPr="00073C73">
              <w:rPr>
                <w:rFonts w:ascii="Arial" w:hAnsi="Arial" w:cs="Arial"/>
                <w:b/>
                <w:bCs/>
                <w:i/>
                <w:iCs/>
                <w:sz w:val="18"/>
                <w:szCs w:val="18"/>
              </w:rPr>
              <w:t>visibleAPs</w:t>
            </w:r>
            <w:proofErr w:type="spellEnd"/>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proofErr w:type="spellStart"/>
            <w:r w:rsidRPr="00073C73">
              <w:rPr>
                <w:rFonts w:ascii="Arial" w:hAnsi="Arial" w:cs="Arial"/>
                <w:b/>
                <w:bCs/>
                <w:i/>
                <w:iCs/>
                <w:sz w:val="18"/>
                <w:szCs w:val="18"/>
              </w:rPr>
              <w:t>wlan</w:t>
            </w:r>
            <w:proofErr w:type="spellEnd"/>
            <w:r w:rsidRPr="00073C73">
              <w:rPr>
                <w:rFonts w:ascii="Arial" w:hAnsi="Arial" w:cs="Arial"/>
                <w:b/>
                <w:bCs/>
                <w:i/>
                <w:iCs/>
                <w:sz w:val="18"/>
                <w:szCs w:val="18"/>
              </w:rPr>
              <w:t>-AP-</w:t>
            </w:r>
            <w:proofErr w:type="spellStart"/>
            <w:r w:rsidRPr="00073C73">
              <w:rPr>
                <w:rFonts w:ascii="Arial" w:hAnsi="Arial" w:cs="Arial"/>
                <w:b/>
                <w:bCs/>
                <w:i/>
                <w:iCs/>
                <w:sz w:val="18"/>
                <w:szCs w:val="18"/>
              </w:rPr>
              <w:t>StoredData</w:t>
            </w:r>
            <w:proofErr w:type="spellEnd"/>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7251" w:name="_Toc27765450"/>
      <w:bookmarkStart w:id="7252" w:name="_Toc37681153"/>
      <w:bookmarkStart w:id="7253" w:name="_Toc46486725"/>
      <w:bookmarkStart w:id="7254" w:name="_Toc52547070"/>
      <w:bookmarkStart w:id="7255" w:name="_Toc52547600"/>
      <w:bookmarkStart w:id="7256" w:name="_Toc52548130"/>
      <w:bookmarkStart w:id="7257" w:name="_Toc52548660"/>
      <w:bookmarkStart w:id="7258" w:name="_Toc90719906"/>
      <w:r w:rsidRPr="00073C73">
        <w:lastRenderedPageBreak/>
        <w:t>6.5.</w:t>
      </w:r>
      <w:r w:rsidR="00EA0B93" w:rsidRPr="00073C73">
        <w:t>7</w:t>
      </w:r>
      <w:r w:rsidRPr="00073C73">
        <w:tab/>
        <w:t>Bluetooth-based Positioning</w:t>
      </w:r>
      <w:bookmarkEnd w:id="7251"/>
      <w:bookmarkEnd w:id="7252"/>
      <w:bookmarkEnd w:id="7253"/>
      <w:bookmarkEnd w:id="7254"/>
      <w:bookmarkEnd w:id="7255"/>
      <w:bookmarkEnd w:id="7256"/>
      <w:bookmarkEnd w:id="7257"/>
      <w:bookmarkEnd w:id="7258"/>
    </w:p>
    <w:p w14:paraId="4CEE65E6" w14:textId="77777777" w:rsidR="00631989" w:rsidRPr="00073C73" w:rsidRDefault="00631989" w:rsidP="00631989">
      <w:pPr>
        <w:pStyle w:val="Heading4"/>
      </w:pPr>
      <w:bookmarkStart w:id="7259" w:name="_Toc27765451"/>
      <w:bookmarkStart w:id="7260" w:name="_Toc37681154"/>
      <w:bookmarkStart w:id="7261" w:name="_Toc46486726"/>
      <w:bookmarkStart w:id="7262" w:name="_Toc52547071"/>
      <w:bookmarkStart w:id="7263" w:name="_Toc52547601"/>
      <w:bookmarkStart w:id="7264" w:name="_Toc52548131"/>
      <w:bookmarkStart w:id="7265" w:name="_Toc52548661"/>
      <w:bookmarkStart w:id="7266" w:name="_Toc90719907"/>
      <w:r w:rsidRPr="00073C73">
        <w:t>6.5.</w:t>
      </w:r>
      <w:r w:rsidR="00EA0B93" w:rsidRPr="00073C73">
        <w:t>7</w:t>
      </w:r>
      <w:r w:rsidRPr="00073C73">
        <w:t>.1</w:t>
      </w:r>
      <w:r w:rsidRPr="00073C73">
        <w:tab/>
        <w:t>Bluetooth Location Information</w:t>
      </w:r>
      <w:bookmarkEnd w:id="7259"/>
      <w:bookmarkEnd w:id="7260"/>
      <w:bookmarkEnd w:id="7261"/>
      <w:bookmarkEnd w:id="7262"/>
      <w:bookmarkEnd w:id="7263"/>
      <w:bookmarkEnd w:id="7264"/>
      <w:bookmarkEnd w:id="7265"/>
      <w:bookmarkEnd w:id="7266"/>
    </w:p>
    <w:p w14:paraId="70C812BA" w14:textId="77777777" w:rsidR="00631989" w:rsidRPr="00073C73" w:rsidRDefault="007616EE" w:rsidP="00631989">
      <w:pPr>
        <w:pStyle w:val="Heading4"/>
        <w:tabs>
          <w:tab w:val="left" w:pos="1560"/>
        </w:tabs>
        <w:ind w:left="0" w:firstLine="0"/>
      </w:pPr>
      <w:bookmarkStart w:id="7267" w:name="_Toc27765452"/>
      <w:bookmarkStart w:id="7268" w:name="_Toc37681155"/>
      <w:bookmarkStart w:id="7269" w:name="_Toc46486727"/>
      <w:bookmarkStart w:id="7270" w:name="_Toc52547072"/>
      <w:bookmarkStart w:id="7271" w:name="_Toc52547602"/>
      <w:bookmarkStart w:id="7272" w:name="_Toc52548132"/>
      <w:bookmarkStart w:id="7273" w:name="_Toc52548662"/>
      <w:bookmarkStart w:id="7274" w:name="_Toc90719908"/>
      <w:r w:rsidRPr="00073C73">
        <w:rPr>
          <w:i/>
        </w:rPr>
        <w:t>–</w:t>
      </w:r>
      <w:r w:rsidR="00631989" w:rsidRPr="00073C73">
        <w:tab/>
      </w:r>
      <w:r w:rsidR="00631989" w:rsidRPr="00073C73">
        <w:rPr>
          <w:i/>
        </w:rPr>
        <w:t>BT-</w:t>
      </w:r>
      <w:proofErr w:type="spellStart"/>
      <w:r w:rsidR="00631989" w:rsidRPr="00073C73">
        <w:rPr>
          <w:i/>
        </w:rPr>
        <w:t>ProvideLocationInformation</w:t>
      </w:r>
      <w:bookmarkEnd w:id="7267"/>
      <w:bookmarkEnd w:id="7268"/>
      <w:bookmarkEnd w:id="7269"/>
      <w:bookmarkEnd w:id="7270"/>
      <w:bookmarkEnd w:id="7271"/>
      <w:bookmarkEnd w:id="7272"/>
      <w:bookmarkEnd w:id="7273"/>
      <w:bookmarkEnd w:id="7274"/>
      <w:proofErr w:type="spellEnd"/>
    </w:p>
    <w:p w14:paraId="4683522C" w14:textId="77777777" w:rsidR="00631989" w:rsidRPr="00073C73" w:rsidRDefault="00631989" w:rsidP="00631989">
      <w:pPr>
        <w:rPr>
          <w:snapToGrid w:val="0"/>
        </w:rPr>
      </w:pPr>
      <w:r w:rsidRPr="00073C73">
        <w:t xml:space="preserve">The IE </w:t>
      </w:r>
      <w:r w:rsidRPr="00073C73">
        <w:rPr>
          <w:i/>
          <w:snapToGrid w:val="0"/>
        </w:rPr>
        <w:t>BT-</w:t>
      </w:r>
      <w:proofErr w:type="spellStart"/>
      <w:r w:rsidRPr="00073C73">
        <w:rPr>
          <w:i/>
          <w:snapToGrid w:val="0"/>
        </w:rPr>
        <w:t>ProvideLocationInformation</w:t>
      </w:r>
      <w:proofErr w:type="spellEnd"/>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7275" w:name="_Toc27765453"/>
      <w:bookmarkStart w:id="7276" w:name="_Toc37681156"/>
      <w:bookmarkStart w:id="7277" w:name="_Toc46486728"/>
      <w:bookmarkStart w:id="7278" w:name="_Toc52547073"/>
      <w:bookmarkStart w:id="7279" w:name="_Toc52547603"/>
      <w:bookmarkStart w:id="7280" w:name="_Toc52548133"/>
      <w:bookmarkStart w:id="7281" w:name="_Toc52548663"/>
      <w:bookmarkStart w:id="7282"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7275"/>
      <w:bookmarkEnd w:id="7276"/>
      <w:bookmarkEnd w:id="7277"/>
      <w:bookmarkEnd w:id="7278"/>
      <w:bookmarkEnd w:id="7279"/>
      <w:bookmarkEnd w:id="7280"/>
      <w:bookmarkEnd w:id="7281"/>
      <w:bookmarkEnd w:id="7282"/>
    </w:p>
    <w:p w14:paraId="181159D0" w14:textId="77777777" w:rsidR="00631989" w:rsidRPr="00073C73" w:rsidRDefault="007616EE" w:rsidP="00631989">
      <w:pPr>
        <w:pStyle w:val="Heading4"/>
        <w:rPr>
          <w:i/>
        </w:rPr>
      </w:pPr>
      <w:bookmarkStart w:id="7283" w:name="_Toc27765454"/>
      <w:bookmarkStart w:id="7284" w:name="_Toc37681157"/>
      <w:bookmarkStart w:id="7285" w:name="_Toc46486729"/>
      <w:bookmarkStart w:id="7286" w:name="_Toc52547074"/>
      <w:bookmarkStart w:id="7287" w:name="_Toc52547604"/>
      <w:bookmarkStart w:id="7288" w:name="_Toc52548134"/>
      <w:bookmarkStart w:id="7289" w:name="_Toc52548664"/>
      <w:bookmarkStart w:id="7290" w:name="_Toc90719910"/>
      <w:r w:rsidRPr="00073C73">
        <w:rPr>
          <w:i/>
        </w:rPr>
        <w:t>–</w:t>
      </w:r>
      <w:r w:rsidR="00631989" w:rsidRPr="00073C73">
        <w:tab/>
      </w:r>
      <w:r w:rsidR="00631989" w:rsidRPr="00073C73">
        <w:rPr>
          <w:i/>
        </w:rPr>
        <w:t>BT-</w:t>
      </w:r>
      <w:proofErr w:type="spellStart"/>
      <w:r w:rsidR="00631989" w:rsidRPr="00073C73">
        <w:rPr>
          <w:i/>
        </w:rPr>
        <w:t>Measurement</w:t>
      </w:r>
      <w:r w:rsidR="00D609C7" w:rsidRPr="00073C73">
        <w:rPr>
          <w:i/>
        </w:rPr>
        <w:t>Information</w:t>
      </w:r>
      <w:bookmarkEnd w:id="7283"/>
      <w:bookmarkEnd w:id="7284"/>
      <w:bookmarkEnd w:id="7285"/>
      <w:bookmarkEnd w:id="7286"/>
      <w:bookmarkEnd w:id="7287"/>
      <w:bookmarkEnd w:id="7288"/>
      <w:bookmarkEnd w:id="7289"/>
      <w:bookmarkEnd w:id="7290"/>
      <w:proofErr w:type="spellEnd"/>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w:t>
            </w:r>
            <w:proofErr w:type="spellStart"/>
            <w:r w:rsidRPr="00073C73">
              <w:rPr>
                <w:i/>
              </w:rPr>
              <w:t>MeasurementInformation</w:t>
            </w:r>
            <w:proofErr w:type="spellEnd"/>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proofErr w:type="spellStart"/>
            <w:r w:rsidRPr="00073C73">
              <w:rPr>
                <w:b/>
                <w:i/>
                <w:snapToGrid w:val="0"/>
              </w:rPr>
              <w:t>measurementReferenceTime</w:t>
            </w:r>
            <w:proofErr w:type="spellEnd"/>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proofErr w:type="spellStart"/>
            <w:r w:rsidRPr="00073C73">
              <w:rPr>
                <w:i/>
                <w:iCs/>
              </w:rPr>
              <w:t>YYMMDDhhmmssZ</w:t>
            </w:r>
            <w:proofErr w:type="spellEnd"/>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proofErr w:type="spellStart"/>
            <w:r w:rsidRPr="00073C73">
              <w:rPr>
                <w:b/>
                <w:i/>
                <w:snapToGrid w:val="0"/>
              </w:rPr>
              <w:t>bt-MeasurementList</w:t>
            </w:r>
            <w:proofErr w:type="spellEnd"/>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proofErr w:type="spellStart"/>
            <w:r w:rsidRPr="00073C73">
              <w:rPr>
                <w:rFonts w:eastAsia="Malgun Gothic"/>
                <w:b/>
                <w:i/>
              </w:rPr>
              <w:t>btAddr</w:t>
            </w:r>
            <w:proofErr w:type="spellEnd"/>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proofErr w:type="spellStart"/>
            <w:r w:rsidRPr="00073C73">
              <w:rPr>
                <w:b/>
                <w:bCs/>
                <w:i/>
                <w:iCs/>
                <w:snapToGrid w:val="0"/>
              </w:rPr>
              <w:t>rssi</w:t>
            </w:r>
            <w:proofErr w:type="spellEnd"/>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7291" w:name="_Toc27765455"/>
      <w:bookmarkStart w:id="7292" w:name="_Toc37681158"/>
      <w:bookmarkStart w:id="7293" w:name="_Toc46486730"/>
      <w:bookmarkStart w:id="7294" w:name="_Toc52547075"/>
      <w:bookmarkStart w:id="7295" w:name="_Toc52547605"/>
      <w:bookmarkStart w:id="7296" w:name="_Toc52548135"/>
      <w:bookmarkStart w:id="7297" w:name="_Toc52548665"/>
      <w:bookmarkStart w:id="7298" w:name="_Toc90719911"/>
      <w:r w:rsidRPr="00073C73">
        <w:t>6.5.</w:t>
      </w:r>
      <w:r w:rsidR="00EA0B93" w:rsidRPr="00073C73">
        <w:t>7</w:t>
      </w:r>
      <w:r w:rsidRPr="00073C73">
        <w:t>.3</w:t>
      </w:r>
      <w:r w:rsidRPr="00073C73">
        <w:tab/>
        <w:t>Bluetooth Location Information Request</w:t>
      </w:r>
      <w:bookmarkEnd w:id="7291"/>
      <w:bookmarkEnd w:id="7292"/>
      <w:bookmarkEnd w:id="7293"/>
      <w:bookmarkEnd w:id="7294"/>
      <w:bookmarkEnd w:id="7295"/>
      <w:bookmarkEnd w:id="7296"/>
      <w:bookmarkEnd w:id="7297"/>
      <w:bookmarkEnd w:id="7298"/>
    </w:p>
    <w:p w14:paraId="18606C77" w14:textId="77777777" w:rsidR="00631989" w:rsidRPr="00073C73" w:rsidRDefault="007616EE" w:rsidP="00631989">
      <w:pPr>
        <w:pStyle w:val="Heading4"/>
        <w:tabs>
          <w:tab w:val="left" w:pos="1560"/>
        </w:tabs>
        <w:ind w:left="0" w:firstLine="0"/>
      </w:pPr>
      <w:bookmarkStart w:id="7299" w:name="_Toc27765456"/>
      <w:bookmarkStart w:id="7300" w:name="_Toc37681159"/>
      <w:bookmarkStart w:id="7301" w:name="_Toc46486731"/>
      <w:bookmarkStart w:id="7302" w:name="_Toc52547076"/>
      <w:bookmarkStart w:id="7303" w:name="_Toc52547606"/>
      <w:bookmarkStart w:id="7304" w:name="_Toc52548136"/>
      <w:bookmarkStart w:id="7305" w:name="_Toc52548666"/>
      <w:bookmarkStart w:id="7306" w:name="_Toc90719912"/>
      <w:r w:rsidRPr="00073C73">
        <w:rPr>
          <w:i/>
        </w:rPr>
        <w:t>–</w:t>
      </w:r>
      <w:r w:rsidR="00631989" w:rsidRPr="00073C73">
        <w:tab/>
      </w:r>
      <w:r w:rsidR="00631989" w:rsidRPr="00073C73">
        <w:rPr>
          <w:i/>
        </w:rPr>
        <w:t>BT-</w:t>
      </w:r>
      <w:proofErr w:type="spellStart"/>
      <w:r w:rsidR="00631989" w:rsidRPr="00073C73">
        <w:rPr>
          <w:i/>
        </w:rPr>
        <w:t>RequestLocationInformation</w:t>
      </w:r>
      <w:bookmarkEnd w:id="7299"/>
      <w:bookmarkEnd w:id="7300"/>
      <w:bookmarkEnd w:id="7301"/>
      <w:bookmarkEnd w:id="7302"/>
      <w:bookmarkEnd w:id="7303"/>
      <w:bookmarkEnd w:id="7304"/>
      <w:bookmarkEnd w:id="7305"/>
      <w:bookmarkEnd w:id="7306"/>
      <w:proofErr w:type="spellEnd"/>
    </w:p>
    <w:p w14:paraId="462DC7C7" w14:textId="77777777" w:rsidR="00631989" w:rsidRPr="00073C73" w:rsidRDefault="00631989" w:rsidP="00631989">
      <w:pPr>
        <w:rPr>
          <w:snapToGrid w:val="0"/>
        </w:rPr>
      </w:pPr>
      <w:r w:rsidRPr="00073C73">
        <w:t xml:space="preserve">The IE </w:t>
      </w:r>
      <w:r w:rsidRPr="00073C73">
        <w:rPr>
          <w:i/>
          <w:snapToGrid w:val="0"/>
        </w:rPr>
        <w:t>BT-</w:t>
      </w:r>
      <w:proofErr w:type="spellStart"/>
      <w:r w:rsidRPr="00073C73">
        <w:rPr>
          <w:i/>
          <w:snapToGrid w:val="0"/>
        </w:rPr>
        <w:t>RequestLocationInformation</w:t>
      </w:r>
      <w:proofErr w:type="spellEnd"/>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w:t>
            </w:r>
            <w:proofErr w:type="spellStart"/>
            <w:r w:rsidRPr="00073C73">
              <w:rPr>
                <w:bCs/>
                <w:i/>
                <w:iCs/>
              </w:rPr>
              <w:t>RequestLocationInformation</w:t>
            </w:r>
            <w:proofErr w:type="spellEnd"/>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proofErr w:type="spellStart"/>
            <w:r w:rsidRPr="00073C73">
              <w:rPr>
                <w:b/>
                <w:bCs/>
                <w:i/>
                <w:iCs/>
              </w:rPr>
              <w:t>requestedMeasurements</w:t>
            </w:r>
            <w:proofErr w:type="spellEnd"/>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proofErr w:type="spellStart"/>
            <w:r w:rsidRPr="00073C73">
              <w:t>rssi</w:t>
            </w:r>
            <w:proofErr w:type="spellEnd"/>
            <w:r w:rsidRPr="00073C73">
              <w:t>: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7307" w:name="_Toc27765457"/>
      <w:bookmarkStart w:id="7308" w:name="_Toc37681160"/>
      <w:bookmarkStart w:id="7309" w:name="_Toc46486732"/>
      <w:bookmarkStart w:id="7310" w:name="_Toc52547077"/>
      <w:bookmarkStart w:id="7311" w:name="_Toc52547607"/>
      <w:bookmarkStart w:id="7312" w:name="_Toc52548137"/>
      <w:bookmarkStart w:id="7313" w:name="_Toc52548667"/>
      <w:bookmarkStart w:id="7314" w:name="_Toc90719913"/>
      <w:r w:rsidRPr="00073C73">
        <w:t>6.5.</w:t>
      </w:r>
      <w:r w:rsidR="00EA0B93" w:rsidRPr="00073C73">
        <w:t>7</w:t>
      </w:r>
      <w:r w:rsidRPr="00073C73">
        <w:t>.4</w:t>
      </w:r>
      <w:r w:rsidRPr="00073C73">
        <w:tab/>
        <w:t>Bluetooth Capability Information</w:t>
      </w:r>
      <w:bookmarkEnd w:id="7307"/>
      <w:bookmarkEnd w:id="7308"/>
      <w:bookmarkEnd w:id="7309"/>
      <w:bookmarkEnd w:id="7310"/>
      <w:bookmarkEnd w:id="7311"/>
      <w:bookmarkEnd w:id="7312"/>
      <w:bookmarkEnd w:id="7313"/>
      <w:bookmarkEnd w:id="7314"/>
    </w:p>
    <w:p w14:paraId="2CE649CB" w14:textId="77777777" w:rsidR="00631989" w:rsidRPr="00073C73" w:rsidRDefault="007616EE" w:rsidP="00631989">
      <w:pPr>
        <w:pStyle w:val="Heading4"/>
        <w:tabs>
          <w:tab w:val="left" w:pos="1560"/>
        </w:tabs>
        <w:ind w:left="0" w:firstLine="0"/>
      </w:pPr>
      <w:bookmarkStart w:id="7315" w:name="_Toc27765458"/>
      <w:bookmarkStart w:id="7316" w:name="_Toc37681161"/>
      <w:bookmarkStart w:id="7317" w:name="_Toc46486733"/>
      <w:bookmarkStart w:id="7318" w:name="_Toc52547078"/>
      <w:bookmarkStart w:id="7319" w:name="_Toc52547608"/>
      <w:bookmarkStart w:id="7320" w:name="_Toc52548138"/>
      <w:bookmarkStart w:id="7321" w:name="_Toc52548668"/>
      <w:bookmarkStart w:id="7322" w:name="_Toc90719914"/>
      <w:r w:rsidRPr="00073C73">
        <w:rPr>
          <w:i/>
        </w:rPr>
        <w:t>–</w:t>
      </w:r>
      <w:r w:rsidR="00631989" w:rsidRPr="00073C73">
        <w:tab/>
      </w:r>
      <w:r w:rsidR="00631989" w:rsidRPr="00073C73">
        <w:rPr>
          <w:i/>
        </w:rPr>
        <w:t>BT-</w:t>
      </w:r>
      <w:proofErr w:type="spellStart"/>
      <w:r w:rsidR="00631989" w:rsidRPr="00073C73">
        <w:rPr>
          <w:i/>
        </w:rPr>
        <w:t>ProvideCapabilities</w:t>
      </w:r>
      <w:bookmarkEnd w:id="7315"/>
      <w:bookmarkEnd w:id="7316"/>
      <w:bookmarkEnd w:id="7317"/>
      <w:bookmarkEnd w:id="7318"/>
      <w:bookmarkEnd w:id="7319"/>
      <w:bookmarkEnd w:id="7320"/>
      <w:bookmarkEnd w:id="7321"/>
      <w:bookmarkEnd w:id="7322"/>
      <w:proofErr w:type="spellEnd"/>
    </w:p>
    <w:p w14:paraId="19A9B742" w14:textId="77777777" w:rsidR="00631989" w:rsidRPr="00073C73" w:rsidRDefault="00631989" w:rsidP="00631989">
      <w:pPr>
        <w:rPr>
          <w:snapToGrid w:val="0"/>
        </w:rPr>
      </w:pPr>
      <w:r w:rsidRPr="00073C73">
        <w:t xml:space="preserve">The IE </w:t>
      </w:r>
      <w:r w:rsidRPr="00073C73">
        <w:rPr>
          <w:i/>
          <w:snapToGrid w:val="0"/>
        </w:rPr>
        <w:t>BT-</w:t>
      </w:r>
      <w:proofErr w:type="spellStart"/>
      <w:r w:rsidRPr="00073C73">
        <w:rPr>
          <w:i/>
          <w:snapToGrid w:val="0"/>
        </w:rPr>
        <w:t>ProvideCapabilites</w:t>
      </w:r>
      <w:proofErr w:type="spellEnd"/>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ins w:id="7323" w:author="CR#0332" w:date="2022-04-11T12:19:00Z"/>
          <w:snapToGrid w:val="0"/>
        </w:rPr>
      </w:pPr>
      <w:r w:rsidRPr="00073C73">
        <w:rPr>
          <w:snapToGrid w:val="0"/>
        </w:rPr>
        <w:tab/>
        <w:t>]]</w:t>
      </w:r>
      <w:ins w:id="7324" w:author="CR#0332" w:date="2022-04-11T12:19:00Z">
        <w:r w:rsidR="009E725D">
          <w:rPr>
            <w:snapToGrid w:val="0"/>
          </w:rPr>
          <w:t>,</w:t>
        </w:r>
      </w:ins>
    </w:p>
    <w:p w14:paraId="78A81E0C" w14:textId="77777777" w:rsidR="009E725D" w:rsidRDefault="009E725D" w:rsidP="009E725D">
      <w:pPr>
        <w:pStyle w:val="PL"/>
        <w:shd w:val="clear" w:color="auto" w:fill="E6E6E6"/>
        <w:rPr>
          <w:ins w:id="7325" w:author="CR#0332" w:date="2022-04-11T12:19:00Z"/>
          <w:snapToGrid w:val="0"/>
        </w:rPr>
      </w:pPr>
      <w:ins w:id="7326" w:author="CR#0332" w:date="2022-04-11T12:19:00Z">
        <w:r>
          <w:rPr>
            <w:snapToGrid w:val="0"/>
          </w:rPr>
          <w:tab/>
          <w:t>[[</w:t>
        </w:r>
        <w:r>
          <w:rPr>
            <w:snapToGrid w:val="0"/>
          </w:rPr>
          <w:tab/>
          <w:t>s</w:t>
        </w:r>
        <w:r w:rsidRPr="001C705F">
          <w:rPr>
            <w:snapToGrid w:val="0"/>
          </w:rPr>
          <w:t>cheduledLocationRequest</w:t>
        </w:r>
        <w:r>
          <w:rPr>
            <w:snapToGrid w:val="0"/>
          </w:rPr>
          <w:t>-r17</w:t>
        </w:r>
        <w:r>
          <w:rPr>
            <w:snapToGrid w:val="0"/>
          </w:rPr>
          <w:tab/>
          <w:t>SEQUENCE {</w:t>
        </w:r>
      </w:ins>
    </w:p>
    <w:p w14:paraId="6495B482" w14:textId="77777777" w:rsidR="009E725D" w:rsidRPr="00E9740D" w:rsidRDefault="009E725D" w:rsidP="009E725D">
      <w:pPr>
        <w:pStyle w:val="PL"/>
        <w:shd w:val="clear" w:color="auto" w:fill="E6E6E6"/>
        <w:rPr>
          <w:ins w:id="7327" w:author="CR#0332" w:date="2022-04-11T12:19:00Z"/>
          <w:snapToGrid w:val="0"/>
        </w:rPr>
      </w:pPr>
      <w:ins w:id="7328" w:author="CR#0332" w:date="2022-04-11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5E3ACCB2" w14:textId="77777777" w:rsidR="009E725D" w:rsidRPr="00E9740D" w:rsidRDefault="009E725D" w:rsidP="009E725D">
      <w:pPr>
        <w:pStyle w:val="PL"/>
        <w:shd w:val="clear" w:color="auto" w:fill="E6E6E6"/>
        <w:rPr>
          <w:ins w:id="7329" w:author="CR#0332" w:date="2022-04-11T12:19:00Z"/>
          <w:snapToGrid w:val="0"/>
        </w:rPr>
      </w:pPr>
      <w:ins w:id="7330" w:author="CR#0332" w:date="2022-04-11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0CBB0F8" w14:textId="77777777" w:rsidR="009E725D" w:rsidRPr="00E9740D" w:rsidRDefault="009E725D" w:rsidP="009E725D">
      <w:pPr>
        <w:pStyle w:val="PL"/>
        <w:shd w:val="clear" w:color="auto" w:fill="E6E6E6"/>
        <w:rPr>
          <w:ins w:id="7331" w:author="CR#0332" w:date="2022-04-11T12:19:00Z"/>
        </w:rPr>
      </w:pPr>
      <w:ins w:id="7332" w:author="CR#0332" w:date="2022-04-11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7150C793" w14:textId="77777777" w:rsidR="009E725D" w:rsidRPr="00E9740D" w:rsidRDefault="009E725D" w:rsidP="009E725D">
      <w:pPr>
        <w:pStyle w:val="PL"/>
        <w:shd w:val="clear" w:color="auto" w:fill="E6E6E6"/>
        <w:rPr>
          <w:ins w:id="7333" w:author="CR#0332" w:date="2022-04-11T12:19:00Z"/>
        </w:rPr>
      </w:pPr>
      <w:ins w:id="7334" w:author="CR#0332" w:date="2022-04-11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ins>
    </w:p>
    <w:p w14:paraId="4305360F" w14:textId="77777777" w:rsidR="009E725D" w:rsidRPr="00E9740D" w:rsidRDefault="009E725D" w:rsidP="009E725D">
      <w:pPr>
        <w:pStyle w:val="PL"/>
        <w:shd w:val="clear" w:color="auto" w:fill="E6E6E6"/>
        <w:rPr>
          <w:ins w:id="7335" w:author="CR#0332" w:date="2022-04-11T12:19:00Z"/>
        </w:rPr>
      </w:pPr>
      <w:ins w:id="7336" w:author="CR#0332" w:date="2022-04-11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ins>
    </w:p>
    <w:p w14:paraId="39F7A767" w14:textId="77777777" w:rsidR="009E725D" w:rsidRPr="00E9740D" w:rsidRDefault="009E725D" w:rsidP="009E725D">
      <w:pPr>
        <w:pStyle w:val="PL"/>
        <w:shd w:val="clear" w:color="auto" w:fill="E6E6E6"/>
        <w:rPr>
          <w:ins w:id="7337" w:author="CR#0332" w:date="2022-04-11T12:19:00Z"/>
        </w:rPr>
      </w:pPr>
      <w:ins w:id="7338" w:author="CR#0332" w:date="2022-04-11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ins>
    </w:p>
    <w:p w14:paraId="6CDDFEF8" w14:textId="77777777" w:rsidR="009E725D" w:rsidRDefault="009E725D" w:rsidP="009E725D">
      <w:pPr>
        <w:pStyle w:val="PL"/>
        <w:shd w:val="clear" w:color="auto" w:fill="E6E6E6"/>
        <w:rPr>
          <w:ins w:id="7339" w:author="CR#0332" w:date="2022-04-11T12:19:00Z"/>
        </w:rPr>
      </w:pPr>
      <w:ins w:id="7340" w:author="CR#0332" w:date="2022-04-11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ins>
    </w:p>
    <w:p w14:paraId="1B8B6728" w14:textId="77777777" w:rsidR="009E725D" w:rsidRDefault="009E725D" w:rsidP="009E725D">
      <w:pPr>
        <w:pStyle w:val="PL"/>
        <w:shd w:val="clear" w:color="auto" w:fill="E6E6E6"/>
        <w:rPr>
          <w:ins w:id="7341" w:author="CR#0332" w:date="2022-04-11T12:19:00Z"/>
          <w:snapToGrid w:val="0"/>
        </w:rPr>
      </w:pPr>
      <w:ins w:id="7342" w:author="CR#0332" w:date="2022-04-11T12:19:00Z">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ins>
    </w:p>
    <w:p w14:paraId="4E013522" w14:textId="77777777" w:rsidR="009E725D" w:rsidRDefault="009E725D" w:rsidP="009E725D">
      <w:pPr>
        <w:pStyle w:val="PL"/>
        <w:shd w:val="clear" w:color="auto" w:fill="E6E6E6"/>
        <w:rPr>
          <w:ins w:id="7343" w:author="CR#0332" w:date="2022-04-11T12:19:00Z"/>
          <w:snapToGrid w:val="0"/>
        </w:rPr>
      </w:pPr>
      <w:ins w:id="7344" w:author="CR#0332" w:date="2022-04-11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F603DC2" w14:textId="77777777" w:rsidR="009E725D" w:rsidRDefault="009E725D" w:rsidP="009E725D">
      <w:pPr>
        <w:pStyle w:val="PL"/>
        <w:shd w:val="clear" w:color="auto" w:fill="E6E6E6"/>
        <w:rPr>
          <w:ins w:id="7345" w:author="CR#0332" w:date="2022-04-11T12:19:00Z"/>
          <w:snapToGrid w:val="0"/>
        </w:rPr>
      </w:pPr>
      <w:ins w:id="7346" w:author="CR#0332" w:date="2022-04-11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16CE11F" w14:textId="4A2DFE3D" w:rsidR="00EA0B93" w:rsidRPr="00073C73" w:rsidRDefault="009E725D" w:rsidP="009E725D">
      <w:pPr>
        <w:pStyle w:val="PL"/>
        <w:shd w:val="clear" w:color="auto" w:fill="E6E6E6"/>
        <w:rPr>
          <w:snapToGrid w:val="0"/>
        </w:rPr>
      </w:pPr>
      <w:ins w:id="7347" w:author="CR#0332" w:date="2022-04-11T12:19: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w:t>
            </w:r>
            <w:proofErr w:type="spellStart"/>
            <w:r w:rsidRPr="00073C73">
              <w:rPr>
                <w:bCs/>
                <w:i/>
                <w:iCs/>
              </w:rPr>
              <w:t>ProvideCapabilities</w:t>
            </w:r>
            <w:proofErr w:type="spellEnd"/>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proofErr w:type="spellStart"/>
            <w:r w:rsidRPr="00073C73">
              <w:rPr>
                <w:b/>
                <w:bCs/>
                <w:i/>
                <w:iCs/>
              </w:rPr>
              <w:t>bt</w:t>
            </w:r>
            <w:proofErr w:type="spellEnd"/>
            <w:r w:rsidRPr="00073C73">
              <w:rPr>
                <w:b/>
                <w:bCs/>
                <w:i/>
                <w:iCs/>
              </w:rPr>
              <w: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proofErr w:type="spellStart"/>
            <w:r w:rsidRPr="00073C73">
              <w:rPr>
                <w:b/>
                <w:bCs/>
                <w:i/>
                <w:iCs/>
              </w:rPr>
              <w:t>bt-MeasSupported</w:t>
            </w:r>
            <w:proofErr w:type="spellEnd"/>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proofErr w:type="spellStart"/>
            <w:r w:rsidRPr="00073C73">
              <w:t>rssi</w:t>
            </w:r>
            <w:proofErr w:type="spellEnd"/>
            <w:r w:rsidRPr="00073C73">
              <w:t>:</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proofErr w:type="spellStart"/>
            <w:r w:rsidRPr="00073C73">
              <w:rPr>
                <w:rFonts w:ascii="Arial" w:hAnsi="Arial"/>
                <w:b/>
                <w:i/>
                <w:snapToGrid w:val="0"/>
                <w:sz w:val="18"/>
              </w:rPr>
              <w:t>idleStateForMeasurements</w:t>
            </w:r>
            <w:proofErr w:type="spellEnd"/>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proofErr w:type="spellStart"/>
            <w:r w:rsidRPr="00073C73">
              <w:rPr>
                <w:b/>
                <w:bCs/>
                <w:i/>
                <w:iCs/>
              </w:rPr>
              <w:t>periodicalReportingSupported</w:t>
            </w:r>
            <w:proofErr w:type="spellEnd"/>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proofErr w:type="spellStart"/>
            <w:r w:rsidRPr="00073C73">
              <w:rPr>
                <w:rFonts w:cs="Arial"/>
                <w:bCs/>
                <w:i/>
                <w:iCs/>
                <w:szCs w:val="18"/>
              </w:rPr>
              <w:t>periodicalReporting</w:t>
            </w:r>
            <w:proofErr w:type="spellEnd"/>
            <w:r w:rsidRPr="00073C73">
              <w:rPr>
                <w:rFonts w:cs="Arial"/>
                <w:bCs/>
                <w:iCs/>
                <w:szCs w:val="18"/>
              </w:rPr>
              <w:t xml:space="preserve">. This is represented by a bit string, with a one value at the bit position means </w:t>
            </w:r>
            <w:proofErr w:type="spellStart"/>
            <w:r w:rsidRPr="00073C73">
              <w:rPr>
                <w:rFonts w:cs="Arial"/>
                <w:bCs/>
                <w:i/>
                <w:iCs/>
                <w:szCs w:val="18"/>
              </w:rPr>
              <w:t>periodicalReporting</w:t>
            </w:r>
            <w:proofErr w:type="spellEnd"/>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ins w:id="7348" w:author="CR#0332" w:date="2022-04-11T12:19:00Z"/>
        </w:trPr>
        <w:tc>
          <w:tcPr>
            <w:tcW w:w="10065" w:type="dxa"/>
          </w:tcPr>
          <w:p w14:paraId="39EB2517" w14:textId="455DD94F" w:rsidR="009E725D" w:rsidRPr="00EE3E33" w:rsidRDefault="009E725D" w:rsidP="009E725D">
            <w:pPr>
              <w:pStyle w:val="TAL"/>
              <w:keepNext w:val="0"/>
              <w:keepLines w:val="0"/>
              <w:widowControl w:val="0"/>
              <w:rPr>
                <w:ins w:id="7349" w:author="CR#0332" w:date="2022-04-11T12:19:00Z"/>
                <w:b/>
                <w:bCs/>
                <w:i/>
                <w:iCs/>
              </w:rPr>
            </w:pPr>
            <w:proofErr w:type="spellStart"/>
            <w:ins w:id="7350" w:author="CR#0332" w:date="2022-04-11T12:19:00Z">
              <w:r w:rsidRPr="00EE3E33">
                <w:rPr>
                  <w:b/>
                  <w:bCs/>
                  <w:i/>
                  <w:iCs/>
                </w:rPr>
                <w:t>scheduledLocationRequest</w:t>
              </w:r>
              <w:proofErr w:type="spellEnd"/>
            </w:ins>
          </w:p>
          <w:p w14:paraId="40A6EFE1" w14:textId="0CFAB6D4" w:rsidR="009E725D" w:rsidRPr="00073C73" w:rsidRDefault="009E725D" w:rsidP="009E725D">
            <w:pPr>
              <w:pStyle w:val="TAL"/>
              <w:rPr>
                <w:ins w:id="7351" w:author="CR#0332" w:date="2022-04-11T12:19:00Z"/>
                <w:b/>
                <w:bCs/>
                <w:i/>
                <w:iCs/>
              </w:rPr>
            </w:pPr>
            <w:ins w:id="7352" w:author="CR#0332" w:date="2022-04-11T12:19:00Z">
              <w:r>
                <w:t xml:space="preserve">This field, if present, specifies the positioning modes for which the target device supports scheduled location requests – i.e., </w:t>
              </w:r>
              <w:r w:rsidRPr="00EE3E33">
                <w:t xml:space="preserve">supports the IE </w:t>
              </w:r>
              <w:proofErr w:type="spellStart"/>
              <w:r w:rsidRPr="00EE3E33">
                <w:rPr>
                  <w:i/>
                  <w:iCs/>
                </w:rPr>
                <w:t>ScheduledLocationRequest</w:t>
              </w:r>
              <w:proofErr w:type="spellEnd"/>
              <w:r w:rsidRPr="00EE3E33">
                <w:t xml:space="preserve"> in IE </w:t>
              </w:r>
              <w:proofErr w:type="spellStart"/>
              <w:r w:rsidRPr="00EE3E33">
                <w:rPr>
                  <w:i/>
                  <w:iCs/>
                </w:rPr>
                <w:t>CommonIEsRequestLocationInformation</w:t>
              </w:r>
              <w:proofErr w:type="spellEnd"/>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7353" w:name="_Toc27765459"/>
      <w:bookmarkStart w:id="7354" w:name="_Toc37681162"/>
      <w:bookmarkStart w:id="7355" w:name="_Toc46486734"/>
      <w:bookmarkStart w:id="7356" w:name="_Toc52547079"/>
      <w:bookmarkStart w:id="7357" w:name="_Toc52547609"/>
      <w:bookmarkStart w:id="7358" w:name="_Toc52548139"/>
      <w:bookmarkStart w:id="7359" w:name="_Toc52548669"/>
      <w:bookmarkStart w:id="7360" w:name="_Toc90719915"/>
      <w:r w:rsidRPr="00073C73">
        <w:t>6.5.</w:t>
      </w:r>
      <w:r w:rsidR="00EA0B93" w:rsidRPr="00073C73">
        <w:t>7</w:t>
      </w:r>
      <w:r w:rsidRPr="00073C73">
        <w:t>.5</w:t>
      </w:r>
      <w:r w:rsidRPr="00073C73">
        <w:tab/>
        <w:t>Bluetooth Capability Information Request</w:t>
      </w:r>
      <w:bookmarkEnd w:id="7353"/>
      <w:bookmarkEnd w:id="7354"/>
      <w:bookmarkEnd w:id="7355"/>
      <w:bookmarkEnd w:id="7356"/>
      <w:bookmarkEnd w:id="7357"/>
      <w:bookmarkEnd w:id="7358"/>
      <w:bookmarkEnd w:id="7359"/>
      <w:bookmarkEnd w:id="7360"/>
    </w:p>
    <w:p w14:paraId="7316FCCF" w14:textId="77777777" w:rsidR="00631989" w:rsidRPr="00073C73" w:rsidRDefault="007616EE" w:rsidP="00631989">
      <w:pPr>
        <w:pStyle w:val="Heading4"/>
        <w:tabs>
          <w:tab w:val="left" w:pos="1560"/>
        </w:tabs>
        <w:ind w:left="0" w:firstLine="0"/>
      </w:pPr>
      <w:bookmarkStart w:id="7361" w:name="_Toc27765460"/>
      <w:bookmarkStart w:id="7362" w:name="_Toc37681163"/>
      <w:bookmarkStart w:id="7363" w:name="_Toc46486735"/>
      <w:bookmarkStart w:id="7364" w:name="_Toc52547080"/>
      <w:bookmarkStart w:id="7365" w:name="_Toc52547610"/>
      <w:bookmarkStart w:id="7366" w:name="_Toc52548140"/>
      <w:bookmarkStart w:id="7367" w:name="_Toc52548670"/>
      <w:bookmarkStart w:id="7368" w:name="_Toc90719916"/>
      <w:r w:rsidRPr="00073C73">
        <w:rPr>
          <w:i/>
        </w:rPr>
        <w:t>–</w:t>
      </w:r>
      <w:r w:rsidR="00631989" w:rsidRPr="00073C73">
        <w:tab/>
      </w:r>
      <w:r w:rsidR="00631989" w:rsidRPr="00073C73">
        <w:rPr>
          <w:i/>
        </w:rPr>
        <w:t>BT-</w:t>
      </w:r>
      <w:proofErr w:type="spellStart"/>
      <w:r w:rsidR="00631989" w:rsidRPr="00073C73">
        <w:rPr>
          <w:i/>
        </w:rPr>
        <w:t>RequestCapabilities</w:t>
      </w:r>
      <w:bookmarkEnd w:id="7361"/>
      <w:bookmarkEnd w:id="7362"/>
      <w:bookmarkEnd w:id="7363"/>
      <w:bookmarkEnd w:id="7364"/>
      <w:bookmarkEnd w:id="7365"/>
      <w:bookmarkEnd w:id="7366"/>
      <w:bookmarkEnd w:id="7367"/>
      <w:bookmarkEnd w:id="7368"/>
      <w:proofErr w:type="spellEnd"/>
    </w:p>
    <w:p w14:paraId="53ED7454" w14:textId="77777777" w:rsidR="00631989" w:rsidRPr="00073C73" w:rsidRDefault="00631989" w:rsidP="00631989">
      <w:pPr>
        <w:keepLines/>
      </w:pPr>
      <w:r w:rsidRPr="00073C73">
        <w:t xml:space="preserve">The IE </w:t>
      </w:r>
      <w:r w:rsidRPr="00073C73">
        <w:rPr>
          <w:i/>
        </w:rPr>
        <w:t>BT-</w:t>
      </w:r>
      <w:proofErr w:type="spellStart"/>
      <w:r w:rsidRPr="00073C73">
        <w:rPr>
          <w:i/>
        </w:rPr>
        <w:t>Request</w:t>
      </w:r>
      <w:r w:rsidRPr="00073C73">
        <w:rPr>
          <w:i/>
          <w:noProof/>
        </w:rPr>
        <w:t>Capabilities</w:t>
      </w:r>
      <w:proofErr w:type="spellEnd"/>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7369" w:name="_Toc27765461"/>
      <w:bookmarkStart w:id="7370" w:name="_Toc37681164"/>
      <w:bookmarkStart w:id="7371" w:name="_Toc46486736"/>
      <w:bookmarkStart w:id="7372" w:name="_Toc52547081"/>
      <w:bookmarkStart w:id="7373" w:name="_Toc52547611"/>
      <w:bookmarkStart w:id="7374" w:name="_Toc52548141"/>
      <w:bookmarkStart w:id="7375" w:name="_Toc52548671"/>
      <w:bookmarkStart w:id="7376" w:name="_Toc90719917"/>
      <w:r w:rsidRPr="00073C73">
        <w:t>6.5.7</w:t>
      </w:r>
      <w:r w:rsidR="00631989" w:rsidRPr="00073C73">
        <w:t>.6</w:t>
      </w:r>
      <w:r w:rsidR="00631989" w:rsidRPr="00073C73">
        <w:tab/>
        <w:t>BT Error Elements</w:t>
      </w:r>
      <w:bookmarkEnd w:id="7369"/>
      <w:bookmarkEnd w:id="7370"/>
      <w:bookmarkEnd w:id="7371"/>
      <w:bookmarkEnd w:id="7372"/>
      <w:bookmarkEnd w:id="7373"/>
      <w:bookmarkEnd w:id="7374"/>
      <w:bookmarkEnd w:id="7375"/>
      <w:bookmarkEnd w:id="7376"/>
    </w:p>
    <w:p w14:paraId="75613933" w14:textId="77777777" w:rsidR="00631989" w:rsidRPr="00073C73" w:rsidRDefault="007616EE" w:rsidP="00631989">
      <w:pPr>
        <w:pStyle w:val="Heading4"/>
      </w:pPr>
      <w:bookmarkStart w:id="7377" w:name="_Toc27765462"/>
      <w:bookmarkStart w:id="7378" w:name="_Toc37681165"/>
      <w:bookmarkStart w:id="7379" w:name="_Toc46486737"/>
      <w:bookmarkStart w:id="7380" w:name="_Toc52547082"/>
      <w:bookmarkStart w:id="7381" w:name="_Toc52547612"/>
      <w:bookmarkStart w:id="7382" w:name="_Toc52548142"/>
      <w:bookmarkStart w:id="7383" w:name="_Toc52548672"/>
      <w:bookmarkStart w:id="7384" w:name="_Toc90719918"/>
      <w:r w:rsidRPr="00073C73">
        <w:rPr>
          <w:i/>
        </w:rPr>
        <w:t>–</w:t>
      </w:r>
      <w:r w:rsidR="00631989" w:rsidRPr="00073C73">
        <w:tab/>
      </w:r>
      <w:r w:rsidR="00003C7D" w:rsidRPr="00073C73">
        <w:rPr>
          <w:i/>
        </w:rPr>
        <w:t>BT-</w:t>
      </w:r>
      <w:r w:rsidR="00631989" w:rsidRPr="00073C73">
        <w:rPr>
          <w:i/>
        </w:rPr>
        <w:t>Error</w:t>
      </w:r>
      <w:bookmarkEnd w:id="7377"/>
      <w:bookmarkEnd w:id="7378"/>
      <w:bookmarkEnd w:id="7379"/>
      <w:bookmarkEnd w:id="7380"/>
      <w:bookmarkEnd w:id="7381"/>
      <w:bookmarkEnd w:id="7382"/>
      <w:bookmarkEnd w:id="7383"/>
      <w:bookmarkEnd w:id="7384"/>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7385" w:name="_Toc27765463"/>
      <w:bookmarkStart w:id="7386" w:name="_Toc37681166"/>
      <w:bookmarkStart w:id="7387" w:name="_Toc46486738"/>
      <w:bookmarkStart w:id="7388" w:name="_Toc52547083"/>
      <w:bookmarkStart w:id="7389" w:name="_Toc52547613"/>
      <w:bookmarkStart w:id="7390" w:name="_Toc52548143"/>
      <w:bookmarkStart w:id="7391" w:name="_Toc52548673"/>
      <w:bookmarkStart w:id="7392" w:name="_Toc90719919"/>
      <w:r w:rsidRPr="00073C73">
        <w:rPr>
          <w:i/>
        </w:rPr>
        <w:t>–</w:t>
      </w:r>
      <w:r w:rsidR="00631989" w:rsidRPr="00073C73">
        <w:tab/>
      </w:r>
      <w:r w:rsidR="00631989" w:rsidRPr="00073C73">
        <w:rPr>
          <w:i/>
        </w:rPr>
        <w:t>BT-</w:t>
      </w:r>
      <w:proofErr w:type="spellStart"/>
      <w:r w:rsidR="00631989" w:rsidRPr="00073C73">
        <w:rPr>
          <w:i/>
        </w:rPr>
        <w:t>LocationServerErrorCauses</w:t>
      </w:r>
      <w:bookmarkEnd w:id="7385"/>
      <w:bookmarkEnd w:id="7386"/>
      <w:bookmarkEnd w:id="7387"/>
      <w:bookmarkEnd w:id="7388"/>
      <w:bookmarkEnd w:id="7389"/>
      <w:bookmarkEnd w:id="7390"/>
      <w:bookmarkEnd w:id="7391"/>
      <w:bookmarkEnd w:id="7392"/>
      <w:proofErr w:type="spellEnd"/>
    </w:p>
    <w:p w14:paraId="5E5B88C2" w14:textId="77777777" w:rsidR="00631989" w:rsidRPr="00073C73" w:rsidRDefault="00631989" w:rsidP="00631989">
      <w:r w:rsidRPr="00073C73">
        <w:t xml:space="preserve">The IE </w:t>
      </w:r>
      <w:r w:rsidRPr="00073C73">
        <w:rPr>
          <w:i/>
        </w:rPr>
        <w:t>BT-</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7393" w:name="_Toc27765464"/>
      <w:bookmarkStart w:id="7394" w:name="_Toc37681167"/>
      <w:bookmarkStart w:id="7395" w:name="_Toc46486739"/>
      <w:bookmarkStart w:id="7396" w:name="_Toc52547084"/>
      <w:bookmarkStart w:id="7397" w:name="_Toc52547614"/>
      <w:bookmarkStart w:id="7398" w:name="_Toc52548144"/>
      <w:bookmarkStart w:id="7399" w:name="_Toc52548674"/>
      <w:bookmarkStart w:id="7400" w:name="_Toc90719920"/>
      <w:r w:rsidRPr="00073C73">
        <w:rPr>
          <w:rFonts w:ascii="Times New Roman" w:hAnsi="Times New Roman"/>
        </w:rPr>
        <w:t>–</w:t>
      </w:r>
      <w:r w:rsidRPr="00073C73">
        <w:tab/>
      </w:r>
      <w:r w:rsidRPr="00073C73">
        <w:rPr>
          <w:i/>
        </w:rPr>
        <w:t>BT-</w:t>
      </w:r>
      <w:proofErr w:type="spellStart"/>
      <w:r w:rsidRPr="00073C73">
        <w:rPr>
          <w:i/>
        </w:rPr>
        <w:t>TargetDeviceErrorCauses</w:t>
      </w:r>
      <w:bookmarkEnd w:id="7393"/>
      <w:bookmarkEnd w:id="7394"/>
      <w:bookmarkEnd w:id="7395"/>
      <w:bookmarkEnd w:id="7396"/>
      <w:bookmarkEnd w:id="7397"/>
      <w:bookmarkEnd w:id="7398"/>
      <w:bookmarkEnd w:id="7399"/>
      <w:bookmarkEnd w:id="7400"/>
      <w:proofErr w:type="spellEnd"/>
    </w:p>
    <w:p w14:paraId="2BEC16F7" w14:textId="77777777" w:rsidR="00631989" w:rsidRPr="00073C73" w:rsidRDefault="00631989" w:rsidP="00631989">
      <w:r w:rsidRPr="00073C73">
        <w:t xml:space="preserve">The IE </w:t>
      </w:r>
      <w:r w:rsidRPr="00073C73">
        <w:rPr>
          <w:i/>
        </w:rPr>
        <w:t>BT-</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w:t>
            </w:r>
            <w:proofErr w:type="spellStart"/>
            <w:r w:rsidRPr="00073C73">
              <w:rPr>
                <w:bCs/>
                <w:i/>
                <w:iCs/>
              </w:rPr>
              <w:t>TargetDeviceErrorCauses</w:t>
            </w:r>
            <w:proofErr w:type="spellEnd"/>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proofErr w:type="spellStart"/>
            <w:r w:rsidRPr="00073C73">
              <w:rPr>
                <w:snapToGrid w:val="0"/>
              </w:rPr>
              <w:t>notAllRequestedMeasurementsPossible</w:t>
            </w:r>
            <w:proofErr w:type="spellEnd"/>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proofErr w:type="spellStart"/>
            <w:r w:rsidRPr="00073C73">
              <w:rPr>
                <w:i/>
                <w:snapToGrid w:val="0"/>
              </w:rPr>
              <w:t>bt</w:t>
            </w:r>
            <w:proofErr w:type="spellEnd"/>
            <w:r w:rsidRPr="00073C73">
              <w:rPr>
                <w:i/>
                <w:snapToGrid w:val="0"/>
              </w:rPr>
              <w:t>-Beacon-</w:t>
            </w:r>
            <w:proofErr w:type="spellStart"/>
            <w:r w:rsidRPr="00073C73">
              <w:rPr>
                <w:i/>
                <w:snapToGrid w:val="0"/>
              </w:rPr>
              <w:t>rssiMeasurementNotPossible</w:t>
            </w:r>
            <w:proofErr w:type="spellEnd"/>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7401" w:name="_Toc37681168"/>
      <w:bookmarkStart w:id="7402" w:name="_Toc46486740"/>
      <w:bookmarkStart w:id="7403" w:name="_Toc52547085"/>
      <w:bookmarkStart w:id="7404" w:name="_Toc52547615"/>
      <w:bookmarkStart w:id="7405" w:name="_Toc52548145"/>
      <w:bookmarkStart w:id="7406" w:name="_Toc52548675"/>
      <w:bookmarkStart w:id="7407" w:name="_Toc90719921"/>
      <w:r w:rsidRPr="00073C73">
        <w:t>6.5.8</w:t>
      </w:r>
      <w:r w:rsidRPr="00073C73">
        <w:tab/>
        <w:t>NR UL Positioning</w:t>
      </w:r>
      <w:bookmarkEnd w:id="7401"/>
      <w:bookmarkEnd w:id="7402"/>
      <w:bookmarkEnd w:id="7403"/>
      <w:bookmarkEnd w:id="7404"/>
      <w:bookmarkEnd w:id="7405"/>
      <w:bookmarkEnd w:id="7406"/>
      <w:bookmarkEnd w:id="7407"/>
    </w:p>
    <w:p w14:paraId="48F64195" w14:textId="77777777" w:rsidR="009E61AC" w:rsidRPr="00073C73" w:rsidRDefault="009E61AC" w:rsidP="009E61AC">
      <w:pPr>
        <w:pStyle w:val="Heading4"/>
      </w:pPr>
      <w:bookmarkStart w:id="7408" w:name="_Toc37681169"/>
      <w:bookmarkStart w:id="7409" w:name="_Toc46486741"/>
      <w:bookmarkStart w:id="7410" w:name="_Toc52547086"/>
      <w:bookmarkStart w:id="7411" w:name="_Toc52547616"/>
      <w:bookmarkStart w:id="7412" w:name="_Toc52548146"/>
      <w:bookmarkStart w:id="7413" w:name="_Toc52548676"/>
      <w:bookmarkStart w:id="7414" w:name="_Toc90719922"/>
      <w:r w:rsidRPr="00073C73">
        <w:t>6.5.8.1</w:t>
      </w:r>
      <w:r w:rsidRPr="00073C73">
        <w:tab/>
        <w:t>NR UL Capability Information</w:t>
      </w:r>
      <w:bookmarkEnd w:id="7408"/>
      <w:bookmarkEnd w:id="7409"/>
      <w:bookmarkEnd w:id="7410"/>
      <w:bookmarkEnd w:id="7411"/>
      <w:bookmarkEnd w:id="7412"/>
      <w:bookmarkEnd w:id="7413"/>
      <w:bookmarkEnd w:id="7414"/>
    </w:p>
    <w:p w14:paraId="2A3EC9FF" w14:textId="77777777" w:rsidR="009E61AC" w:rsidRPr="00073C73" w:rsidRDefault="009E61AC" w:rsidP="009E61AC">
      <w:pPr>
        <w:pStyle w:val="Heading4"/>
        <w:rPr>
          <w:i/>
          <w:iCs/>
          <w:noProof/>
        </w:rPr>
      </w:pPr>
      <w:bookmarkStart w:id="7415" w:name="_Toc37681170"/>
      <w:bookmarkStart w:id="7416" w:name="_Toc46486742"/>
      <w:bookmarkStart w:id="7417" w:name="_Toc52547087"/>
      <w:bookmarkStart w:id="7418" w:name="_Toc52547617"/>
      <w:bookmarkStart w:id="7419" w:name="_Toc52548147"/>
      <w:bookmarkStart w:id="7420" w:name="_Toc52548677"/>
      <w:bookmarkStart w:id="7421" w:name="_Toc90719923"/>
      <w:r w:rsidRPr="00073C73">
        <w:rPr>
          <w:i/>
          <w:iCs/>
        </w:rPr>
        <w:t>–</w:t>
      </w:r>
      <w:r w:rsidRPr="00073C73">
        <w:rPr>
          <w:i/>
          <w:iCs/>
        </w:rPr>
        <w:tab/>
        <w:t>NR-UL-</w:t>
      </w:r>
      <w:proofErr w:type="spellStart"/>
      <w:r w:rsidRPr="00073C73">
        <w:rPr>
          <w:i/>
          <w:iCs/>
        </w:rPr>
        <w:t>Provide</w:t>
      </w:r>
      <w:r w:rsidRPr="00073C73">
        <w:rPr>
          <w:i/>
          <w:iCs/>
          <w:noProof/>
        </w:rPr>
        <w:t>Capabilities</w:t>
      </w:r>
      <w:bookmarkEnd w:id="7415"/>
      <w:bookmarkEnd w:id="7416"/>
      <w:bookmarkEnd w:id="7417"/>
      <w:bookmarkEnd w:id="7418"/>
      <w:bookmarkEnd w:id="7419"/>
      <w:bookmarkEnd w:id="7420"/>
      <w:bookmarkEnd w:id="7421"/>
      <w:proofErr w:type="spellEnd"/>
    </w:p>
    <w:p w14:paraId="45D7FF72" w14:textId="77777777" w:rsidR="009E61AC" w:rsidRPr="00073C73" w:rsidRDefault="009E61AC" w:rsidP="009E61AC">
      <w:pPr>
        <w:keepLines/>
      </w:pPr>
      <w:r w:rsidRPr="00073C73">
        <w:t xml:space="preserve">The IE </w:t>
      </w:r>
      <w:r w:rsidRPr="00073C73">
        <w:rPr>
          <w:i/>
          <w:iCs/>
        </w:rPr>
        <w:t>NR-</w:t>
      </w:r>
      <w:r w:rsidRPr="00073C73">
        <w:rPr>
          <w:i/>
        </w:rPr>
        <w:t>UL-</w:t>
      </w:r>
      <w:proofErr w:type="spellStart"/>
      <w:r w:rsidRPr="00073C73">
        <w:rPr>
          <w:i/>
        </w:rPr>
        <w:t>ProvideCapabilities</w:t>
      </w:r>
      <w:proofErr w:type="spellEnd"/>
      <w:r w:rsidRPr="00073C73">
        <w:rPr>
          <w:i/>
        </w:rPr>
        <w:t xml:space="preserve">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rPr>
          <w:ins w:id="7422" w:author="CR#0332" w:date="2022-04-11T12:20:00Z"/>
        </w:rPr>
      </w:pPr>
      <w:r w:rsidRPr="00073C73">
        <w:tab/>
        <w:t>...</w:t>
      </w:r>
      <w:ins w:id="7423" w:author="CR#0332" w:date="2022-04-11T12:20:00Z">
        <w:r w:rsidR="009E725D">
          <w:t>,</w:t>
        </w:r>
      </w:ins>
    </w:p>
    <w:p w14:paraId="03C86EBD" w14:textId="77777777" w:rsidR="009E725D" w:rsidRDefault="009E725D" w:rsidP="009E725D">
      <w:pPr>
        <w:pStyle w:val="PL"/>
        <w:shd w:val="clear" w:color="auto" w:fill="E6E6E6"/>
        <w:rPr>
          <w:ins w:id="7424" w:author="CR#0332" w:date="2022-04-11T12:20:00Z"/>
        </w:rPr>
      </w:pPr>
      <w:ins w:id="7425" w:author="CR#0332" w:date="2022-04-11T12:20:00Z">
        <w:r>
          <w:tab/>
          <w:t>[[</w:t>
        </w:r>
      </w:ins>
    </w:p>
    <w:p w14:paraId="3B4D020E" w14:textId="77777777" w:rsidR="009E725D" w:rsidRDefault="009E725D" w:rsidP="009E725D">
      <w:pPr>
        <w:pStyle w:val="PL"/>
        <w:shd w:val="clear" w:color="auto" w:fill="E6E6E6"/>
        <w:rPr>
          <w:ins w:id="7426" w:author="CR#0332" w:date="2022-04-11T12:20:00Z"/>
        </w:rPr>
      </w:pPr>
      <w:ins w:id="7427" w:author="CR#0332" w:date="2022-04-11T12:20:00Z">
        <w:r>
          <w:tab/>
          <w:t>nr-UE-TxTEG-ID-CapabilityBandList-r17</w:t>
        </w:r>
        <w:r>
          <w:tab/>
          <w:t>SEQUENCE (SIZE (1..nrMaxBands-r16)) OF</w:t>
        </w:r>
      </w:ins>
    </w:p>
    <w:p w14:paraId="1454B22C" w14:textId="77777777" w:rsidR="009E725D" w:rsidRDefault="009E725D" w:rsidP="009E725D">
      <w:pPr>
        <w:pStyle w:val="PL"/>
        <w:shd w:val="clear" w:color="auto" w:fill="E6E6E6"/>
        <w:rPr>
          <w:ins w:id="7428" w:author="CR#0332" w:date="2022-04-11T12:20:00Z"/>
        </w:rPr>
      </w:pPr>
      <w:ins w:id="7429" w:author="CR#0332" w:date="2022-04-11T12:20:00Z">
        <w:r>
          <w:tab/>
        </w:r>
        <w:r>
          <w:tab/>
        </w:r>
        <w:r>
          <w:tab/>
        </w:r>
        <w:r>
          <w:tab/>
        </w:r>
        <w:r>
          <w:tab/>
        </w:r>
        <w:r>
          <w:tab/>
        </w:r>
        <w:r>
          <w:tab/>
        </w:r>
        <w:r>
          <w:tab/>
        </w:r>
        <w:r>
          <w:tab/>
        </w:r>
        <w:r>
          <w:tab/>
        </w:r>
        <w:r>
          <w:tab/>
        </w:r>
        <w:r>
          <w:tab/>
          <w:t>NR-UE-TxTEG-ID-CapabilityPerBand-r17</w:t>
        </w:r>
        <w:r>
          <w:tab/>
          <w:t>OPTIONAL</w:t>
        </w:r>
      </w:ins>
    </w:p>
    <w:p w14:paraId="23AE5833" w14:textId="104408B8" w:rsidR="009E61AC" w:rsidRPr="00073C73" w:rsidRDefault="009E725D" w:rsidP="009E725D">
      <w:pPr>
        <w:pStyle w:val="PL"/>
        <w:shd w:val="clear" w:color="auto" w:fill="E6E6E6"/>
      </w:pPr>
      <w:ins w:id="7430" w:author="CR#0332" w:date="2022-04-11T12:20:00Z">
        <w:r>
          <w:tab/>
          <w:t>]]</w:t>
        </w:r>
      </w:ins>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rPr>
          <w:ins w:id="7431" w:author="CR#0332" w:date="2022-04-11T12:20:00Z"/>
        </w:rPr>
      </w:pPr>
    </w:p>
    <w:p w14:paraId="056435D8" w14:textId="77777777" w:rsidR="009E725D" w:rsidRDefault="009E725D" w:rsidP="009E725D">
      <w:pPr>
        <w:pStyle w:val="PL"/>
        <w:shd w:val="clear" w:color="auto" w:fill="E6E6E6"/>
        <w:rPr>
          <w:ins w:id="7432" w:author="CR#0332" w:date="2022-04-11T12:20:00Z"/>
        </w:rPr>
      </w:pPr>
      <w:ins w:id="7433" w:author="CR#0332" w:date="2022-04-11T12:20:00Z">
        <w:r>
          <w:t>NR-UE-TxTEG-ID-CapabilityPerBand-r17 ::= SEQUENCE {</w:t>
        </w:r>
      </w:ins>
    </w:p>
    <w:p w14:paraId="707256EA" w14:textId="77777777" w:rsidR="009E725D" w:rsidRDefault="009E725D" w:rsidP="009E725D">
      <w:pPr>
        <w:pStyle w:val="PL"/>
        <w:shd w:val="clear" w:color="auto" w:fill="E6E6E6"/>
        <w:rPr>
          <w:ins w:id="7434" w:author="CR#0332" w:date="2022-04-11T12:20:00Z"/>
        </w:rPr>
      </w:pPr>
      <w:ins w:id="7435" w:author="CR#0332" w:date="2022-04-11T12:20:00Z">
        <w:r>
          <w:tab/>
          <w:t>freqBandIndicatorNR-r17</w:t>
        </w:r>
        <w:r>
          <w:tab/>
        </w:r>
        <w:r>
          <w:tab/>
        </w:r>
        <w:r>
          <w:tab/>
        </w:r>
        <w:r>
          <w:tab/>
          <w:t>FreqBandIndicatorNR-r16,</w:t>
        </w:r>
      </w:ins>
    </w:p>
    <w:p w14:paraId="6D7D38BB" w14:textId="77777777" w:rsidR="009E725D" w:rsidRDefault="009E725D" w:rsidP="009E725D">
      <w:pPr>
        <w:pStyle w:val="PL"/>
        <w:shd w:val="clear" w:color="auto" w:fill="E6E6E6"/>
        <w:rPr>
          <w:ins w:id="7436" w:author="CR#0332" w:date="2022-04-11T12:20:00Z"/>
        </w:rPr>
      </w:pPr>
      <w:ins w:id="7437" w:author="CR#0332" w:date="2022-04-11T12:20:00Z">
        <w:r>
          <w:tab/>
          <w:t>nr-UE-TxTEG-ID-MaxSupport-r17</w:t>
        </w:r>
        <w:r>
          <w:tab/>
        </w:r>
        <w:r>
          <w:tab/>
          <w:t>ENUMERATED {n1, n2, n3, n4, n6, n8}</w:t>
        </w:r>
        <w:r>
          <w:tab/>
        </w:r>
        <w:r>
          <w:tab/>
        </w:r>
        <w:r>
          <w:tab/>
        </w:r>
        <w:r>
          <w:tab/>
          <w:t>OPTIONAL,</w:t>
        </w:r>
      </w:ins>
    </w:p>
    <w:p w14:paraId="77F64329" w14:textId="77777777" w:rsidR="009E725D" w:rsidRDefault="009E725D" w:rsidP="009E725D">
      <w:pPr>
        <w:pStyle w:val="PL"/>
        <w:shd w:val="clear" w:color="auto" w:fill="E6E6E6"/>
        <w:rPr>
          <w:ins w:id="7438" w:author="CR#0332" w:date="2022-04-11T12:20:00Z"/>
        </w:rPr>
      </w:pPr>
      <w:ins w:id="7439" w:author="CR#0332" w:date="2022-04-11T12:20:00Z">
        <w:r>
          <w:tab/>
          <w:t>...</w:t>
        </w:r>
      </w:ins>
    </w:p>
    <w:p w14:paraId="3D7B6505" w14:textId="77777777" w:rsidR="009E725D" w:rsidRDefault="009E725D" w:rsidP="009E725D">
      <w:pPr>
        <w:pStyle w:val="PL"/>
        <w:shd w:val="clear" w:color="auto" w:fill="E6E6E6"/>
        <w:rPr>
          <w:ins w:id="7440" w:author="CR#0332" w:date="2022-04-11T12:20:00Z"/>
        </w:rPr>
      </w:pPr>
      <w:ins w:id="7441" w:author="CR#0332" w:date="2022-04-11T12:20:00Z">
        <w:r>
          <w:t>}</w:t>
        </w:r>
      </w:ins>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pPr>
        <w:rPr>
          <w:ins w:id="7442" w:author="CR#0332" w:date="2022-04-11T12:20:00Z"/>
        </w:rPr>
      </w:pPr>
    </w:p>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CD5FD9">
        <w:trPr>
          <w:cantSplit/>
          <w:tblHeader/>
          <w:ins w:id="7443" w:author="CR#0332" w:date="2022-04-11T12:20:00Z"/>
        </w:trPr>
        <w:tc>
          <w:tcPr>
            <w:tcW w:w="9526" w:type="dxa"/>
          </w:tcPr>
          <w:p w14:paraId="5D9996AB" w14:textId="77777777" w:rsidR="009E725D" w:rsidRPr="00073C73" w:rsidRDefault="009E725D" w:rsidP="00CD5FD9">
            <w:pPr>
              <w:pStyle w:val="TAH"/>
              <w:rPr>
                <w:ins w:id="7444" w:author="CR#0332" w:date="2022-04-11T12:20:00Z"/>
              </w:rPr>
            </w:pPr>
            <w:ins w:id="7445" w:author="CR#0332" w:date="2022-04-11T12:20:00Z">
              <w:r w:rsidRPr="003468FA">
                <w:rPr>
                  <w:bCs/>
                  <w:i/>
                  <w:iCs/>
                </w:rPr>
                <w:t>NR-UL-</w:t>
              </w:r>
              <w:proofErr w:type="spellStart"/>
              <w:r w:rsidRPr="003468FA">
                <w:rPr>
                  <w:bCs/>
                  <w:i/>
                  <w:iCs/>
                </w:rPr>
                <w:t>ProvideCapabilities</w:t>
              </w:r>
              <w:proofErr w:type="spellEnd"/>
              <w:r w:rsidRPr="00073C73">
                <w:t xml:space="preserve"> field descriptions</w:t>
              </w:r>
            </w:ins>
          </w:p>
        </w:tc>
      </w:tr>
      <w:tr w:rsidR="009E725D" w:rsidRPr="00073C73" w14:paraId="0ED9148D" w14:textId="77777777" w:rsidTr="00CD5FD9">
        <w:trPr>
          <w:cantSplit/>
          <w:ins w:id="7446" w:author="CR#0332" w:date="2022-04-11T12:20:00Z"/>
        </w:trPr>
        <w:tc>
          <w:tcPr>
            <w:tcW w:w="9526" w:type="dxa"/>
          </w:tcPr>
          <w:p w14:paraId="7C2E0ABD" w14:textId="77777777" w:rsidR="009E725D" w:rsidRPr="005E2CFB" w:rsidRDefault="009E725D" w:rsidP="00CD5FD9">
            <w:pPr>
              <w:pStyle w:val="TAL"/>
              <w:rPr>
                <w:ins w:id="7447" w:author="CR#0332" w:date="2022-04-11T12:20:00Z"/>
                <w:b/>
                <w:bCs/>
                <w:i/>
                <w:iCs/>
              </w:rPr>
            </w:pPr>
            <w:ins w:id="7448" w:author="CR#0332" w:date="2022-04-11T12:20:00Z">
              <w:r w:rsidRPr="005E2CFB">
                <w:rPr>
                  <w:b/>
                  <w:bCs/>
                  <w:i/>
                  <w:iCs/>
                </w:rPr>
                <w:t>nr-UE-</w:t>
              </w:r>
              <w:proofErr w:type="spellStart"/>
              <w:r w:rsidRPr="005E2CFB">
                <w:rPr>
                  <w:b/>
                  <w:bCs/>
                  <w:i/>
                  <w:iCs/>
                </w:rPr>
                <w:t>TxTEG</w:t>
              </w:r>
              <w:proofErr w:type="spellEnd"/>
              <w:r w:rsidRPr="005E2CFB">
                <w:rPr>
                  <w:b/>
                  <w:bCs/>
                  <w:i/>
                  <w:iCs/>
                </w:rPr>
                <w:t>-ID-</w:t>
              </w:r>
              <w:proofErr w:type="spellStart"/>
              <w:r w:rsidRPr="005E2CFB">
                <w:rPr>
                  <w:b/>
                  <w:bCs/>
                  <w:i/>
                  <w:iCs/>
                </w:rPr>
                <w:t>MaxSupport</w:t>
              </w:r>
              <w:proofErr w:type="spellEnd"/>
            </w:ins>
          </w:p>
          <w:p w14:paraId="0D5EF491" w14:textId="77777777" w:rsidR="009E725D" w:rsidRPr="00073C73" w:rsidRDefault="009E725D" w:rsidP="00CD5FD9">
            <w:pPr>
              <w:pStyle w:val="TAL"/>
              <w:rPr>
                <w:ins w:id="7449" w:author="CR#0332" w:date="2022-04-11T12:20:00Z"/>
              </w:rPr>
            </w:pPr>
            <w:ins w:id="7450" w:author="CR#0332" w:date="2022-04-11T12:20:00Z">
              <w:r>
                <w:t>Indicates t</w:t>
              </w:r>
              <w:r w:rsidRPr="00950FED">
                <w:t>he maximum number of UE-</w:t>
              </w:r>
              <w:proofErr w:type="spellStart"/>
              <w:r w:rsidRPr="00950FED">
                <w:t>TxTEG</w:t>
              </w:r>
              <w:proofErr w:type="spellEnd"/>
              <w:r w:rsidRPr="00950FED">
                <w:t xml:space="preserve">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ins>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7451" w:name="_Toc37681171"/>
      <w:bookmarkStart w:id="7452" w:name="_Toc46486743"/>
      <w:bookmarkStart w:id="7453" w:name="_Toc52547088"/>
      <w:bookmarkStart w:id="7454" w:name="_Toc52547618"/>
      <w:bookmarkStart w:id="7455" w:name="_Toc52548148"/>
      <w:bookmarkStart w:id="7456" w:name="_Toc52548678"/>
      <w:bookmarkStart w:id="7457" w:name="_Toc90719924"/>
      <w:r w:rsidRPr="00073C73">
        <w:lastRenderedPageBreak/>
        <w:t>6.5.8.2</w:t>
      </w:r>
      <w:r w:rsidRPr="00073C73">
        <w:tab/>
        <w:t>NR UL Capability Information Request</w:t>
      </w:r>
      <w:bookmarkEnd w:id="7451"/>
      <w:bookmarkEnd w:id="7452"/>
      <w:bookmarkEnd w:id="7453"/>
      <w:bookmarkEnd w:id="7454"/>
      <w:bookmarkEnd w:id="7455"/>
      <w:bookmarkEnd w:id="7456"/>
      <w:bookmarkEnd w:id="7457"/>
    </w:p>
    <w:p w14:paraId="1A7A924C" w14:textId="77777777" w:rsidR="009E61AC" w:rsidRPr="00073C73" w:rsidRDefault="009E61AC" w:rsidP="009E61AC">
      <w:pPr>
        <w:pStyle w:val="Heading4"/>
        <w:rPr>
          <w:i/>
          <w:iCs/>
          <w:noProof/>
        </w:rPr>
      </w:pPr>
      <w:bookmarkStart w:id="7458" w:name="_Toc37681172"/>
      <w:bookmarkStart w:id="7459" w:name="_Toc46486744"/>
      <w:bookmarkStart w:id="7460" w:name="_Toc52547089"/>
      <w:bookmarkStart w:id="7461" w:name="_Toc52547619"/>
      <w:bookmarkStart w:id="7462" w:name="_Toc52548149"/>
      <w:bookmarkStart w:id="7463" w:name="_Toc52548679"/>
      <w:bookmarkStart w:id="7464" w:name="_Toc90719925"/>
      <w:r w:rsidRPr="00073C73">
        <w:rPr>
          <w:i/>
          <w:iCs/>
        </w:rPr>
        <w:t>–</w:t>
      </w:r>
      <w:r w:rsidRPr="00073C73">
        <w:rPr>
          <w:i/>
          <w:iCs/>
        </w:rPr>
        <w:tab/>
        <w:t>NR-UL-</w:t>
      </w:r>
      <w:proofErr w:type="spellStart"/>
      <w:r w:rsidRPr="00073C73">
        <w:rPr>
          <w:i/>
          <w:iCs/>
        </w:rPr>
        <w:t>Request</w:t>
      </w:r>
      <w:r w:rsidRPr="00073C73">
        <w:rPr>
          <w:i/>
          <w:iCs/>
          <w:noProof/>
        </w:rPr>
        <w:t>Capabilities</w:t>
      </w:r>
      <w:bookmarkEnd w:id="7458"/>
      <w:bookmarkEnd w:id="7459"/>
      <w:bookmarkEnd w:id="7460"/>
      <w:bookmarkEnd w:id="7461"/>
      <w:bookmarkEnd w:id="7462"/>
      <w:bookmarkEnd w:id="7463"/>
      <w:bookmarkEnd w:id="7464"/>
      <w:proofErr w:type="spellEnd"/>
    </w:p>
    <w:p w14:paraId="6B4B2C9F" w14:textId="77777777" w:rsidR="009E61AC" w:rsidRPr="00073C73" w:rsidRDefault="009E61AC" w:rsidP="009E61AC">
      <w:pPr>
        <w:keepLines/>
      </w:pPr>
      <w:r w:rsidRPr="00073C73">
        <w:t xml:space="preserve">The IE </w:t>
      </w:r>
      <w:r w:rsidRPr="00073C73">
        <w:rPr>
          <w:i/>
          <w:iCs/>
        </w:rPr>
        <w:t>NR-</w:t>
      </w:r>
      <w:r w:rsidRPr="00073C73">
        <w:rPr>
          <w:i/>
        </w:rPr>
        <w:t>UL-</w:t>
      </w:r>
      <w:proofErr w:type="spellStart"/>
      <w:r w:rsidRPr="00073C73">
        <w:rPr>
          <w:i/>
        </w:rPr>
        <w:t>RequestCapabilities</w:t>
      </w:r>
      <w:proofErr w:type="spellEnd"/>
      <w:r w:rsidRPr="00073C73">
        <w:rPr>
          <w:i/>
        </w:rPr>
        <w:t xml:space="preserve">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7465" w:name="_Toc37681173"/>
      <w:bookmarkStart w:id="7466" w:name="_Toc46486745"/>
      <w:bookmarkStart w:id="7467" w:name="_Toc52547090"/>
      <w:bookmarkStart w:id="7468" w:name="_Toc52547620"/>
      <w:bookmarkStart w:id="7469" w:name="_Toc52548150"/>
      <w:bookmarkStart w:id="7470" w:name="_Toc52548680"/>
      <w:bookmarkStart w:id="7471"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7465"/>
      <w:bookmarkEnd w:id="7466"/>
      <w:bookmarkEnd w:id="7467"/>
      <w:bookmarkEnd w:id="7468"/>
      <w:bookmarkEnd w:id="7469"/>
      <w:bookmarkEnd w:id="7470"/>
      <w:bookmarkEnd w:id="7471"/>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7472" w:name="_Toc37681174"/>
      <w:bookmarkStart w:id="7473" w:name="_Toc46486746"/>
      <w:bookmarkStart w:id="7474" w:name="_Toc52547091"/>
      <w:bookmarkStart w:id="7475" w:name="_Toc52547621"/>
      <w:bookmarkStart w:id="7476" w:name="_Toc52548151"/>
      <w:bookmarkStart w:id="7477" w:name="_Toc52548681"/>
      <w:bookmarkStart w:id="7478"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7472"/>
      <w:bookmarkEnd w:id="7473"/>
      <w:bookmarkEnd w:id="7474"/>
      <w:bookmarkEnd w:id="7475"/>
      <w:bookmarkEnd w:id="7476"/>
      <w:bookmarkEnd w:id="7477"/>
      <w:bookmarkEnd w:id="7478"/>
    </w:p>
    <w:p w14:paraId="220F799B" w14:textId="77777777" w:rsidR="009E61AC" w:rsidRPr="00073C73" w:rsidRDefault="009E61AC" w:rsidP="009E61AC">
      <w:pPr>
        <w:pStyle w:val="Heading4"/>
      </w:pPr>
      <w:bookmarkStart w:id="7479" w:name="_Toc37681175"/>
      <w:bookmarkStart w:id="7480" w:name="_Toc46486747"/>
      <w:bookmarkStart w:id="7481" w:name="_Toc52547092"/>
      <w:bookmarkStart w:id="7482" w:name="_Toc52547622"/>
      <w:bookmarkStart w:id="7483" w:name="_Toc52548152"/>
      <w:bookmarkStart w:id="7484" w:name="_Toc52548682"/>
      <w:bookmarkStart w:id="7485" w:name="_Toc90719928"/>
      <w:r w:rsidRPr="00073C73">
        <w:t>–</w:t>
      </w:r>
      <w:r w:rsidRPr="00073C73">
        <w:tab/>
      </w:r>
      <w:r w:rsidRPr="00073C73">
        <w:rPr>
          <w:i/>
        </w:rPr>
        <w:t>NR-ECID-</w:t>
      </w:r>
      <w:proofErr w:type="spellStart"/>
      <w:r w:rsidRPr="00073C73">
        <w:rPr>
          <w:i/>
        </w:rPr>
        <w:t>Provide</w:t>
      </w:r>
      <w:r w:rsidRPr="00073C73">
        <w:rPr>
          <w:i/>
          <w:noProof/>
        </w:rPr>
        <w:t>LocationInformation</w:t>
      </w:r>
      <w:bookmarkEnd w:id="7479"/>
      <w:bookmarkEnd w:id="7480"/>
      <w:bookmarkEnd w:id="7481"/>
      <w:bookmarkEnd w:id="7482"/>
      <w:bookmarkEnd w:id="7483"/>
      <w:bookmarkEnd w:id="7484"/>
      <w:bookmarkEnd w:id="7485"/>
      <w:proofErr w:type="spellEnd"/>
    </w:p>
    <w:p w14:paraId="46B90387" w14:textId="77777777" w:rsidR="009E61AC" w:rsidRPr="00073C73" w:rsidRDefault="009E61AC" w:rsidP="009E61AC">
      <w:pPr>
        <w:keepLines/>
      </w:pPr>
      <w:r w:rsidRPr="00073C73">
        <w:t xml:space="preserve">The IE </w:t>
      </w:r>
      <w:r w:rsidRPr="00073C73">
        <w:rPr>
          <w:i/>
        </w:rPr>
        <w:t>NR-ECID-</w:t>
      </w:r>
      <w:proofErr w:type="spellStart"/>
      <w:r w:rsidRPr="00073C73">
        <w:rPr>
          <w:i/>
        </w:rPr>
        <w:t>Provide</w:t>
      </w:r>
      <w:r w:rsidRPr="00073C73">
        <w:rPr>
          <w:i/>
          <w:noProof/>
        </w:rPr>
        <w:t>LocationInformation</w:t>
      </w:r>
      <w:proofErr w:type="spellEnd"/>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7486" w:name="_Toc37681176"/>
      <w:bookmarkStart w:id="7487" w:name="_Toc46486748"/>
      <w:bookmarkStart w:id="7488" w:name="_Toc52547093"/>
      <w:bookmarkStart w:id="7489" w:name="_Toc52547623"/>
      <w:bookmarkStart w:id="7490" w:name="_Toc52548153"/>
      <w:bookmarkStart w:id="7491" w:name="_Toc52548683"/>
      <w:bookmarkStart w:id="7492"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7486"/>
      <w:bookmarkEnd w:id="7487"/>
      <w:bookmarkEnd w:id="7488"/>
      <w:bookmarkEnd w:id="7489"/>
      <w:bookmarkEnd w:id="7490"/>
      <w:bookmarkEnd w:id="7491"/>
      <w:bookmarkEnd w:id="7492"/>
    </w:p>
    <w:p w14:paraId="09E97FAB" w14:textId="77777777" w:rsidR="009E61AC" w:rsidRPr="00073C73" w:rsidRDefault="009E61AC" w:rsidP="009E61AC">
      <w:pPr>
        <w:pStyle w:val="Heading4"/>
        <w:rPr>
          <w:i/>
        </w:rPr>
      </w:pPr>
      <w:bookmarkStart w:id="7493" w:name="_Toc37681177"/>
      <w:bookmarkStart w:id="7494" w:name="_Toc46486749"/>
      <w:bookmarkStart w:id="7495" w:name="_Toc52547094"/>
      <w:bookmarkStart w:id="7496" w:name="_Toc52547624"/>
      <w:bookmarkStart w:id="7497" w:name="_Toc52548154"/>
      <w:bookmarkStart w:id="7498" w:name="_Toc52548684"/>
      <w:bookmarkStart w:id="7499" w:name="_Toc90719930"/>
      <w:r w:rsidRPr="00073C73">
        <w:t>–</w:t>
      </w:r>
      <w:r w:rsidRPr="00073C73">
        <w:tab/>
      </w:r>
      <w:r w:rsidRPr="00073C73">
        <w:rPr>
          <w:i/>
        </w:rPr>
        <w:t>NR-ECID-</w:t>
      </w:r>
      <w:proofErr w:type="spellStart"/>
      <w:r w:rsidRPr="00073C73">
        <w:rPr>
          <w:i/>
        </w:rPr>
        <w:t>SignalMeasurementInformation</w:t>
      </w:r>
      <w:bookmarkEnd w:id="7493"/>
      <w:bookmarkEnd w:id="7494"/>
      <w:bookmarkEnd w:id="7495"/>
      <w:bookmarkEnd w:id="7496"/>
      <w:bookmarkEnd w:id="7497"/>
      <w:bookmarkEnd w:id="7498"/>
      <w:bookmarkEnd w:id="7499"/>
      <w:proofErr w:type="spellEnd"/>
    </w:p>
    <w:p w14:paraId="5DD38295" w14:textId="77777777" w:rsidR="009E61AC" w:rsidRPr="00073C73" w:rsidRDefault="009E61AC" w:rsidP="009E61AC">
      <w:pPr>
        <w:keepLines/>
      </w:pPr>
      <w:r w:rsidRPr="00073C73">
        <w:t xml:space="preserve">The IE </w:t>
      </w:r>
      <w:r w:rsidRPr="00073C73">
        <w:rPr>
          <w:i/>
        </w:rPr>
        <w:t>NR-ECID-</w:t>
      </w:r>
      <w:proofErr w:type="spellStart"/>
      <w:r w:rsidRPr="00073C73">
        <w:rPr>
          <w:i/>
        </w:rPr>
        <w:t>SignalMeasurementInformation</w:t>
      </w:r>
      <w:proofErr w:type="spellEnd"/>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265727" w:rsidRDefault="00897986" w:rsidP="00897986">
      <w:pPr>
        <w:pStyle w:val="PL"/>
        <w:shd w:val="clear" w:color="auto" w:fill="E6E6E6"/>
        <w:rPr>
          <w:snapToGrid w:val="0"/>
          <w:lang w:val="fi-FI"/>
          <w:rPrChange w:id="7500" w:author="CR#0326" w:date="2022-04-10T22:49:00Z">
            <w:rPr>
              <w:snapToGrid w:val="0"/>
            </w:rPr>
          </w:rPrChange>
        </w:rPr>
      </w:pPr>
      <w:r w:rsidRPr="00073C73">
        <w:rPr>
          <w:snapToGrid w:val="0"/>
        </w:rPr>
        <w:tab/>
      </w:r>
      <w:r w:rsidRPr="00073C73">
        <w:rPr>
          <w:snapToGrid w:val="0"/>
        </w:rPr>
        <w:tab/>
      </w:r>
      <w:r w:rsidRPr="00265727">
        <w:rPr>
          <w:snapToGrid w:val="0"/>
          <w:lang w:val="fi-FI"/>
          <w:rPrChange w:id="7501" w:author="CR#0326" w:date="2022-04-10T22:49:00Z">
            <w:rPr>
              <w:snapToGrid w:val="0"/>
            </w:rPr>
          </w:rPrChange>
        </w:rPr>
        <w:t>csi-RS-pointA-r16</w:t>
      </w:r>
      <w:r w:rsidRPr="00265727">
        <w:rPr>
          <w:snapToGrid w:val="0"/>
          <w:lang w:val="fi-FI"/>
          <w:rPrChange w:id="7502" w:author="CR#0326" w:date="2022-04-10T22:49:00Z">
            <w:rPr>
              <w:snapToGrid w:val="0"/>
            </w:rPr>
          </w:rPrChange>
        </w:rPr>
        <w:tab/>
      </w:r>
      <w:r w:rsidRPr="00265727">
        <w:rPr>
          <w:snapToGrid w:val="0"/>
          <w:lang w:val="fi-FI"/>
          <w:rPrChange w:id="7503" w:author="CR#0326" w:date="2022-04-10T22:49:00Z">
            <w:rPr>
              <w:snapToGrid w:val="0"/>
            </w:rPr>
          </w:rPrChange>
        </w:rPr>
        <w:tab/>
      </w:r>
      <w:r w:rsidRPr="00265727">
        <w:rPr>
          <w:snapToGrid w:val="0"/>
          <w:lang w:val="fi-FI"/>
          <w:rPrChange w:id="7504" w:author="CR#0326" w:date="2022-04-10T22:49:00Z">
            <w:rPr>
              <w:snapToGrid w:val="0"/>
            </w:rPr>
          </w:rPrChange>
        </w:rPr>
        <w:tab/>
      </w:r>
      <w:r w:rsidRPr="00265727">
        <w:rPr>
          <w:snapToGrid w:val="0"/>
          <w:lang w:val="fi-FI"/>
          <w:rPrChange w:id="7505" w:author="CR#0326" w:date="2022-04-10T22:49:00Z">
            <w:rPr>
              <w:snapToGrid w:val="0"/>
            </w:rPr>
          </w:rPrChange>
        </w:rPr>
        <w:tab/>
        <w:t>ARFCN-ValueNR-r15</w:t>
      </w:r>
    </w:p>
    <w:p w14:paraId="10E1FD0B" w14:textId="77777777" w:rsidR="00897986" w:rsidRPr="00073C73" w:rsidRDefault="00897986" w:rsidP="00897986">
      <w:pPr>
        <w:pStyle w:val="PL"/>
        <w:shd w:val="clear" w:color="auto" w:fill="E6E6E6"/>
        <w:rPr>
          <w:snapToGrid w:val="0"/>
        </w:rPr>
      </w:pPr>
      <w:r w:rsidRPr="00265727">
        <w:rPr>
          <w:snapToGrid w:val="0"/>
          <w:lang w:val="fi-FI"/>
          <w:rPrChange w:id="7506" w:author="CR#0326" w:date="2022-04-10T22:49:00Z">
            <w:rPr>
              <w:snapToGrid w:val="0"/>
            </w:rPr>
          </w:rPrChange>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w:t>
            </w:r>
            <w:proofErr w:type="spellStart"/>
            <w:r w:rsidRPr="00073C73">
              <w:rPr>
                <w:i/>
              </w:rPr>
              <w:t>SignalMeasurementInformation</w:t>
            </w:r>
            <w:proofErr w:type="spellEnd"/>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w:t>
            </w:r>
            <w:proofErr w:type="spellStart"/>
            <w:r w:rsidRPr="00073C73">
              <w:rPr>
                <w:b/>
                <w:i/>
                <w:snapToGrid w:val="0"/>
              </w:rPr>
              <w:t>PrimaryCellMeasuredResults</w:t>
            </w:r>
            <w:proofErr w:type="spellEnd"/>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w:t>
            </w:r>
            <w:proofErr w:type="spellStart"/>
            <w:r w:rsidRPr="00073C73">
              <w:rPr>
                <w:b/>
                <w:bCs/>
                <w:i/>
                <w:iCs/>
                <w:snapToGrid w:val="0"/>
              </w:rPr>
              <w:t>MeasuredResultsList</w:t>
            </w:r>
            <w:proofErr w:type="spellEnd"/>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w:t>
            </w:r>
            <w:proofErr w:type="spellStart"/>
            <w:r w:rsidRPr="00073C73">
              <w:rPr>
                <w:b/>
                <w:bCs/>
                <w:i/>
                <w:iCs/>
                <w:snapToGrid w:val="0"/>
              </w:rPr>
              <w:t>PhysCellID</w:t>
            </w:r>
            <w:proofErr w:type="spellEnd"/>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w:t>
            </w:r>
            <w:proofErr w:type="spellStart"/>
            <w:r w:rsidRPr="00073C73">
              <w:rPr>
                <w:b/>
                <w:bCs/>
                <w:i/>
                <w:iCs/>
                <w:snapToGrid w:val="0"/>
              </w:rPr>
              <w:t>CellGlobalID</w:t>
            </w:r>
            <w:proofErr w:type="spellEnd"/>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7507" w:name="_Toc37681178"/>
      <w:bookmarkStart w:id="7508" w:name="_Toc46486750"/>
      <w:bookmarkStart w:id="7509" w:name="_Toc52547095"/>
      <w:bookmarkStart w:id="7510" w:name="_Toc52547625"/>
      <w:bookmarkStart w:id="7511" w:name="_Toc52548155"/>
      <w:bookmarkStart w:id="7512" w:name="_Toc52548685"/>
      <w:bookmarkStart w:id="7513"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7507"/>
      <w:bookmarkEnd w:id="7508"/>
      <w:bookmarkEnd w:id="7509"/>
      <w:bookmarkEnd w:id="7510"/>
      <w:bookmarkEnd w:id="7511"/>
      <w:bookmarkEnd w:id="7512"/>
      <w:bookmarkEnd w:id="7513"/>
    </w:p>
    <w:p w14:paraId="37E88017" w14:textId="77777777" w:rsidR="009E61AC" w:rsidRPr="00073C73" w:rsidRDefault="009E61AC" w:rsidP="009E61AC">
      <w:pPr>
        <w:pStyle w:val="Heading4"/>
      </w:pPr>
      <w:bookmarkStart w:id="7514" w:name="_Toc37681179"/>
      <w:bookmarkStart w:id="7515" w:name="_Toc46486751"/>
      <w:bookmarkStart w:id="7516" w:name="_Toc52547096"/>
      <w:bookmarkStart w:id="7517" w:name="_Toc52547626"/>
      <w:bookmarkStart w:id="7518" w:name="_Toc52548156"/>
      <w:bookmarkStart w:id="7519" w:name="_Toc52548686"/>
      <w:bookmarkStart w:id="7520" w:name="_Toc90719932"/>
      <w:r w:rsidRPr="00073C73">
        <w:t>–</w:t>
      </w:r>
      <w:r w:rsidRPr="00073C73">
        <w:tab/>
      </w:r>
      <w:r w:rsidRPr="00073C73">
        <w:rPr>
          <w:i/>
        </w:rPr>
        <w:t>NR-ECID-</w:t>
      </w:r>
      <w:proofErr w:type="spellStart"/>
      <w:r w:rsidRPr="00073C73">
        <w:rPr>
          <w:i/>
        </w:rPr>
        <w:t>Request</w:t>
      </w:r>
      <w:r w:rsidRPr="00073C73">
        <w:rPr>
          <w:i/>
          <w:noProof/>
        </w:rPr>
        <w:t>LocationInformation</w:t>
      </w:r>
      <w:bookmarkEnd w:id="7514"/>
      <w:bookmarkEnd w:id="7515"/>
      <w:bookmarkEnd w:id="7516"/>
      <w:bookmarkEnd w:id="7517"/>
      <w:bookmarkEnd w:id="7518"/>
      <w:bookmarkEnd w:id="7519"/>
      <w:bookmarkEnd w:id="7520"/>
      <w:proofErr w:type="spellEnd"/>
    </w:p>
    <w:p w14:paraId="6D86CB4B" w14:textId="77777777" w:rsidR="009E61AC" w:rsidRPr="00073C73" w:rsidRDefault="009E61AC" w:rsidP="009E61AC">
      <w:pPr>
        <w:keepLines/>
      </w:pPr>
      <w:r w:rsidRPr="00073C73">
        <w:t xml:space="preserve">The IE </w:t>
      </w:r>
      <w:r w:rsidRPr="00073C73">
        <w:rPr>
          <w:i/>
        </w:rPr>
        <w:t>NR-ECID-</w:t>
      </w:r>
      <w:proofErr w:type="spellStart"/>
      <w:r w:rsidRPr="00073C73">
        <w:rPr>
          <w:i/>
        </w:rPr>
        <w:t>Request</w:t>
      </w:r>
      <w:r w:rsidRPr="00073C73">
        <w:rPr>
          <w:i/>
          <w:noProof/>
        </w:rPr>
        <w:t>LocationInformation</w:t>
      </w:r>
      <w:proofErr w:type="spellEnd"/>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NR-ECID-</w:t>
            </w:r>
            <w:proofErr w:type="spellStart"/>
            <w:r w:rsidRPr="00073C73">
              <w:rPr>
                <w:i/>
              </w:rPr>
              <w:t>RequestLocationInformation</w:t>
            </w:r>
            <w:proofErr w:type="spellEnd"/>
            <w:r w:rsidRPr="00073C73">
              <w:rPr>
                <w:i/>
              </w:rPr>
              <w:t xml:space="preserve">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7521" w:name="_Toc37681180"/>
      <w:bookmarkStart w:id="7522" w:name="_Toc46486752"/>
      <w:bookmarkStart w:id="7523" w:name="_Toc52547097"/>
      <w:bookmarkStart w:id="7524" w:name="_Toc52547627"/>
      <w:bookmarkStart w:id="7525" w:name="_Toc52548157"/>
      <w:bookmarkStart w:id="7526" w:name="_Toc52548687"/>
      <w:bookmarkStart w:id="7527"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7521"/>
      <w:bookmarkEnd w:id="7522"/>
      <w:bookmarkEnd w:id="7523"/>
      <w:bookmarkEnd w:id="7524"/>
      <w:bookmarkEnd w:id="7525"/>
      <w:bookmarkEnd w:id="7526"/>
      <w:bookmarkEnd w:id="7527"/>
    </w:p>
    <w:p w14:paraId="571C7E13" w14:textId="77777777" w:rsidR="009E61AC" w:rsidRPr="00073C73" w:rsidRDefault="009E61AC" w:rsidP="009E61AC">
      <w:pPr>
        <w:pStyle w:val="Heading4"/>
      </w:pPr>
      <w:bookmarkStart w:id="7528" w:name="_Toc37681181"/>
      <w:bookmarkStart w:id="7529" w:name="_Toc46486753"/>
      <w:bookmarkStart w:id="7530" w:name="_Toc52547098"/>
      <w:bookmarkStart w:id="7531" w:name="_Toc52547628"/>
      <w:bookmarkStart w:id="7532" w:name="_Toc52548158"/>
      <w:bookmarkStart w:id="7533" w:name="_Toc52548688"/>
      <w:bookmarkStart w:id="7534" w:name="_Toc90719934"/>
      <w:r w:rsidRPr="00073C73">
        <w:t>–</w:t>
      </w:r>
      <w:r w:rsidRPr="00073C73">
        <w:tab/>
      </w:r>
      <w:r w:rsidRPr="00073C73">
        <w:rPr>
          <w:i/>
        </w:rPr>
        <w:t>NR-ECID-</w:t>
      </w:r>
      <w:proofErr w:type="spellStart"/>
      <w:r w:rsidRPr="00073C73">
        <w:rPr>
          <w:i/>
        </w:rPr>
        <w:t>Provide</w:t>
      </w:r>
      <w:r w:rsidRPr="00073C73">
        <w:rPr>
          <w:i/>
          <w:noProof/>
        </w:rPr>
        <w:t>Capabilities</w:t>
      </w:r>
      <w:bookmarkEnd w:id="7528"/>
      <w:bookmarkEnd w:id="7529"/>
      <w:bookmarkEnd w:id="7530"/>
      <w:bookmarkEnd w:id="7531"/>
      <w:bookmarkEnd w:id="7532"/>
      <w:bookmarkEnd w:id="7533"/>
      <w:bookmarkEnd w:id="7534"/>
      <w:proofErr w:type="spellEnd"/>
    </w:p>
    <w:p w14:paraId="7B1D73F1" w14:textId="77777777" w:rsidR="009E61AC" w:rsidRPr="00073C73" w:rsidRDefault="009E61AC" w:rsidP="009E61AC">
      <w:pPr>
        <w:keepLines/>
      </w:pPr>
      <w:r w:rsidRPr="00073C73">
        <w:t xml:space="preserve">The IE </w:t>
      </w:r>
      <w:r w:rsidRPr="00073C73">
        <w:rPr>
          <w:i/>
        </w:rPr>
        <w:t>NR-ECID-</w:t>
      </w:r>
      <w:proofErr w:type="spellStart"/>
      <w:r w:rsidRPr="00073C73">
        <w:rPr>
          <w:i/>
        </w:rPr>
        <w:t>Provide</w:t>
      </w:r>
      <w:r w:rsidRPr="00073C73">
        <w:rPr>
          <w:i/>
          <w:noProof/>
        </w:rPr>
        <w:t>Capabilities</w:t>
      </w:r>
      <w:proofErr w:type="spellEnd"/>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ins w:id="7535" w:author="CR#0332" w:date="2022-04-11T12:21:00Z"/>
          <w:snapToGrid w:val="0"/>
        </w:rPr>
      </w:pPr>
      <w:r w:rsidRPr="00073C73">
        <w:rPr>
          <w:snapToGrid w:val="0"/>
        </w:rPr>
        <w:tab/>
        <w:t>...</w:t>
      </w:r>
      <w:ins w:id="7536" w:author="CR#0332" w:date="2022-04-11T12:21:00Z">
        <w:r w:rsidR="009E725D">
          <w:rPr>
            <w:snapToGrid w:val="0"/>
          </w:rPr>
          <w:t>,</w:t>
        </w:r>
      </w:ins>
    </w:p>
    <w:p w14:paraId="25B5E165" w14:textId="77777777" w:rsidR="009E725D" w:rsidRDefault="009E725D" w:rsidP="009E725D">
      <w:pPr>
        <w:pStyle w:val="PL"/>
        <w:shd w:val="clear" w:color="auto" w:fill="E6E6E6"/>
        <w:rPr>
          <w:ins w:id="7537" w:author="CR#0332" w:date="2022-04-11T12:21:00Z"/>
          <w:snapToGrid w:val="0"/>
        </w:rPr>
      </w:pPr>
      <w:ins w:id="7538" w:author="CR#0332" w:date="2022-04-11T12:21:00Z">
        <w:r>
          <w:rPr>
            <w:snapToGrid w:val="0"/>
          </w:rPr>
          <w:tab/>
          <w:t>[[</w:t>
        </w:r>
      </w:ins>
    </w:p>
    <w:p w14:paraId="4D94AB5E" w14:textId="77777777" w:rsidR="009E725D" w:rsidRDefault="009E725D" w:rsidP="009E725D">
      <w:pPr>
        <w:pStyle w:val="PL"/>
        <w:shd w:val="clear" w:color="auto" w:fill="E6E6E6"/>
        <w:rPr>
          <w:ins w:id="7539" w:author="CR#0332" w:date="2022-04-11T12:21:00Z"/>
          <w:snapToGrid w:val="0"/>
        </w:rPr>
      </w:pPr>
      <w:ins w:id="7540" w:author="CR#0332" w:date="2022-04-11T12:21: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ins>
    </w:p>
    <w:p w14:paraId="5B7F2085" w14:textId="77777777" w:rsidR="009E725D" w:rsidRDefault="009E725D" w:rsidP="009E725D">
      <w:pPr>
        <w:pStyle w:val="PL"/>
        <w:shd w:val="clear" w:color="auto" w:fill="E6E6E6"/>
        <w:rPr>
          <w:ins w:id="7541" w:author="CR#0332" w:date="2022-04-11T12:21:00Z"/>
          <w:snapToGrid w:val="0"/>
        </w:rPr>
      </w:pPr>
      <w:ins w:id="7542" w:author="CR#0332" w:date="2022-04-11T12:21:00Z">
        <w:r>
          <w:rPr>
            <w:snapToGrid w:val="0"/>
          </w:rPr>
          <w:tab/>
        </w:r>
        <w:r>
          <w:rPr>
            <w:snapToGrid w:val="0"/>
          </w:rPr>
          <w:tab/>
          <w:t>scheduledLocationRequest-r17</w:t>
        </w:r>
        <w:r>
          <w:rPr>
            <w:snapToGrid w:val="0"/>
          </w:rPr>
          <w:tab/>
        </w:r>
        <w:r>
          <w:rPr>
            <w:snapToGrid w:val="0"/>
          </w:rPr>
          <w:tab/>
          <w:t>SEQUENCE {</w:t>
        </w:r>
      </w:ins>
    </w:p>
    <w:p w14:paraId="370F7352" w14:textId="77777777" w:rsidR="009E725D" w:rsidRPr="00E9740D" w:rsidRDefault="009E725D" w:rsidP="009E725D">
      <w:pPr>
        <w:pStyle w:val="PL"/>
        <w:shd w:val="clear" w:color="auto" w:fill="E6E6E6"/>
        <w:rPr>
          <w:ins w:id="7543" w:author="CR#0332" w:date="2022-04-11T12:21:00Z"/>
          <w:snapToGrid w:val="0"/>
        </w:rPr>
      </w:pPr>
      <w:ins w:id="7544" w:author="CR#0332" w:date="2022-04-11T12:21: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66C7E4EE" w14:textId="77777777" w:rsidR="009E725D" w:rsidRPr="00E9740D" w:rsidRDefault="009E725D" w:rsidP="009E725D">
      <w:pPr>
        <w:pStyle w:val="PL"/>
        <w:shd w:val="clear" w:color="auto" w:fill="E6E6E6"/>
        <w:rPr>
          <w:ins w:id="7545" w:author="CR#0332" w:date="2022-04-11T12:21:00Z"/>
          <w:snapToGrid w:val="0"/>
        </w:rPr>
      </w:pPr>
      <w:ins w:id="7546" w:author="CR#0332" w:date="2022-04-11T12:21: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ins>
    </w:p>
    <w:p w14:paraId="1DA67DFE" w14:textId="77777777" w:rsidR="009E725D" w:rsidRPr="00E9740D" w:rsidRDefault="009E725D" w:rsidP="009E725D">
      <w:pPr>
        <w:pStyle w:val="PL"/>
        <w:shd w:val="clear" w:color="auto" w:fill="E6E6E6"/>
        <w:rPr>
          <w:ins w:id="7547" w:author="CR#0332" w:date="2022-04-11T12:21:00Z"/>
        </w:rPr>
      </w:pPr>
      <w:ins w:id="7548" w:author="CR#0332" w:date="2022-04-11T12:21: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173C3299" w14:textId="77777777" w:rsidR="009E725D" w:rsidRDefault="009E725D" w:rsidP="009E725D">
      <w:pPr>
        <w:pStyle w:val="PL"/>
        <w:shd w:val="clear" w:color="auto" w:fill="E6E6E6"/>
        <w:rPr>
          <w:ins w:id="7549" w:author="CR#0332" w:date="2022-04-11T12:21:00Z"/>
        </w:rPr>
      </w:pPr>
      <w:ins w:id="7550" w:author="CR#0332" w:date="2022-04-11T12:21: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7B6DC955" w14:textId="77777777" w:rsidR="009E725D" w:rsidRDefault="009E725D" w:rsidP="009E725D">
      <w:pPr>
        <w:pStyle w:val="PL"/>
        <w:shd w:val="clear" w:color="auto" w:fill="E6E6E6"/>
        <w:rPr>
          <w:ins w:id="7551" w:author="CR#0332" w:date="2022-04-11T12:21:00Z"/>
          <w:snapToGrid w:val="0"/>
        </w:rPr>
      </w:pPr>
      <w:ins w:id="7552" w:author="CR#0332" w:date="2022-04-11T12:21: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3DD1B319" w14:textId="77777777" w:rsidR="009E725D" w:rsidRDefault="009E725D" w:rsidP="009E725D">
      <w:pPr>
        <w:pStyle w:val="PL"/>
        <w:shd w:val="clear" w:color="auto" w:fill="E6E6E6"/>
        <w:rPr>
          <w:ins w:id="7553" w:author="CR#0332" w:date="2022-04-11T12:21:00Z"/>
          <w:snapToGrid w:val="0"/>
        </w:rPr>
      </w:pPr>
      <w:ins w:id="7554"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0D08B3E" w14:textId="77777777" w:rsidR="009E725D" w:rsidRDefault="009E725D" w:rsidP="009E725D">
      <w:pPr>
        <w:pStyle w:val="PL"/>
        <w:shd w:val="clear" w:color="auto" w:fill="E6E6E6"/>
        <w:rPr>
          <w:ins w:id="7555" w:author="CR#0332" w:date="2022-04-11T12:21:00Z"/>
          <w:snapToGrid w:val="0"/>
        </w:rPr>
      </w:pPr>
      <w:ins w:id="7556"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364ED88B" w:rsidR="009E61AC" w:rsidRPr="00073C73" w:rsidRDefault="009E725D" w:rsidP="009E61AC">
      <w:pPr>
        <w:pStyle w:val="PL"/>
        <w:shd w:val="clear" w:color="auto" w:fill="E6E6E6"/>
        <w:rPr>
          <w:snapToGrid w:val="0"/>
        </w:rPr>
      </w:pPr>
      <w:ins w:id="7557" w:author="CR#0332" w:date="2022-04-11T12:21: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NR-ECID-</w:t>
            </w:r>
            <w:proofErr w:type="spellStart"/>
            <w:r w:rsidRPr="00073C73">
              <w:rPr>
                <w:i/>
              </w:rPr>
              <w:t>ProvideCapabilities</w:t>
            </w:r>
            <w:proofErr w:type="spellEnd"/>
            <w:r w:rsidRPr="00073C73">
              <w:rPr>
                <w:i/>
              </w:rPr>
              <w:t xml:space="preserve">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i/>
                <w:sz w:val="18"/>
                <w:szCs w:val="18"/>
                <w:lang w:eastAsia="ja-JP"/>
              </w:rPr>
              <w:t>ssrsrpSup</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qSup</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i/>
                <w:sz w:val="18"/>
                <w:szCs w:val="18"/>
                <w:lang w:eastAsia="ja-JP"/>
              </w:rPr>
              <w:t>csirsrpSup</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proofErr w:type="spellStart"/>
            <w:r w:rsidRPr="00073C73">
              <w:rPr>
                <w:rFonts w:ascii="Arial" w:hAnsi="Arial" w:cs="Arial"/>
                <w:i/>
                <w:sz w:val="18"/>
                <w:szCs w:val="18"/>
                <w:lang w:eastAsia="ja-JP"/>
              </w:rPr>
              <w:t>csirsrqSup</w:t>
            </w:r>
            <w:proofErr w:type="spellEnd"/>
            <w:r w:rsidRPr="00073C73">
              <w:rPr>
                <w:rFonts w:ascii="Arial" w:hAnsi="Arial" w:cs="Arial"/>
                <w:i/>
                <w:sz w:val="18"/>
                <w:szCs w:val="18"/>
                <w:lang w:eastAsia="ja-JP"/>
              </w:rPr>
              <w:t xml:space="preserve">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ins w:id="7558" w:author="CR#0332" w:date="2022-04-11T12:21:00Z"/>
        </w:trPr>
        <w:tc>
          <w:tcPr>
            <w:tcW w:w="9639" w:type="dxa"/>
          </w:tcPr>
          <w:p w14:paraId="741CEEE4" w14:textId="77777777" w:rsidR="009E725D" w:rsidRPr="006F4C87" w:rsidRDefault="009E725D" w:rsidP="009E725D">
            <w:pPr>
              <w:keepNext/>
              <w:spacing w:after="0"/>
              <w:rPr>
                <w:ins w:id="7559" w:author="CR#0332" w:date="2022-04-11T12:21:00Z"/>
                <w:rFonts w:ascii="Arial" w:hAnsi="Arial"/>
                <w:b/>
                <w:i/>
                <w:snapToGrid w:val="0"/>
                <w:sz w:val="18"/>
              </w:rPr>
            </w:pPr>
            <w:ins w:id="7560" w:author="CR#0332" w:date="2022-04-11T12:21:00Z">
              <w:r w:rsidRPr="006F4C87">
                <w:rPr>
                  <w:rFonts w:ascii="Arial" w:hAnsi="Arial"/>
                  <w:b/>
                  <w:i/>
                  <w:snapToGrid w:val="0"/>
                  <w:sz w:val="18"/>
                </w:rPr>
                <w:t>ten-</w:t>
              </w:r>
              <w:proofErr w:type="spellStart"/>
              <w:r w:rsidRPr="006F4C87">
                <w:rPr>
                  <w:rFonts w:ascii="Arial" w:hAnsi="Arial"/>
                  <w:b/>
                  <w:i/>
                  <w:snapToGrid w:val="0"/>
                  <w:sz w:val="18"/>
                </w:rPr>
                <w:t>ms</w:t>
              </w:r>
              <w:proofErr w:type="spellEnd"/>
              <w:r w:rsidRPr="006F4C87">
                <w:rPr>
                  <w:rFonts w:ascii="Arial" w:hAnsi="Arial"/>
                  <w:b/>
                  <w:i/>
                  <w:snapToGrid w:val="0"/>
                  <w:sz w:val="18"/>
                </w:rPr>
                <w:t>-unit-</w:t>
              </w:r>
              <w:proofErr w:type="spellStart"/>
              <w:r w:rsidRPr="006F4C87">
                <w:rPr>
                  <w:rFonts w:ascii="Arial" w:hAnsi="Arial"/>
                  <w:b/>
                  <w:i/>
                  <w:snapToGrid w:val="0"/>
                  <w:sz w:val="18"/>
                </w:rPr>
                <w:t>ResponseTime</w:t>
              </w:r>
              <w:proofErr w:type="spellEnd"/>
            </w:ins>
          </w:p>
          <w:p w14:paraId="1BF28FBB" w14:textId="15058875" w:rsidR="009E725D" w:rsidRPr="00073C73" w:rsidRDefault="009E725D" w:rsidP="009E725D">
            <w:pPr>
              <w:pStyle w:val="TAL"/>
              <w:keepNext w:val="0"/>
              <w:keepLines w:val="0"/>
              <w:widowControl w:val="0"/>
              <w:rPr>
                <w:ins w:id="7561" w:author="CR#0332" w:date="2022-04-11T12:21:00Z"/>
                <w:b/>
                <w:i/>
                <w:noProof/>
              </w:rPr>
            </w:pPr>
            <w:ins w:id="7562" w:author="CR#0332" w:date="2022-04-11T12:21:00Z">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proofErr w:type="spellStart"/>
              <w:r w:rsidRPr="000863E8">
                <w:rPr>
                  <w:bCs/>
                  <w:i/>
                  <w:snapToGrid w:val="0"/>
                </w:rPr>
                <w:t>ResponseTime</w:t>
              </w:r>
              <w:proofErr w:type="spellEnd"/>
              <w:r w:rsidRPr="006F4C87">
                <w:rPr>
                  <w:bCs/>
                  <w:iCs/>
                  <w:snapToGrid w:val="0"/>
                </w:rPr>
                <w:t xml:space="preserve"> in IE </w:t>
              </w:r>
              <w:proofErr w:type="spellStart"/>
              <w:r w:rsidRPr="000863E8">
                <w:rPr>
                  <w:bCs/>
                  <w:i/>
                  <w:snapToGrid w:val="0"/>
                </w:rPr>
                <w:t>CommonIEsRequestLocationInformation</w:t>
              </w:r>
              <w:proofErr w:type="spellEnd"/>
              <w:r w:rsidRPr="006F4C87">
                <w:rPr>
                  <w:bCs/>
                  <w:iCs/>
                  <w:snapToGrid w:val="0"/>
                </w:rPr>
                <w:t>.</w:t>
              </w:r>
            </w:ins>
          </w:p>
        </w:tc>
      </w:tr>
      <w:tr w:rsidR="009E725D" w:rsidRPr="00073C73" w14:paraId="3827616D" w14:textId="77777777" w:rsidTr="00DE17D8">
        <w:trPr>
          <w:cantSplit/>
          <w:ins w:id="7563" w:author="CR#0332" w:date="2022-04-11T12:21:00Z"/>
        </w:trPr>
        <w:tc>
          <w:tcPr>
            <w:tcW w:w="9639" w:type="dxa"/>
          </w:tcPr>
          <w:p w14:paraId="1050AC13" w14:textId="77777777" w:rsidR="009E725D" w:rsidRPr="00FF704B" w:rsidRDefault="009E725D" w:rsidP="009E725D">
            <w:pPr>
              <w:pStyle w:val="TAL"/>
              <w:rPr>
                <w:ins w:id="7564" w:author="CR#0332" w:date="2022-04-11T12:21:00Z"/>
                <w:rFonts w:cs="Arial"/>
                <w:b/>
                <w:i/>
                <w:snapToGrid w:val="0"/>
                <w:szCs w:val="18"/>
              </w:rPr>
            </w:pPr>
            <w:proofErr w:type="spellStart"/>
            <w:ins w:id="7565" w:author="CR#0332" w:date="2022-04-11T12:21:00Z">
              <w:r w:rsidRPr="00FF704B">
                <w:rPr>
                  <w:rFonts w:cs="Arial"/>
                  <w:b/>
                  <w:i/>
                  <w:snapToGrid w:val="0"/>
                  <w:szCs w:val="18"/>
                </w:rPr>
                <w:t>scheduledLocationRequest</w:t>
              </w:r>
              <w:proofErr w:type="spellEnd"/>
            </w:ins>
          </w:p>
          <w:p w14:paraId="536DD8EA" w14:textId="01E617E4" w:rsidR="009E725D" w:rsidRPr="00073C73" w:rsidRDefault="009E725D" w:rsidP="009E725D">
            <w:pPr>
              <w:pStyle w:val="TAL"/>
              <w:keepNext w:val="0"/>
              <w:keepLines w:val="0"/>
              <w:widowControl w:val="0"/>
              <w:rPr>
                <w:ins w:id="7566" w:author="CR#0332" w:date="2022-04-11T12:21:00Z"/>
                <w:b/>
                <w:i/>
                <w:noProof/>
              </w:rPr>
            </w:pPr>
            <w:ins w:id="7567" w:author="CR#0332" w:date="2022-04-11T12:21:00Z">
              <w:r w:rsidRPr="00FF704B">
                <w:rPr>
                  <w:rFonts w:cs="Arial"/>
                  <w:bCs/>
                  <w:iCs/>
                  <w:snapToGrid w:val="0"/>
                  <w:szCs w:val="18"/>
                </w:rPr>
                <w:t xml:space="preserve">This field, if present, indicates that the target device supports scheduled location requests – i.e., supports the IE </w:t>
              </w:r>
              <w:proofErr w:type="spellStart"/>
              <w:r w:rsidRPr="00FF704B">
                <w:rPr>
                  <w:rFonts w:cs="Arial"/>
                  <w:i/>
                  <w:iCs/>
                  <w:snapToGrid w:val="0"/>
                  <w:szCs w:val="18"/>
                </w:rPr>
                <w:t>ScheduledLocationRequest</w:t>
              </w:r>
              <w:proofErr w:type="spellEnd"/>
              <w:r w:rsidRPr="00FF704B">
                <w:rPr>
                  <w:rFonts w:cs="Arial"/>
                  <w:snapToGrid w:val="0"/>
                  <w:szCs w:val="18"/>
                </w:rPr>
                <w:t xml:space="preserve"> </w:t>
              </w:r>
              <w:r w:rsidRPr="00FF704B">
                <w:rPr>
                  <w:rFonts w:cs="Arial"/>
                  <w:bCs/>
                  <w:iCs/>
                  <w:snapToGrid w:val="0"/>
                  <w:szCs w:val="18"/>
                </w:rPr>
                <w:t xml:space="preserve">in IE </w:t>
              </w:r>
              <w:proofErr w:type="spellStart"/>
              <w:r w:rsidRPr="00FF704B">
                <w:rPr>
                  <w:rFonts w:cs="Arial"/>
                  <w:bCs/>
                  <w:i/>
                  <w:snapToGrid w:val="0"/>
                  <w:szCs w:val="18"/>
                </w:rPr>
                <w:t>CommonIEsRequestLocationInformation</w:t>
              </w:r>
              <w:proofErr w:type="spellEnd"/>
              <w:r w:rsidRPr="00FF704B">
                <w:rPr>
                  <w:rFonts w:cs="Arial"/>
                  <w:bCs/>
                  <w:i/>
                  <w:snapToGrid w:val="0"/>
                  <w:szCs w:val="18"/>
                </w:rPr>
                <w:t xml:space="preserve"> </w:t>
              </w:r>
              <w:r w:rsidRPr="00FF704B">
                <w:rPr>
                  <w:rFonts w:cs="Arial"/>
                  <w:bCs/>
                  <w:iCs/>
                  <w:snapToGrid w:val="0"/>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7568" w:name="_Toc37681182"/>
      <w:bookmarkStart w:id="7569" w:name="_Toc46486754"/>
      <w:bookmarkStart w:id="7570" w:name="_Toc52547099"/>
      <w:bookmarkStart w:id="7571" w:name="_Toc52547629"/>
      <w:bookmarkStart w:id="7572" w:name="_Toc52548159"/>
      <w:bookmarkStart w:id="7573" w:name="_Toc52548689"/>
      <w:bookmarkStart w:id="7574"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7568"/>
      <w:bookmarkEnd w:id="7569"/>
      <w:bookmarkEnd w:id="7570"/>
      <w:bookmarkEnd w:id="7571"/>
      <w:bookmarkEnd w:id="7572"/>
      <w:bookmarkEnd w:id="7573"/>
      <w:bookmarkEnd w:id="7574"/>
    </w:p>
    <w:p w14:paraId="3812C637" w14:textId="77777777" w:rsidR="009E61AC" w:rsidRPr="00073C73" w:rsidRDefault="009E61AC" w:rsidP="009E61AC">
      <w:pPr>
        <w:pStyle w:val="Heading4"/>
      </w:pPr>
      <w:bookmarkStart w:id="7575" w:name="_Toc37681183"/>
      <w:bookmarkStart w:id="7576" w:name="_Toc46486755"/>
      <w:bookmarkStart w:id="7577" w:name="_Toc52547100"/>
      <w:bookmarkStart w:id="7578" w:name="_Toc52547630"/>
      <w:bookmarkStart w:id="7579" w:name="_Toc52548160"/>
      <w:bookmarkStart w:id="7580" w:name="_Toc52548690"/>
      <w:bookmarkStart w:id="7581" w:name="_Toc90719936"/>
      <w:r w:rsidRPr="00073C73">
        <w:t>–</w:t>
      </w:r>
      <w:r w:rsidRPr="00073C73">
        <w:tab/>
      </w:r>
      <w:r w:rsidRPr="00073C73">
        <w:rPr>
          <w:i/>
        </w:rPr>
        <w:t>NR-ECID-</w:t>
      </w:r>
      <w:proofErr w:type="spellStart"/>
      <w:r w:rsidRPr="00073C73">
        <w:rPr>
          <w:i/>
        </w:rPr>
        <w:t>Request</w:t>
      </w:r>
      <w:r w:rsidRPr="00073C73">
        <w:rPr>
          <w:i/>
          <w:noProof/>
        </w:rPr>
        <w:t>Capabilities</w:t>
      </w:r>
      <w:bookmarkEnd w:id="7575"/>
      <w:bookmarkEnd w:id="7576"/>
      <w:bookmarkEnd w:id="7577"/>
      <w:bookmarkEnd w:id="7578"/>
      <w:bookmarkEnd w:id="7579"/>
      <w:bookmarkEnd w:id="7580"/>
      <w:bookmarkEnd w:id="7581"/>
      <w:proofErr w:type="spellEnd"/>
    </w:p>
    <w:p w14:paraId="434B00F3" w14:textId="77777777" w:rsidR="009E61AC" w:rsidRPr="00073C73" w:rsidRDefault="009E61AC" w:rsidP="009E61AC">
      <w:pPr>
        <w:keepLines/>
      </w:pPr>
      <w:r w:rsidRPr="00073C73">
        <w:t xml:space="preserve">The IE </w:t>
      </w:r>
      <w:r w:rsidRPr="00073C73">
        <w:rPr>
          <w:i/>
        </w:rPr>
        <w:t>NR-ECID-</w:t>
      </w:r>
      <w:proofErr w:type="spellStart"/>
      <w:r w:rsidRPr="00073C73">
        <w:rPr>
          <w:i/>
        </w:rPr>
        <w:t>Request</w:t>
      </w:r>
      <w:r w:rsidRPr="00073C73">
        <w:rPr>
          <w:i/>
          <w:noProof/>
        </w:rPr>
        <w:t>Capabilities</w:t>
      </w:r>
      <w:proofErr w:type="spellEnd"/>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7582" w:name="_Toc37681184"/>
      <w:bookmarkStart w:id="7583" w:name="_Toc46486756"/>
      <w:bookmarkStart w:id="7584" w:name="_Toc52547101"/>
      <w:bookmarkStart w:id="7585" w:name="_Toc52547631"/>
      <w:bookmarkStart w:id="7586" w:name="_Toc52548161"/>
      <w:bookmarkStart w:id="7587" w:name="_Toc52548691"/>
      <w:bookmarkStart w:id="7588"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7582"/>
      <w:bookmarkEnd w:id="7583"/>
      <w:bookmarkEnd w:id="7584"/>
      <w:bookmarkEnd w:id="7585"/>
      <w:bookmarkEnd w:id="7586"/>
      <w:bookmarkEnd w:id="7587"/>
      <w:bookmarkEnd w:id="7588"/>
    </w:p>
    <w:p w14:paraId="3836F465" w14:textId="77777777" w:rsidR="009E61AC" w:rsidRPr="00073C73" w:rsidRDefault="009E61AC" w:rsidP="009E61AC">
      <w:pPr>
        <w:pStyle w:val="Heading4"/>
      </w:pPr>
      <w:bookmarkStart w:id="7589" w:name="_Toc37681185"/>
      <w:bookmarkStart w:id="7590" w:name="_Toc46486757"/>
      <w:bookmarkStart w:id="7591" w:name="_Toc52547102"/>
      <w:bookmarkStart w:id="7592" w:name="_Toc52547632"/>
      <w:bookmarkStart w:id="7593" w:name="_Toc52548162"/>
      <w:bookmarkStart w:id="7594" w:name="_Toc52548692"/>
      <w:bookmarkStart w:id="7595" w:name="_Toc90719938"/>
      <w:r w:rsidRPr="00073C73">
        <w:t>–</w:t>
      </w:r>
      <w:r w:rsidRPr="00073C73">
        <w:tab/>
      </w:r>
      <w:r w:rsidRPr="00073C73">
        <w:rPr>
          <w:i/>
        </w:rPr>
        <w:t>NR-ECID-Error</w:t>
      </w:r>
      <w:bookmarkEnd w:id="7589"/>
      <w:bookmarkEnd w:id="7590"/>
      <w:bookmarkEnd w:id="7591"/>
      <w:bookmarkEnd w:id="7592"/>
      <w:bookmarkEnd w:id="7593"/>
      <w:bookmarkEnd w:id="7594"/>
      <w:bookmarkEnd w:id="7595"/>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7596" w:name="_Toc37681186"/>
      <w:bookmarkStart w:id="7597" w:name="_Toc46486758"/>
      <w:bookmarkStart w:id="7598" w:name="_Toc52547103"/>
      <w:bookmarkStart w:id="7599" w:name="_Toc52547633"/>
      <w:bookmarkStart w:id="7600" w:name="_Toc52548163"/>
      <w:bookmarkStart w:id="7601" w:name="_Toc52548693"/>
      <w:bookmarkStart w:id="7602" w:name="_Toc90719939"/>
      <w:r w:rsidRPr="00073C73">
        <w:t>–</w:t>
      </w:r>
      <w:r w:rsidRPr="00073C73">
        <w:tab/>
      </w:r>
      <w:r w:rsidRPr="00073C73">
        <w:rPr>
          <w:i/>
        </w:rPr>
        <w:t>NR-ECID-</w:t>
      </w:r>
      <w:proofErr w:type="spellStart"/>
      <w:r w:rsidRPr="00073C73">
        <w:rPr>
          <w:i/>
          <w:noProof/>
        </w:rPr>
        <w:t>LocationServerErrorCauses</w:t>
      </w:r>
      <w:bookmarkEnd w:id="7596"/>
      <w:bookmarkEnd w:id="7597"/>
      <w:bookmarkEnd w:id="7598"/>
      <w:bookmarkEnd w:id="7599"/>
      <w:bookmarkEnd w:id="7600"/>
      <w:bookmarkEnd w:id="7601"/>
      <w:bookmarkEnd w:id="7602"/>
      <w:proofErr w:type="spellEnd"/>
    </w:p>
    <w:p w14:paraId="5F7AEE79" w14:textId="77777777" w:rsidR="009E61AC" w:rsidRPr="00073C73" w:rsidRDefault="009E61AC" w:rsidP="009E61AC">
      <w:pPr>
        <w:keepLines/>
      </w:pPr>
      <w:r w:rsidRPr="00073C73">
        <w:t xml:space="preserve">The IE </w:t>
      </w:r>
      <w:r w:rsidRPr="00073C73">
        <w:rPr>
          <w:i/>
        </w:rPr>
        <w:t>NR-ECID-</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7603" w:name="_Toc37681187"/>
      <w:bookmarkStart w:id="7604" w:name="_Toc46486759"/>
      <w:bookmarkStart w:id="7605" w:name="_Toc52547104"/>
      <w:bookmarkStart w:id="7606" w:name="_Toc52547634"/>
      <w:bookmarkStart w:id="7607" w:name="_Toc52548164"/>
      <w:bookmarkStart w:id="7608" w:name="_Toc52548694"/>
      <w:bookmarkStart w:id="7609" w:name="_Toc90719940"/>
      <w:r w:rsidRPr="00073C73">
        <w:t>–</w:t>
      </w:r>
      <w:r w:rsidRPr="00073C73">
        <w:tab/>
      </w:r>
      <w:r w:rsidRPr="00073C73">
        <w:rPr>
          <w:i/>
        </w:rPr>
        <w:t>NR-ECID-</w:t>
      </w:r>
      <w:proofErr w:type="spellStart"/>
      <w:r w:rsidRPr="00073C73">
        <w:rPr>
          <w:i/>
          <w:noProof/>
        </w:rPr>
        <w:t>TargetDeviceErrorCauses</w:t>
      </w:r>
      <w:bookmarkEnd w:id="7603"/>
      <w:bookmarkEnd w:id="7604"/>
      <w:bookmarkEnd w:id="7605"/>
      <w:bookmarkEnd w:id="7606"/>
      <w:bookmarkEnd w:id="7607"/>
      <w:bookmarkEnd w:id="7608"/>
      <w:bookmarkEnd w:id="7609"/>
      <w:proofErr w:type="spellEnd"/>
    </w:p>
    <w:p w14:paraId="1DFC2685" w14:textId="77777777" w:rsidR="009E61AC" w:rsidRPr="00073C73" w:rsidRDefault="009E61AC" w:rsidP="009E61AC">
      <w:pPr>
        <w:keepLines/>
      </w:pPr>
      <w:r w:rsidRPr="00073C73">
        <w:t xml:space="preserve">The IE </w:t>
      </w:r>
      <w:r w:rsidRPr="00073C73">
        <w:rPr>
          <w:i/>
        </w:rPr>
        <w:t>NR-ECID-</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7610"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7610"/>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w:t>
            </w:r>
            <w:proofErr w:type="spellStart"/>
            <w:r w:rsidRPr="00073C73">
              <w:rPr>
                <w:i/>
                <w:snapToGrid w:val="0"/>
              </w:rPr>
              <w:t>TargetDeviceErrorCauses</w:t>
            </w:r>
            <w:proofErr w:type="spellEnd"/>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This field provides a NR E-CID specific error cause. If the cause value is '</w:t>
            </w:r>
            <w:proofErr w:type="spellStart"/>
            <w:r w:rsidRPr="00073C73">
              <w:rPr>
                <w:snapToGrid w:val="0"/>
              </w:rPr>
              <w:t>notAllRequestedMeasurementsPossible</w:t>
            </w:r>
            <w:proofErr w:type="spellEnd"/>
            <w:r w:rsidRPr="00073C73">
              <w:rPr>
                <w:snapToGrid w:val="0"/>
              </w:rPr>
              <w:t xml:space="preserve">', the target device was not able to provide all requested NR E-CID measurements (but may be able to provide some measurements). In this case, the target device should include any of the </w:t>
            </w:r>
            <w:r w:rsidRPr="00073C73">
              <w:rPr>
                <w:i/>
                <w:snapToGrid w:val="0"/>
              </w:rPr>
              <w:t>ss-</w:t>
            </w:r>
            <w:proofErr w:type="spellStart"/>
            <w:r w:rsidRPr="00073C73">
              <w:rPr>
                <w:i/>
                <w:snapToGrid w:val="0"/>
              </w:rPr>
              <w:t>RSRPMeasurementNotPossible</w:t>
            </w:r>
            <w:proofErr w:type="spellEnd"/>
            <w:r w:rsidRPr="00073C73">
              <w:rPr>
                <w:snapToGrid w:val="0"/>
              </w:rPr>
              <w:t xml:space="preserve">, </w:t>
            </w:r>
            <w:r w:rsidRPr="00073C73">
              <w:rPr>
                <w:i/>
                <w:snapToGrid w:val="0"/>
              </w:rPr>
              <w:t>ss-</w:t>
            </w:r>
            <w:proofErr w:type="spellStart"/>
            <w:r w:rsidRPr="00073C73">
              <w:rPr>
                <w:i/>
                <w:snapToGrid w:val="0"/>
              </w:rPr>
              <w:t>RSRQMeasurementNotPossible</w:t>
            </w:r>
            <w:proofErr w:type="spellEnd"/>
            <w:r w:rsidRPr="00073C73">
              <w:rPr>
                <w:snapToGrid w:val="0"/>
              </w:rPr>
              <w:t xml:space="preserve">, </w:t>
            </w:r>
            <w:proofErr w:type="spellStart"/>
            <w:r w:rsidRPr="00073C73">
              <w:rPr>
                <w:i/>
                <w:snapToGrid w:val="0"/>
              </w:rPr>
              <w:t>csi-RSRPMeasurementNotPossible</w:t>
            </w:r>
            <w:proofErr w:type="spellEnd"/>
            <w:r w:rsidRPr="00073C73">
              <w:rPr>
                <w:snapToGrid w:val="0"/>
              </w:rPr>
              <w:t xml:space="preserve">, or </w:t>
            </w:r>
            <w:proofErr w:type="spellStart"/>
            <w:r w:rsidRPr="00073C73">
              <w:rPr>
                <w:i/>
                <w:snapToGrid w:val="0"/>
              </w:rPr>
              <w:t>csi-RSRQMeasurementNotPossible</w:t>
            </w:r>
            <w:proofErr w:type="spellEnd"/>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7611" w:name="_Toc37681188"/>
      <w:bookmarkStart w:id="7612" w:name="_Toc46486760"/>
      <w:bookmarkStart w:id="7613" w:name="_Toc52547105"/>
      <w:bookmarkStart w:id="7614" w:name="_Toc52547635"/>
      <w:bookmarkStart w:id="7615" w:name="_Toc52548165"/>
      <w:bookmarkStart w:id="7616" w:name="_Toc52548695"/>
      <w:bookmarkStart w:id="7617"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7611"/>
      <w:bookmarkEnd w:id="7612"/>
      <w:bookmarkEnd w:id="7613"/>
      <w:bookmarkEnd w:id="7614"/>
      <w:bookmarkEnd w:id="7615"/>
      <w:bookmarkEnd w:id="7616"/>
      <w:bookmarkEnd w:id="7617"/>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7618" w:name="_Toc12618267"/>
      <w:bookmarkStart w:id="7619" w:name="_Toc37681189"/>
      <w:bookmarkStart w:id="7620" w:name="_Toc46486761"/>
      <w:bookmarkStart w:id="7621" w:name="_Toc52547106"/>
      <w:bookmarkStart w:id="7622" w:name="_Toc52547636"/>
      <w:bookmarkStart w:id="7623" w:name="_Toc52548166"/>
      <w:bookmarkStart w:id="7624" w:name="_Toc52548696"/>
      <w:bookmarkStart w:id="7625"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7618"/>
      <w:bookmarkEnd w:id="7619"/>
      <w:bookmarkEnd w:id="7620"/>
      <w:bookmarkEnd w:id="7621"/>
      <w:bookmarkEnd w:id="7622"/>
      <w:bookmarkEnd w:id="7623"/>
      <w:bookmarkEnd w:id="7624"/>
      <w:bookmarkEnd w:id="7625"/>
    </w:p>
    <w:p w14:paraId="6FB26539" w14:textId="77777777" w:rsidR="009E61AC" w:rsidRPr="00073C73" w:rsidRDefault="009E61AC" w:rsidP="009E61AC">
      <w:pPr>
        <w:pStyle w:val="Heading4"/>
      </w:pPr>
      <w:bookmarkStart w:id="7626" w:name="_Toc12618268"/>
      <w:bookmarkStart w:id="7627" w:name="_Toc37681190"/>
      <w:bookmarkStart w:id="7628" w:name="_Toc46486762"/>
      <w:bookmarkStart w:id="7629" w:name="_Toc52547107"/>
      <w:bookmarkStart w:id="7630" w:name="_Toc52547637"/>
      <w:bookmarkStart w:id="7631" w:name="_Toc52548167"/>
      <w:bookmarkStart w:id="7632" w:name="_Toc52548697"/>
      <w:bookmarkStart w:id="7633" w:name="_Toc90719943"/>
      <w:r w:rsidRPr="00073C73">
        <w:t>–</w:t>
      </w:r>
      <w:r w:rsidRPr="00073C73">
        <w:tab/>
      </w:r>
      <w:r w:rsidRPr="00073C73">
        <w:rPr>
          <w:i/>
        </w:rPr>
        <w:t>NR-DL-TDOA-</w:t>
      </w:r>
      <w:proofErr w:type="spellStart"/>
      <w:r w:rsidRPr="00073C73">
        <w:rPr>
          <w:i/>
        </w:rPr>
        <w:t>Provide</w:t>
      </w:r>
      <w:r w:rsidRPr="00073C73">
        <w:rPr>
          <w:i/>
          <w:noProof/>
        </w:rPr>
        <w:t>AssistanceData</w:t>
      </w:r>
      <w:bookmarkEnd w:id="7626"/>
      <w:bookmarkEnd w:id="7627"/>
      <w:bookmarkEnd w:id="7628"/>
      <w:bookmarkEnd w:id="7629"/>
      <w:bookmarkEnd w:id="7630"/>
      <w:bookmarkEnd w:id="7631"/>
      <w:bookmarkEnd w:id="7632"/>
      <w:bookmarkEnd w:id="7633"/>
      <w:proofErr w:type="spellEnd"/>
    </w:p>
    <w:p w14:paraId="29E23BC3" w14:textId="77777777" w:rsidR="009E61AC" w:rsidRPr="00073C73" w:rsidRDefault="009E61AC" w:rsidP="009E61AC">
      <w:pPr>
        <w:keepLines/>
      </w:pPr>
      <w:r w:rsidRPr="00073C73">
        <w:t xml:space="preserve">The IE </w:t>
      </w:r>
      <w:r w:rsidRPr="00073C73">
        <w:rPr>
          <w:i/>
        </w:rPr>
        <w:t>NR-DL-TDOA-</w:t>
      </w:r>
      <w:proofErr w:type="spellStart"/>
      <w:r w:rsidRPr="00073C73">
        <w:rPr>
          <w:i/>
        </w:rPr>
        <w:t>Provide</w:t>
      </w:r>
      <w:r w:rsidRPr="00073C73">
        <w:rPr>
          <w:i/>
          <w:noProof/>
        </w:rPr>
        <w:t>AssistanceData</w:t>
      </w:r>
      <w:proofErr w:type="spellEnd"/>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ins w:id="7634" w:author="CR#0332" w:date="2022-04-11T12:21:00Z"/>
          <w:snapToGrid w:val="0"/>
        </w:rPr>
      </w:pPr>
      <w:r w:rsidRPr="00073C73">
        <w:rPr>
          <w:snapToGrid w:val="0"/>
        </w:rPr>
        <w:tab/>
        <w:t>...</w:t>
      </w:r>
      <w:ins w:id="7635" w:author="CR#0332" w:date="2022-04-11T12:21:00Z">
        <w:r w:rsidR="009E725D">
          <w:rPr>
            <w:snapToGrid w:val="0"/>
          </w:rPr>
          <w:t>,</w:t>
        </w:r>
      </w:ins>
    </w:p>
    <w:p w14:paraId="790069CE" w14:textId="77777777" w:rsidR="009E725D" w:rsidRDefault="009E725D" w:rsidP="009E725D">
      <w:pPr>
        <w:pStyle w:val="PL"/>
        <w:shd w:val="clear" w:color="auto" w:fill="E6E6E6"/>
        <w:rPr>
          <w:ins w:id="7636" w:author="CR#0332" w:date="2022-04-11T12:21:00Z"/>
          <w:snapToGrid w:val="0"/>
        </w:rPr>
      </w:pPr>
      <w:ins w:id="7637" w:author="CR#0332" w:date="2022-04-11T12:21:00Z">
        <w:r>
          <w:rPr>
            <w:snapToGrid w:val="0"/>
          </w:rPr>
          <w:tab/>
          <w:t>[[ nr</w:t>
        </w:r>
        <w:r w:rsidRPr="006E6D43">
          <w:rPr>
            <w:snapToGrid w:val="0"/>
          </w:rPr>
          <w:t>-On-Demand-DL-PRS-Configurations</w:t>
        </w:r>
        <w:r>
          <w:rPr>
            <w:snapToGrid w:val="0"/>
          </w:rPr>
          <w:t>-r17</w:t>
        </w:r>
      </w:ins>
    </w:p>
    <w:p w14:paraId="1FE804F1" w14:textId="77777777" w:rsidR="009E725D" w:rsidRDefault="009E725D" w:rsidP="009E725D">
      <w:pPr>
        <w:pStyle w:val="PL"/>
        <w:shd w:val="clear" w:color="auto" w:fill="E6E6E6"/>
        <w:rPr>
          <w:ins w:id="7638" w:author="CR#0332" w:date="2022-04-11T12:21:00Z"/>
          <w:snapToGrid w:val="0"/>
        </w:rPr>
      </w:pPr>
      <w:ins w:id="7639"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ins>
    </w:p>
    <w:p w14:paraId="231243D4" w14:textId="77777777" w:rsidR="009E725D" w:rsidRDefault="009E725D" w:rsidP="009E725D">
      <w:pPr>
        <w:pStyle w:val="PL"/>
        <w:shd w:val="clear" w:color="auto" w:fill="E6E6E6"/>
        <w:rPr>
          <w:ins w:id="7640" w:author="CR#0332" w:date="2022-04-11T12:21:00Z"/>
          <w:snapToGrid w:val="0"/>
        </w:rPr>
      </w:pPr>
      <w:ins w:id="7641"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EC0F14A" w14:textId="0A920040" w:rsidR="009E725D" w:rsidRDefault="009E725D" w:rsidP="009E725D">
      <w:pPr>
        <w:pStyle w:val="PL"/>
        <w:shd w:val="clear" w:color="auto" w:fill="E6E6E6"/>
        <w:rPr>
          <w:ins w:id="7642" w:author="CR#0332" w:date="2022-04-11T12:21:00Z"/>
          <w:snapToGrid w:val="0"/>
        </w:rPr>
      </w:pPr>
      <w:ins w:id="7643" w:author="CR#0332" w:date="2022-04-11T12:21:00Z">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1AF54C1F" w14:textId="77777777" w:rsidR="009E725D" w:rsidRDefault="009E725D" w:rsidP="009E725D">
      <w:pPr>
        <w:pStyle w:val="PL"/>
        <w:shd w:val="clear" w:color="auto" w:fill="E6E6E6"/>
        <w:rPr>
          <w:ins w:id="7644" w:author="CR#0332" w:date="2022-04-11T12:21:00Z"/>
          <w:snapToGrid w:val="0"/>
        </w:rPr>
      </w:pPr>
      <w:ins w:id="7645"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4F76097E" w14:textId="77777777" w:rsidR="009E725D" w:rsidRDefault="009E725D" w:rsidP="009E725D">
      <w:pPr>
        <w:pStyle w:val="PL"/>
        <w:shd w:val="clear" w:color="auto" w:fill="E6E6E6"/>
        <w:rPr>
          <w:ins w:id="7646" w:author="CR#0332" w:date="2022-04-11T12:21:00Z"/>
          <w:snapToGrid w:val="0"/>
        </w:rPr>
      </w:pPr>
      <w:ins w:id="7647"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7E570481" w14:textId="006E06AB" w:rsidR="009E725D" w:rsidRDefault="009E725D" w:rsidP="009E725D">
      <w:pPr>
        <w:pStyle w:val="PL"/>
        <w:shd w:val="clear" w:color="auto" w:fill="E6E6E6"/>
        <w:rPr>
          <w:ins w:id="7648" w:author="CR#0332" w:date="2022-04-11T12:21:00Z"/>
          <w:snapToGrid w:val="0"/>
        </w:rPr>
      </w:pPr>
      <w:ins w:id="7649" w:author="CR#0332" w:date="2022-04-11T12:21:00Z">
        <w:r>
          <w:rPr>
            <w:snapToGrid w:val="0"/>
          </w:rPr>
          <w:tab/>
        </w:r>
      </w:ins>
      <w:ins w:id="7650" w:author="CR#0332" w:date="2022-04-11T12:22:00Z">
        <w:r>
          <w:rPr>
            <w:snapToGrid w:val="0"/>
          </w:rPr>
          <w:tab/>
        </w:r>
      </w:ins>
      <w:ins w:id="7651" w:author="CR#0332" w:date="2022-04-11T12:21:00Z">
        <w:r>
          <w:t>area-ID-CellList-r17</w:t>
        </w:r>
        <w:r>
          <w:tab/>
        </w:r>
        <w:r>
          <w:tab/>
        </w:r>
        <w:r>
          <w:tab/>
        </w:r>
        <w:r>
          <w:tab/>
          <w:t>Area-ID-CellList-r17</w:t>
        </w:r>
        <w:r>
          <w:tab/>
        </w:r>
        <w:r>
          <w:tab/>
        </w:r>
        <w:r>
          <w:tab/>
        </w:r>
        <w:r>
          <w:tab/>
          <w:t>OPTIONAL</w:t>
        </w:r>
        <w:r>
          <w:tab/>
          <w:t>-- Need ON</w:t>
        </w:r>
      </w:ins>
    </w:p>
    <w:p w14:paraId="401922DE" w14:textId="11936A14" w:rsidR="009E61AC" w:rsidRPr="00073C73" w:rsidRDefault="009E725D" w:rsidP="009E61AC">
      <w:pPr>
        <w:pStyle w:val="PL"/>
        <w:shd w:val="clear" w:color="auto" w:fill="E6E6E6"/>
        <w:rPr>
          <w:snapToGrid w:val="0"/>
        </w:rPr>
      </w:pPr>
      <w:ins w:id="7652" w:author="CR#0332" w:date="2022-04-11T12:21: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w:t>
            </w:r>
            <w:proofErr w:type="spellStart"/>
            <w:r w:rsidRPr="00073C73">
              <w:rPr>
                <w:i/>
                <w:iCs/>
              </w:rPr>
              <w:t>ProvideAssistanceData</w:t>
            </w:r>
            <w:proofErr w:type="spellEnd"/>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w:t>
            </w:r>
            <w:proofErr w:type="spellStart"/>
            <w:r w:rsidRPr="00073C73">
              <w:rPr>
                <w:b/>
                <w:i/>
              </w:rPr>
              <w:t>AssistanceData</w:t>
            </w:r>
            <w:proofErr w:type="spellEnd"/>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w:t>
            </w:r>
            <w:proofErr w:type="spellStart"/>
            <w:r w:rsidRPr="00073C73">
              <w:rPr>
                <w:i/>
                <w:iCs/>
              </w:rPr>
              <w:t>SelectedDL</w:t>
            </w:r>
            <w:proofErr w:type="spellEnd"/>
            <w:r w:rsidRPr="00073C73">
              <w:rPr>
                <w:i/>
                <w:iCs/>
              </w:rPr>
              <w:t>-PRS-</w:t>
            </w:r>
            <w:proofErr w:type="spellStart"/>
            <w:r w:rsidRPr="00073C73">
              <w:rPr>
                <w:i/>
                <w:iCs/>
              </w:rPr>
              <w:t>IndexList</w:t>
            </w:r>
            <w:proofErr w:type="spellEnd"/>
            <w:r w:rsidRPr="00073C73">
              <w:t xml:space="preserve"> field is present, the </w:t>
            </w:r>
            <w:r w:rsidRPr="00073C73">
              <w:rPr>
                <w:i/>
                <w:iCs/>
              </w:rPr>
              <w:t>nr-DL-PRS-</w:t>
            </w:r>
            <w:proofErr w:type="spellStart"/>
            <w:r w:rsidRPr="00073C73">
              <w:rPr>
                <w:i/>
                <w:iCs/>
              </w:rPr>
              <w:t>AssistanceData</w:t>
            </w:r>
            <w:proofErr w:type="spellEnd"/>
            <w:r w:rsidRPr="00073C73">
              <w:rPr>
                <w:i/>
                <w:iCs/>
              </w:rPr>
              <w:t xml:space="preserve"> </w:t>
            </w:r>
            <w:r w:rsidRPr="00073C73">
              <w:t xml:space="preserve">may be provided in IE </w:t>
            </w:r>
            <w:r w:rsidRPr="00073C73">
              <w:rPr>
                <w:i/>
                <w:iCs/>
                <w:snapToGrid w:val="0"/>
              </w:rPr>
              <w:t>NR-Multi-RTT-</w:t>
            </w:r>
            <w:proofErr w:type="spellStart"/>
            <w:r w:rsidRPr="00073C73">
              <w:rPr>
                <w:i/>
                <w:iCs/>
                <w:snapToGrid w:val="0"/>
              </w:rPr>
              <w:t>ProvideAssistanceData</w:t>
            </w:r>
            <w:proofErr w:type="spellEnd"/>
            <w:r w:rsidRPr="00073C73">
              <w:rPr>
                <w:snapToGrid w:val="0"/>
              </w:rPr>
              <w:t xml:space="preserve"> or </w:t>
            </w:r>
            <w:r w:rsidRPr="00073C73">
              <w:rPr>
                <w:i/>
                <w:iCs/>
                <w:snapToGrid w:val="0"/>
              </w:rPr>
              <w:t>NR-DL-</w:t>
            </w:r>
            <w:proofErr w:type="spellStart"/>
            <w:r w:rsidRPr="00073C73">
              <w:rPr>
                <w:i/>
                <w:iCs/>
                <w:snapToGrid w:val="0"/>
              </w:rPr>
              <w:t>AoD</w:t>
            </w:r>
            <w:proofErr w:type="spellEnd"/>
            <w:r w:rsidRPr="00073C73">
              <w:rPr>
                <w:i/>
                <w:iCs/>
                <w:snapToGrid w:val="0"/>
              </w:rPr>
              <w:t>-</w:t>
            </w:r>
            <w:proofErr w:type="spellStart"/>
            <w:r w:rsidRPr="00073C73">
              <w:rPr>
                <w:i/>
                <w:iCs/>
                <w:snapToGrid w:val="0"/>
              </w:rPr>
              <w:t>ProvideAssistanceData</w:t>
            </w:r>
            <w:proofErr w:type="spellEnd"/>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w:t>
            </w:r>
            <w:proofErr w:type="spellStart"/>
            <w:r w:rsidRPr="00073C73">
              <w:rPr>
                <w:b/>
                <w:i/>
              </w:rPr>
              <w:t>SelectedDL</w:t>
            </w:r>
            <w:proofErr w:type="spellEnd"/>
            <w:r w:rsidRPr="00073C73">
              <w:rPr>
                <w:b/>
                <w:i/>
              </w:rPr>
              <w:t>-PRS-</w:t>
            </w:r>
            <w:proofErr w:type="spellStart"/>
            <w:r w:rsidRPr="00073C73">
              <w:rPr>
                <w:b/>
                <w:i/>
              </w:rPr>
              <w:t>IndexList</w:t>
            </w:r>
            <w:proofErr w:type="spellEnd"/>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w:t>
            </w:r>
            <w:proofErr w:type="spellStart"/>
            <w:r w:rsidRPr="00073C73">
              <w:rPr>
                <w:i/>
                <w:snapToGrid w:val="0"/>
              </w:rPr>
              <w:t>ProvideAssistanceData</w:t>
            </w:r>
            <w:proofErr w:type="spellEnd"/>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w:t>
            </w:r>
            <w:proofErr w:type="spellStart"/>
            <w:r w:rsidRPr="00073C73">
              <w:rPr>
                <w:b/>
                <w:i/>
                <w:snapToGrid w:val="0"/>
              </w:rPr>
              <w:t>PositionCalculationAssistance</w:t>
            </w:r>
            <w:proofErr w:type="spellEnd"/>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ins w:id="7653" w:author="CR#0332" w:date="2022-04-11T12:22:00Z"/>
        </w:trPr>
        <w:tc>
          <w:tcPr>
            <w:tcW w:w="9639" w:type="dxa"/>
          </w:tcPr>
          <w:p w14:paraId="62954604" w14:textId="7D4ED849" w:rsidR="009E725D" w:rsidRDefault="009E725D" w:rsidP="009E725D">
            <w:pPr>
              <w:pStyle w:val="TAL"/>
              <w:keepNext w:val="0"/>
              <w:keepLines w:val="0"/>
              <w:widowControl w:val="0"/>
              <w:rPr>
                <w:ins w:id="7654" w:author="CR#0332" w:date="2022-04-11T12:22:00Z"/>
                <w:b/>
                <w:bCs/>
                <w:i/>
                <w:iCs/>
                <w:snapToGrid w:val="0"/>
              </w:rPr>
            </w:pPr>
            <w:ins w:id="7655" w:author="CR#0332" w:date="2022-04-11T12:22:00Z">
              <w:r w:rsidRPr="006E6D43">
                <w:rPr>
                  <w:b/>
                  <w:bCs/>
                  <w:i/>
                  <w:iCs/>
                  <w:snapToGrid w:val="0"/>
                </w:rPr>
                <w:lastRenderedPageBreak/>
                <w:t>nr-On-Demand-DL-PRS-Configurations</w:t>
              </w:r>
            </w:ins>
          </w:p>
          <w:p w14:paraId="13AC0363" w14:textId="77777777" w:rsidR="009E725D" w:rsidRDefault="009E725D" w:rsidP="009E725D">
            <w:pPr>
              <w:pStyle w:val="TAL"/>
              <w:keepNext w:val="0"/>
              <w:keepLines w:val="0"/>
              <w:widowControl w:val="0"/>
              <w:rPr>
                <w:ins w:id="7656" w:author="CR#0332" w:date="2022-04-11T12:22:00Z"/>
                <w:snapToGrid w:val="0"/>
              </w:rPr>
            </w:pPr>
            <w:ins w:id="7657" w:author="CR#0332" w:date="2022-04-11T12:22:00Z">
              <w:r>
                <w:rPr>
                  <w:snapToGrid w:val="0"/>
                </w:rPr>
                <w:t>This field provides a set of available DL-PRS configurations which can be requested by the target device on-demand.</w:t>
              </w:r>
            </w:ins>
          </w:p>
          <w:p w14:paraId="490AB113" w14:textId="77777777" w:rsidR="009E725D" w:rsidRPr="00B97C7C" w:rsidRDefault="009E725D">
            <w:pPr>
              <w:pStyle w:val="NO"/>
              <w:spacing w:after="0"/>
              <w:rPr>
                <w:ins w:id="7658" w:author="CR#0332" w:date="2022-04-11T12:22:00Z"/>
                <w:rFonts w:cs="Arial"/>
                <w:snapToGrid w:val="0"/>
                <w:szCs w:val="18"/>
              </w:rPr>
              <w:pPrChange w:id="7659" w:author="CR#0332" w:date="2022-04-11T13:13:00Z">
                <w:pPr>
                  <w:pStyle w:val="TAN"/>
                </w:pPr>
              </w:pPrChange>
            </w:pPr>
            <w:ins w:id="7660" w:author="CR#0332" w:date="2022-04-11T12:22:00Z">
              <w:r w:rsidRPr="00EF6B3E">
                <w:rPr>
                  <w:rFonts w:ascii="Arial" w:hAnsi="Arial" w:cs="Arial"/>
                  <w:snapToGrid w:val="0"/>
                  <w:sz w:val="18"/>
                  <w:szCs w:val="18"/>
                  <w:rPrChange w:id="7661" w:author="CR#0332" w:date="2022-04-11T13:12:00Z">
                    <w:rPr>
                      <w:snapToGrid w:val="0"/>
                    </w:rPr>
                  </w:rPrChange>
                </w:rPr>
                <w:t>NOTE 1:</w:t>
              </w:r>
              <w:r w:rsidRPr="00EF6B3E">
                <w:rPr>
                  <w:rFonts w:ascii="Arial" w:hAnsi="Arial" w:cs="Arial"/>
                  <w:sz w:val="18"/>
                  <w:szCs w:val="18"/>
                  <w:rPrChange w:id="7662" w:author="CR#0332" w:date="2022-04-11T13:12:00Z">
                    <w:rPr/>
                  </w:rPrChange>
                </w:rPr>
                <w:t xml:space="preserve"> </w:t>
              </w:r>
              <w:r w:rsidRPr="00EF6B3E">
                <w:rPr>
                  <w:rFonts w:ascii="Arial" w:hAnsi="Arial" w:cs="Arial"/>
                  <w:sz w:val="18"/>
                  <w:szCs w:val="18"/>
                  <w:rPrChange w:id="7663" w:author="CR#0332" w:date="2022-04-11T13:12:00Z">
                    <w:rPr/>
                  </w:rPrChange>
                </w:rPr>
                <w:tab/>
              </w:r>
              <w:r w:rsidRPr="00EF6B3E">
                <w:rPr>
                  <w:rFonts w:ascii="Arial" w:hAnsi="Arial" w:cs="Arial"/>
                  <w:snapToGrid w:val="0"/>
                  <w:sz w:val="18"/>
                  <w:szCs w:val="18"/>
                  <w:rPrChange w:id="7664" w:author="CR#0332" w:date="2022-04-11T13:12:00Z">
                    <w:rPr>
                      <w:snapToGrid w:val="0"/>
                    </w:rPr>
                  </w:rPrChange>
                </w:rPr>
                <w:t xml:space="preserve">In the case of available on-demand DL-PRS configurations for multiple NR positioning methods are provided, the </w:t>
              </w:r>
              <w:r w:rsidRPr="00EF6B3E">
                <w:rPr>
                  <w:rFonts w:ascii="Arial" w:hAnsi="Arial" w:cs="Arial"/>
                  <w:i/>
                  <w:iCs/>
                  <w:snapToGrid w:val="0"/>
                  <w:sz w:val="18"/>
                  <w:szCs w:val="18"/>
                  <w:rPrChange w:id="7665" w:author="CR#0332" w:date="2022-04-11T13:12:00Z">
                    <w:rPr>
                      <w:i/>
                      <w:iCs/>
                      <w:snapToGrid w:val="0"/>
                    </w:rPr>
                  </w:rPrChange>
                </w:rPr>
                <w:t>nr-On-Demand-DL-PRS-Configurations</w:t>
              </w:r>
              <w:r w:rsidRPr="00EF6B3E">
                <w:rPr>
                  <w:rFonts w:ascii="Arial" w:hAnsi="Arial" w:cs="Arial"/>
                  <w:snapToGrid w:val="0"/>
                  <w:sz w:val="18"/>
                  <w:szCs w:val="18"/>
                  <w:rPrChange w:id="7666" w:author="CR#0332" w:date="2022-04-11T13:12:00Z">
                    <w:rPr>
                      <w:snapToGrid w:val="0"/>
                    </w:rPr>
                  </w:rPrChange>
                </w:rPr>
                <w:t xml:space="preserve"> shall be present in only one of </w:t>
              </w:r>
              <w:r w:rsidRPr="00EF6B3E">
                <w:rPr>
                  <w:rFonts w:ascii="Arial" w:hAnsi="Arial" w:cs="Arial"/>
                  <w:i/>
                  <w:iCs/>
                  <w:snapToGrid w:val="0"/>
                  <w:sz w:val="18"/>
                  <w:szCs w:val="18"/>
                  <w:rPrChange w:id="7667" w:author="CR#0332" w:date="2022-04-11T13:12:00Z">
                    <w:rPr>
                      <w:i/>
                      <w:iCs/>
                      <w:snapToGrid w:val="0"/>
                    </w:rPr>
                  </w:rPrChange>
                </w:rPr>
                <w:t>NR-Multi-RTT-</w:t>
              </w:r>
              <w:proofErr w:type="spellStart"/>
              <w:r w:rsidRPr="00EF6B3E">
                <w:rPr>
                  <w:rFonts w:ascii="Arial" w:hAnsi="Arial" w:cs="Arial"/>
                  <w:i/>
                  <w:iCs/>
                  <w:snapToGrid w:val="0"/>
                  <w:sz w:val="18"/>
                  <w:szCs w:val="18"/>
                  <w:rPrChange w:id="7668" w:author="CR#0332" w:date="2022-04-11T13:12:00Z">
                    <w:rPr>
                      <w:i/>
                      <w:iCs/>
                      <w:snapToGrid w:val="0"/>
                    </w:rPr>
                  </w:rPrChange>
                </w:rPr>
                <w:t>ProvideAssistanceData</w:t>
              </w:r>
              <w:proofErr w:type="spellEnd"/>
              <w:r w:rsidRPr="00EF6B3E">
                <w:rPr>
                  <w:rFonts w:ascii="Arial" w:hAnsi="Arial" w:cs="Arial"/>
                  <w:snapToGrid w:val="0"/>
                  <w:sz w:val="18"/>
                  <w:szCs w:val="18"/>
                  <w:rPrChange w:id="7669" w:author="CR#0332" w:date="2022-04-11T13:12:00Z">
                    <w:rPr>
                      <w:snapToGrid w:val="0"/>
                    </w:rPr>
                  </w:rPrChange>
                </w:rPr>
                <w:t xml:space="preserve">, </w:t>
              </w:r>
              <w:r w:rsidRPr="00EF6B3E">
                <w:rPr>
                  <w:rFonts w:ascii="Arial" w:hAnsi="Arial" w:cs="Arial"/>
                  <w:i/>
                  <w:iCs/>
                  <w:snapToGrid w:val="0"/>
                  <w:sz w:val="18"/>
                  <w:szCs w:val="18"/>
                  <w:rPrChange w:id="7670" w:author="CR#0332" w:date="2022-04-11T13:12:00Z">
                    <w:rPr>
                      <w:i/>
                      <w:iCs/>
                      <w:snapToGrid w:val="0"/>
                    </w:rPr>
                  </w:rPrChange>
                </w:rPr>
                <w:t>NR-DL-</w:t>
              </w:r>
              <w:proofErr w:type="spellStart"/>
              <w:r w:rsidRPr="00EF6B3E">
                <w:rPr>
                  <w:rFonts w:ascii="Arial" w:hAnsi="Arial" w:cs="Arial"/>
                  <w:i/>
                  <w:iCs/>
                  <w:snapToGrid w:val="0"/>
                  <w:sz w:val="18"/>
                  <w:szCs w:val="18"/>
                  <w:rPrChange w:id="7671" w:author="CR#0332" w:date="2022-04-11T13:12:00Z">
                    <w:rPr>
                      <w:i/>
                      <w:iCs/>
                      <w:snapToGrid w:val="0"/>
                    </w:rPr>
                  </w:rPrChange>
                </w:rPr>
                <w:t>AoD</w:t>
              </w:r>
              <w:proofErr w:type="spellEnd"/>
              <w:r w:rsidRPr="00EF6B3E">
                <w:rPr>
                  <w:rFonts w:ascii="Arial" w:hAnsi="Arial" w:cs="Arial"/>
                  <w:i/>
                  <w:iCs/>
                  <w:snapToGrid w:val="0"/>
                  <w:sz w:val="18"/>
                  <w:szCs w:val="18"/>
                  <w:rPrChange w:id="7672" w:author="CR#0332" w:date="2022-04-11T13:12:00Z">
                    <w:rPr>
                      <w:i/>
                      <w:iCs/>
                      <w:snapToGrid w:val="0"/>
                    </w:rPr>
                  </w:rPrChange>
                </w:rPr>
                <w:t>-</w:t>
              </w:r>
              <w:proofErr w:type="spellStart"/>
              <w:r w:rsidRPr="00EF6B3E">
                <w:rPr>
                  <w:rFonts w:ascii="Arial" w:hAnsi="Arial" w:cs="Arial"/>
                  <w:i/>
                  <w:iCs/>
                  <w:snapToGrid w:val="0"/>
                  <w:sz w:val="18"/>
                  <w:szCs w:val="18"/>
                  <w:rPrChange w:id="7673" w:author="CR#0332" w:date="2022-04-11T13:12:00Z">
                    <w:rPr>
                      <w:i/>
                      <w:iCs/>
                      <w:snapToGrid w:val="0"/>
                    </w:rPr>
                  </w:rPrChange>
                </w:rPr>
                <w:t>ProvideAssistanceData</w:t>
              </w:r>
              <w:proofErr w:type="spellEnd"/>
              <w:r w:rsidRPr="00EF6B3E">
                <w:rPr>
                  <w:rFonts w:ascii="Arial" w:hAnsi="Arial" w:cs="Arial"/>
                  <w:snapToGrid w:val="0"/>
                  <w:sz w:val="18"/>
                  <w:szCs w:val="18"/>
                  <w:rPrChange w:id="7674" w:author="CR#0332" w:date="2022-04-11T13:12:00Z">
                    <w:rPr>
                      <w:snapToGrid w:val="0"/>
                    </w:rPr>
                  </w:rPrChange>
                </w:rPr>
                <w:t xml:space="preserve">, or </w:t>
              </w:r>
              <w:r w:rsidRPr="00EF6B3E">
                <w:rPr>
                  <w:rFonts w:ascii="Arial" w:hAnsi="Arial" w:cs="Arial"/>
                  <w:i/>
                  <w:iCs/>
                  <w:snapToGrid w:val="0"/>
                  <w:sz w:val="18"/>
                  <w:szCs w:val="18"/>
                  <w:rPrChange w:id="7675" w:author="CR#0332" w:date="2022-04-11T13:12:00Z">
                    <w:rPr>
                      <w:i/>
                      <w:iCs/>
                      <w:snapToGrid w:val="0"/>
                    </w:rPr>
                  </w:rPrChange>
                </w:rPr>
                <w:t>NR-DL-TDOA-</w:t>
              </w:r>
              <w:proofErr w:type="spellStart"/>
              <w:r w:rsidRPr="00EF6B3E">
                <w:rPr>
                  <w:rFonts w:ascii="Arial" w:hAnsi="Arial" w:cs="Arial"/>
                  <w:i/>
                  <w:iCs/>
                  <w:snapToGrid w:val="0"/>
                  <w:sz w:val="18"/>
                  <w:szCs w:val="18"/>
                  <w:rPrChange w:id="7676" w:author="CR#0332" w:date="2022-04-11T13:12:00Z">
                    <w:rPr>
                      <w:i/>
                      <w:iCs/>
                      <w:snapToGrid w:val="0"/>
                    </w:rPr>
                  </w:rPrChange>
                </w:rPr>
                <w:t>ProvideAssistanceData</w:t>
              </w:r>
              <w:proofErr w:type="spellEnd"/>
              <w:r w:rsidRPr="00EF6B3E">
                <w:rPr>
                  <w:rFonts w:ascii="Arial" w:hAnsi="Arial" w:cs="Arial"/>
                  <w:snapToGrid w:val="0"/>
                  <w:sz w:val="18"/>
                  <w:szCs w:val="18"/>
                  <w:rPrChange w:id="7677" w:author="CR#0332" w:date="2022-04-11T13:12:00Z">
                    <w:rPr>
                      <w:snapToGrid w:val="0"/>
                    </w:rPr>
                  </w:rPrChange>
                </w:rPr>
                <w:t>.</w:t>
              </w:r>
            </w:ins>
          </w:p>
          <w:p w14:paraId="2DBFFE76" w14:textId="3A380403" w:rsidR="009E725D" w:rsidRPr="00EF6B3E" w:rsidRDefault="009E725D">
            <w:pPr>
              <w:pStyle w:val="NO"/>
              <w:spacing w:after="0"/>
              <w:rPr>
                <w:ins w:id="7678" w:author="CR#0332" w:date="2022-04-11T12:22:00Z"/>
                <w:rFonts w:cs="Arial"/>
                <w:snapToGrid w:val="0"/>
                <w:szCs w:val="18"/>
                <w:rPrChange w:id="7679" w:author="CR#0332" w:date="2022-04-11T13:12:00Z">
                  <w:rPr>
                    <w:ins w:id="7680" w:author="CR#0332" w:date="2022-04-11T12:22:00Z"/>
                    <w:b/>
                    <w:snapToGrid w:val="0"/>
                  </w:rPr>
                </w:rPrChange>
              </w:rPr>
              <w:pPrChange w:id="7681" w:author="CR#0332" w:date="2022-04-11T13:13:00Z">
                <w:pPr>
                  <w:pStyle w:val="TAL"/>
                  <w:keepNext w:val="0"/>
                  <w:keepLines w:val="0"/>
                  <w:widowControl w:val="0"/>
                </w:pPr>
              </w:pPrChange>
            </w:pPr>
            <w:ins w:id="7682" w:author="CR#0332" w:date="2022-04-11T12:22:00Z">
              <w:r w:rsidRPr="00EF6B3E">
                <w:rPr>
                  <w:rFonts w:ascii="Arial" w:hAnsi="Arial" w:cs="Arial"/>
                  <w:snapToGrid w:val="0"/>
                  <w:sz w:val="18"/>
                  <w:szCs w:val="18"/>
                  <w:rPrChange w:id="7683" w:author="CR#0332" w:date="2022-04-11T13:12:00Z">
                    <w:rPr>
                      <w:snapToGrid w:val="0"/>
                    </w:rPr>
                  </w:rPrChange>
                </w:rPr>
                <w:t>NOTE 2:</w:t>
              </w:r>
              <w:r w:rsidRPr="00EF6B3E">
                <w:rPr>
                  <w:rFonts w:ascii="Arial" w:hAnsi="Arial" w:cs="Arial"/>
                  <w:sz w:val="18"/>
                  <w:szCs w:val="18"/>
                  <w:rPrChange w:id="7684" w:author="CR#0332" w:date="2022-04-11T13:12:00Z">
                    <w:rPr/>
                  </w:rPrChange>
                </w:rPr>
                <w:t xml:space="preserve"> </w:t>
              </w:r>
              <w:r w:rsidRPr="00EF6B3E">
                <w:rPr>
                  <w:rFonts w:ascii="Arial" w:hAnsi="Arial" w:cs="Arial"/>
                  <w:sz w:val="18"/>
                  <w:szCs w:val="18"/>
                  <w:rPrChange w:id="7685" w:author="CR#0332" w:date="2022-04-11T13:12:00Z">
                    <w:rPr/>
                  </w:rPrChange>
                </w:rPr>
                <w:tab/>
                <w:t xml:space="preserve">If this field is absent but the </w:t>
              </w:r>
              <w:r w:rsidRPr="00EF6B3E">
                <w:rPr>
                  <w:rFonts w:ascii="Arial" w:hAnsi="Arial" w:cs="Arial"/>
                  <w:i/>
                  <w:iCs/>
                  <w:sz w:val="18"/>
                  <w:szCs w:val="18"/>
                  <w:rPrChange w:id="7686" w:author="CR#0332" w:date="2022-04-11T13:13:00Z">
                    <w:rPr/>
                  </w:rPrChange>
                </w:rPr>
                <w:t>nr-On-Demand-DL-PRS-Configurations-Selected-</w:t>
              </w:r>
              <w:proofErr w:type="spellStart"/>
              <w:r w:rsidRPr="00EF6B3E">
                <w:rPr>
                  <w:rFonts w:ascii="Arial" w:hAnsi="Arial" w:cs="Arial"/>
                  <w:i/>
                  <w:iCs/>
                  <w:sz w:val="18"/>
                  <w:szCs w:val="18"/>
                  <w:rPrChange w:id="7687" w:author="CR#0332" w:date="2022-04-11T13:13:00Z">
                    <w:rPr/>
                  </w:rPrChange>
                </w:rPr>
                <w:t>IndexList</w:t>
              </w:r>
              <w:proofErr w:type="spellEnd"/>
              <w:r w:rsidRPr="00EF6B3E">
                <w:rPr>
                  <w:rFonts w:ascii="Arial" w:hAnsi="Arial" w:cs="Arial"/>
                  <w:sz w:val="18"/>
                  <w:szCs w:val="18"/>
                  <w:rPrChange w:id="7688" w:author="CR#0332" w:date="2022-04-11T13:12:00Z">
                    <w:rPr/>
                  </w:rPrChange>
                </w:rPr>
                <w:t xml:space="preserve"> is present, the </w:t>
              </w:r>
              <w:r w:rsidRPr="00EF6B3E">
                <w:rPr>
                  <w:rFonts w:ascii="Arial" w:hAnsi="Arial" w:cs="Arial"/>
                  <w:i/>
                  <w:iCs/>
                  <w:sz w:val="18"/>
                  <w:szCs w:val="18"/>
                  <w:rPrChange w:id="7689" w:author="CR#0332" w:date="2022-04-11T13:13:00Z">
                    <w:rPr/>
                  </w:rPrChange>
                </w:rPr>
                <w:t>nr-On-Demand-DL-PRS-Configurations</w:t>
              </w:r>
              <w:r w:rsidRPr="00EF6B3E">
                <w:rPr>
                  <w:rFonts w:ascii="Arial" w:hAnsi="Arial" w:cs="Arial"/>
                  <w:sz w:val="18"/>
                  <w:szCs w:val="18"/>
                  <w:rPrChange w:id="7690" w:author="CR#0332" w:date="2022-04-11T13:12:00Z">
                    <w:rPr/>
                  </w:rPrChange>
                </w:rPr>
                <w:t xml:space="preserve"> may be provided in IE </w:t>
              </w:r>
              <w:r w:rsidRPr="00EF6B3E">
                <w:rPr>
                  <w:rFonts w:ascii="Arial" w:hAnsi="Arial" w:cs="Arial"/>
                  <w:i/>
                  <w:iCs/>
                  <w:sz w:val="18"/>
                  <w:szCs w:val="18"/>
                  <w:rPrChange w:id="7691" w:author="CR#0332" w:date="2022-04-11T13:13:00Z">
                    <w:rPr/>
                  </w:rPrChange>
                </w:rPr>
                <w:t>NR-Multi-RTT-</w:t>
              </w:r>
              <w:proofErr w:type="spellStart"/>
              <w:r w:rsidRPr="00EF6B3E">
                <w:rPr>
                  <w:rFonts w:ascii="Arial" w:hAnsi="Arial" w:cs="Arial"/>
                  <w:i/>
                  <w:iCs/>
                  <w:sz w:val="18"/>
                  <w:szCs w:val="18"/>
                  <w:rPrChange w:id="7692" w:author="CR#0332" w:date="2022-04-11T13:13:00Z">
                    <w:rPr/>
                  </w:rPrChange>
                </w:rPr>
                <w:t>ProvideAssistanceData</w:t>
              </w:r>
              <w:proofErr w:type="spellEnd"/>
              <w:r w:rsidRPr="00EF6B3E">
                <w:rPr>
                  <w:rFonts w:ascii="Arial" w:hAnsi="Arial" w:cs="Arial"/>
                  <w:sz w:val="18"/>
                  <w:szCs w:val="18"/>
                  <w:rPrChange w:id="7693" w:author="CR#0332" w:date="2022-04-11T13:12:00Z">
                    <w:rPr/>
                  </w:rPrChange>
                </w:rPr>
                <w:t xml:space="preserve"> or </w:t>
              </w:r>
              <w:r w:rsidRPr="00EF6B3E">
                <w:rPr>
                  <w:rFonts w:ascii="Arial" w:hAnsi="Arial" w:cs="Arial"/>
                  <w:i/>
                  <w:iCs/>
                  <w:sz w:val="18"/>
                  <w:szCs w:val="18"/>
                  <w:rPrChange w:id="7694" w:author="CR#0332" w:date="2022-04-11T13:13:00Z">
                    <w:rPr/>
                  </w:rPrChange>
                </w:rPr>
                <w:t>NR-DL-</w:t>
              </w:r>
              <w:proofErr w:type="spellStart"/>
              <w:r w:rsidRPr="00EF6B3E">
                <w:rPr>
                  <w:rFonts w:ascii="Arial" w:hAnsi="Arial" w:cs="Arial"/>
                  <w:i/>
                  <w:iCs/>
                  <w:sz w:val="18"/>
                  <w:szCs w:val="18"/>
                  <w:rPrChange w:id="7695" w:author="CR#0332" w:date="2022-04-11T13:13:00Z">
                    <w:rPr/>
                  </w:rPrChange>
                </w:rPr>
                <w:t>AoD</w:t>
              </w:r>
              <w:proofErr w:type="spellEnd"/>
              <w:r w:rsidRPr="00EF6B3E">
                <w:rPr>
                  <w:rFonts w:ascii="Arial" w:hAnsi="Arial" w:cs="Arial"/>
                  <w:i/>
                  <w:iCs/>
                  <w:sz w:val="18"/>
                  <w:szCs w:val="18"/>
                  <w:rPrChange w:id="7696" w:author="CR#0332" w:date="2022-04-11T13:13:00Z">
                    <w:rPr/>
                  </w:rPrChange>
                </w:rPr>
                <w:t>-</w:t>
              </w:r>
              <w:proofErr w:type="spellStart"/>
              <w:r w:rsidRPr="00EF6B3E">
                <w:rPr>
                  <w:rFonts w:ascii="Arial" w:hAnsi="Arial" w:cs="Arial"/>
                  <w:i/>
                  <w:iCs/>
                  <w:sz w:val="18"/>
                  <w:szCs w:val="18"/>
                  <w:rPrChange w:id="7697" w:author="CR#0332" w:date="2022-04-11T13:13:00Z">
                    <w:rPr/>
                  </w:rPrChange>
                </w:rPr>
                <w:t>ProvideAssistanceData</w:t>
              </w:r>
              <w:proofErr w:type="spellEnd"/>
              <w:r w:rsidRPr="00EF6B3E">
                <w:rPr>
                  <w:rFonts w:ascii="Arial" w:hAnsi="Arial" w:cs="Arial"/>
                  <w:sz w:val="18"/>
                  <w:szCs w:val="18"/>
                  <w:rPrChange w:id="7698" w:author="CR#0332" w:date="2022-04-11T13:12:00Z">
                    <w:rPr/>
                  </w:rPrChange>
                </w:rPr>
                <w:t>.</w:t>
              </w:r>
            </w:ins>
          </w:p>
        </w:tc>
      </w:tr>
      <w:tr w:rsidR="009E725D" w:rsidRPr="00073C73" w14:paraId="77589311" w14:textId="77777777" w:rsidTr="00DE17D8">
        <w:trPr>
          <w:cantSplit/>
          <w:ins w:id="7699" w:author="CR#0332" w:date="2022-04-11T12:22:00Z"/>
        </w:trPr>
        <w:tc>
          <w:tcPr>
            <w:tcW w:w="9639" w:type="dxa"/>
          </w:tcPr>
          <w:p w14:paraId="11FEC654" w14:textId="77777777" w:rsidR="009E725D" w:rsidRDefault="009E725D" w:rsidP="009E725D">
            <w:pPr>
              <w:pStyle w:val="TAL"/>
              <w:keepNext w:val="0"/>
              <w:keepLines w:val="0"/>
              <w:widowControl w:val="0"/>
              <w:rPr>
                <w:ins w:id="7700" w:author="CR#0332" w:date="2022-04-11T12:22:00Z"/>
                <w:b/>
                <w:bCs/>
                <w:i/>
                <w:iCs/>
                <w:snapToGrid w:val="0"/>
              </w:rPr>
            </w:pPr>
            <w:ins w:id="7701" w:author="CR#0332" w:date="2022-04-11T12:22:00Z">
              <w:r w:rsidRPr="0043232E">
                <w:rPr>
                  <w:b/>
                  <w:bCs/>
                  <w:i/>
                  <w:iCs/>
                  <w:snapToGrid w:val="0"/>
                </w:rPr>
                <w:t>nr-On-Demand-DL-PRS-Configurations-Selected-</w:t>
              </w:r>
              <w:proofErr w:type="spellStart"/>
              <w:r w:rsidRPr="0043232E">
                <w:rPr>
                  <w:b/>
                  <w:bCs/>
                  <w:i/>
                  <w:iCs/>
                  <w:snapToGrid w:val="0"/>
                </w:rPr>
                <w:t>IndexList</w:t>
              </w:r>
              <w:proofErr w:type="spellEnd"/>
            </w:ins>
          </w:p>
          <w:p w14:paraId="1FF78FE9" w14:textId="760B32D1" w:rsidR="009E725D" w:rsidRPr="00073C73" w:rsidRDefault="009E725D" w:rsidP="009E725D">
            <w:pPr>
              <w:pStyle w:val="TAL"/>
              <w:keepNext w:val="0"/>
              <w:keepLines w:val="0"/>
              <w:widowControl w:val="0"/>
              <w:rPr>
                <w:ins w:id="7702" w:author="CR#0332" w:date="2022-04-11T12:22:00Z"/>
                <w:b/>
                <w:i/>
                <w:snapToGrid w:val="0"/>
              </w:rPr>
            </w:pPr>
            <w:ins w:id="7703" w:author="CR#0332" w:date="2022-04-11T12:22: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w:t>
              </w:r>
              <w:proofErr w:type="spellStart"/>
              <w:r w:rsidRPr="003911B1">
                <w:rPr>
                  <w:i/>
                  <w:iCs/>
                  <w:snapToGrid w:val="0"/>
                </w:rPr>
                <w:t>ProvideAssistanceData</w:t>
              </w:r>
              <w:proofErr w:type="spellEnd"/>
              <w:r w:rsidRPr="003911B1">
                <w:rPr>
                  <w:i/>
                  <w:iCs/>
                  <w:snapToGrid w:val="0"/>
                </w:rPr>
                <w:t xml:space="preserve"> message</w:t>
              </w:r>
              <w:r w:rsidRPr="000C056A">
                <w:rPr>
                  <w:snapToGrid w:val="0"/>
                </w:rPr>
                <w:t>.</w:t>
              </w:r>
            </w:ins>
          </w:p>
        </w:tc>
      </w:tr>
      <w:tr w:rsidR="009E725D" w:rsidRPr="00073C73" w14:paraId="03ECBC75" w14:textId="77777777" w:rsidTr="00DE17D8">
        <w:trPr>
          <w:cantSplit/>
          <w:ins w:id="7704" w:author="CR#0332" w:date="2022-04-11T12:22:00Z"/>
        </w:trPr>
        <w:tc>
          <w:tcPr>
            <w:tcW w:w="9639" w:type="dxa"/>
          </w:tcPr>
          <w:p w14:paraId="26A985DF" w14:textId="77777777" w:rsidR="009E725D" w:rsidRDefault="009E725D" w:rsidP="009E725D">
            <w:pPr>
              <w:pStyle w:val="TAL"/>
              <w:keepNext w:val="0"/>
              <w:keepLines w:val="0"/>
              <w:widowControl w:val="0"/>
              <w:rPr>
                <w:ins w:id="7705" w:author="CR#0332" w:date="2022-04-11T12:22:00Z"/>
                <w:b/>
                <w:bCs/>
                <w:i/>
                <w:iCs/>
                <w:snapToGrid w:val="0"/>
              </w:rPr>
            </w:pPr>
            <w:ins w:id="7706" w:author="CR#0332" w:date="2022-04-11T12:22:00Z">
              <w:r w:rsidRPr="001A369C">
                <w:rPr>
                  <w:b/>
                  <w:bCs/>
                  <w:i/>
                  <w:iCs/>
                  <w:snapToGrid w:val="0"/>
                </w:rPr>
                <w:t>area-ID-</w:t>
              </w:r>
              <w:proofErr w:type="spellStart"/>
              <w:r w:rsidRPr="001A369C">
                <w:rPr>
                  <w:b/>
                  <w:bCs/>
                  <w:i/>
                  <w:iCs/>
                  <w:snapToGrid w:val="0"/>
                </w:rPr>
                <w:t>CellList</w:t>
              </w:r>
              <w:proofErr w:type="spellEnd"/>
            </w:ins>
          </w:p>
          <w:p w14:paraId="1489C239" w14:textId="50817EEC" w:rsidR="009E725D" w:rsidRPr="00073C73" w:rsidRDefault="009E725D" w:rsidP="009E725D">
            <w:pPr>
              <w:pStyle w:val="TAL"/>
              <w:keepNext w:val="0"/>
              <w:keepLines w:val="0"/>
              <w:widowControl w:val="0"/>
              <w:rPr>
                <w:ins w:id="7707" w:author="CR#0332" w:date="2022-04-11T12:22:00Z"/>
                <w:b/>
                <w:i/>
                <w:snapToGrid w:val="0"/>
              </w:rPr>
            </w:pPr>
            <w:ins w:id="7708" w:author="CR#0332" w:date="2022-04-11T12:22:00Z">
              <w:r>
                <w:rPr>
                  <w:snapToGrid w:val="0"/>
                </w:rPr>
                <w:t xml:space="preserve">This field specifies the network area for which this </w:t>
              </w:r>
              <w:r w:rsidRPr="00D52B86">
                <w:rPr>
                  <w:i/>
                  <w:iCs/>
                  <w:snapToGrid w:val="0"/>
                </w:rPr>
                <w:t>NR-DL-TDOA-</w:t>
              </w:r>
              <w:proofErr w:type="spellStart"/>
              <w:r w:rsidRPr="00D52B86">
                <w:rPr>
                  <w:i/>
                  <w:iCs/>
                  <w:snapToGrid w:val="0"/>
                </w:rPr>
                <w:t>ProvideAssistanceData</w:t>
              </w:r>
              <w:proofErr w:type="spellEnd"/>
              <w:r>
                <w:rPr>
                  <w:snapToGrid w:val="0"/>
                </w:rPr>
                <w:t xml:space="preserve"> message is valid.</w:t>
              </w:r>
            </w:ins>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7709" w:name="_Toc37681191"/>
      <w:bookmarkStart w:id="7710" w:name="_Toc46486763"/>
      <w:bookmarkStart w:id="7711" w:name="_Toc52547108"/>
      <w:bookmarkStart w:id="7712" w:name="_Toc52547638"/>
      <w:bookmarkStart w:id="7713" w:name="_Toc52548168"/>
      <w:bookmarkStart w:id="7714" w:name="_Toc52548698"/>
      <w:bookmarkStart w:id="7715" w:name="_Toc90719944"/>
      <w:bookmarkStart w:id="7716"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7709"/>
      <w:bookmarkEnd w:id="7710"/>
      <w:bookmarkEnd w:id="7711"/>
      <w:bookmarkEnd w:id="7712"/>
      <w:bookmarkEnd w:id="7713"/>
      <w:bookmarkEnd w:id="7714"/>
      <w:bookmarkEnd w:id="7715"/>
    </w:p>
    <w:p w14:paraId="4B47259A" w14:textId="77777777" w:rsidR="009E61AC" w:rsidRPr="00073C73" w:rsidRDefault="009E61AC" w:rsidP="009E61AC">
      <w:pPr>
        <w:pStyle w:val="Heading4"/>
      </w:pPr>
      <w:bookmarkStart w:id="7717" w:name="_Toc12618278"/>
      <w:bookmarkStart w:id="7718" w:name="_Toc37681192"/>
      <w:bookmarkStart w:id="7719" w:name="_Toc46486764"/>
      <w:bookmarkStart w:id="7720" w:name="_Toc52547109"/>
      <w:bookmarkStart w:id="7721" w:name="_Toc52547639"/>
      <w:bookmarkStart w:id="7722" w:name="_Toc52548169"/>
      <w:bookmarkStart w:id="7723" w:name="_Toc52548699"/>
      <w:bookmarkStart w:id="7724" w:name="_Toc90719945"/>
      <w:r w:rsidRPr="00073C73">
        <w:t>–</w:t>
      </w:r>
      <w:r w:rsidRPr="00073C73">
        <w:tab/>
      </w:r>
      <w:r w:rsidRPr="00073C73">
        <w:rPr>
          <w:i/>
        </w:rPr>
        <w:t>NR-DL-TDOA-</w:t>
      </w:r>
      <w:proofErr w:type="spellStart"/>
      <w:r w:rsidRPr="00073C73">
        <w:rPr>
          <w:i/>
        </w:rPr>
        <w:t>Request</w:t>
      </w:r>
      <w:r w:rsidRPr="00073C73">
        <w:rPr>
          <w:i/>
          <w:noProof/>
        </w:rPr>
        <w:t>AssistanceData</w:t>
      </w:r>
      <w:bookmarkEnd w:id="7717"/>
      <w:bookmarkEnd w:id="7718"/>
      <w:bookmarkEnd w:id="7719"/>
      <w:bookmarkEnd w:id="7720"/>
      <w:bookmarkEnd w:id="7721"/>
      <w:bookmarkEnd w:id="7722"/>
      <w:bookmarkEnd w:id="7723"/>
      <w:bookmarkEnd w:id="7724"/>
      <w:proofErr w:type="spellEnd"/>
    </w:p>
    <w:p w14:paraId="037A73C5" w14:textId="77777777" w:rsidR="009E61AC" w:rsidRPr="00073C73" w:rsidRDefault="009E61AC" w:rsidP="009E61AC">
      <w:pPr>
        <w:keepLines/>
      </w:pPr>
      <w:r w:rsidRPr="00073C73">
        <w:t xml:space="preserve">The IE </w:t>
      </w:r>
      <w:r w:rsidRPr="00073C73">
        <w:rPr>
          <w:i/>
        </w:rPr>
        <w:t>NR-DL-TDOA-</w:t>
      </w:r>
      <w:proofErr w:type="spellStart"/>
      <w:r w:rsidRPr="00073C73">
        <w:rPr>
          <w:i/>
        </w:rPr>
        <w:t>Request</w:t>
      </w:r>
      <w:r w:rsidRPr="00073C73">
        <w:rPr>
          <w:i/>
          <w:noProof/>
        </w:rPr>
        <w:t>AssistanceData</w:t>
      </w:r>
      <w:proofErr w:type="spellEnd"/>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ins w:id="7725" w:author="CR#0332" w:date="2022-04-11T12:22:00Z"/>
          <w:snapToGrid w:val="0"/>
        </w:rPr>
      </w:pPr>
      <w:r w:rsidRPr="00073C73">
        <w:rPr>
          <w:snapToGrid w:val="0"/>
        </w:rPr>
        <w:tab/>
        <w:t>...</w:t>
      </w:r>
      <w:ins w:id="7726" w:author="CR#0332" w:date="2022-04-11T12:22:00Z">
        <w:r w:rsidR="009E725D" w:rsidRPr="009E725D">
          <w:rPr>
            <w:snapToGrid w:val="0"/>
          </w:rPr>
          <w:t>,</w:t>
        </w:r>
      </w:ins>
    </w:p>
    <w:p w14:paraId="2B1BCDB1" w14:textId="77777777" w:rsidR="009E725D" w:rsidRPr="009E725D" w:rsidRDefault="009E725D" w:rsidP="009E725D">
      <w:pPr>
        <w:pStyle w:val="PL"/>
        <w:shd w:val="clear" w:color="auto" w:fill="E6E6E6"/>
        <w:rPr>
          <w:ins w:id="7727" w:author="CR#0332" w:date="2022-04-11T12:22:00Z"/>
          <w:snapToGrid w:val="0"/>
        </w:rPr>
      </w:pPr>
      <w:ins w:id="7728" w:author="CR#0332" w:date="2022-04-11T12:22:00Z">
        <w:r w:rsidRPr="009E725D">
          <w:rPr>
            <w:snapToGrid w:val="0"/>
          </w:rPr>
          <w:tab/>
          <w:t>[[</w:t>
        </w:r>
      </w:ins>
    </w:p>
    <w:p w14:paraId="64AECFC6" w14:textId="77777777" w:rsidR="009E725D" w:rsidRPr="009E725D" w:rsidRDefault="009E725D" w:rsidP="009E725D">
      <w:pPr>
        <w:pStyle w:val="PL"/>
        <w:shd w:val="clear" w:color="auto" w:fill="E6E6E6"/>
        <w:rPr>
          <w:ins w:id="7729" w:author="CR#0332" w:date="2022-04-11T12:22:00Z"/>
          <w:snapToGrid w:val="0"/>
        </w:rPr>
      </w:pPr>
      <w:ins w:id="7730" w:author="CR#0332" w:date="2022-04-11T12:22:00Z">
        <w:r w:rsidRPr="009E725D">
          <w:rPr>
            <w:snapToGrid w:val="0"/>
          </w:rPr>
          <w:tab/>
          <w:t>nr-PosCalcAssistanceRequest-r17</w:t>
        </w:r>
        <w:r w:rsidRPr="009E725D">
          <w:rPr>
            <w:snapToGrid w:val="0"/>
          </w:rPr>
          <w:tab/>
          <w:t>BIT STRING {</w:t>
        </w:r>
        <w:r w:rsidRPr="009E725D">
          <w:rPr>
            <w:snapToGrid w:val="0"/>
          </w:rPr>
          <w:tab/>
          <w:t xml:space="preserve">trpLoc </w:t>
        </w:r>
        <w:r w:rsidRPr="009E725D">
          <w:rPr>
            <w:snapToGrid w:val="0"/>
          </w:rPr>
          <w:tab/>
        </w:r>
        <w:r w:rsidRPr="009E725D">
          <w:rPr>
            <w:snapToGrid w:val="0"/>
          </w:rPr>
          <w:tab/>
          <w:t>(0),</w:t>
        </w:r>
      </w:ins>
    </w:p>
    <w:p w14:paraId="2165BBEB" w14:textId="77777777" w:rsidR="009E725D" w:rsidRPr="009E725D" w:rsidRDefault="009E725D" w:rsidP="009E725D">
      <w:pPr>
        <w:pStyle w:val="PL"/>
        <w:shd w:val="clear" w:color="auto" w:fill="E6E6E6"/>
        <w:rPr>
          <w:ins w:id="7731" w:author="CR#0332" w:date="2022-04-11T12:22:00Z"/>
          <w:snapToGrid w:val="0"/>
        </w:rPr>
      </w:pPr>
      <w:ins w:id="7732"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ins>
    </w:p>
    <w:p w14:paraId="56E6E9CE" w14:textId="77777777" w:rsidR="009E725D" w:rsidRPr="009E725D" w:rsidRDefault="009E725D" w:rsidP="009E725D">
      <w:pPr>
        <w:pStyle w:val="PL"/>
        <w:shd w:val="clear" w:color="auto" w:fill="E6E6E6"/>
        <w:rPr>
          <w:ins w:id="7733" w:author="CR#0332" w:date="2022-04-11T12:22:00Z"/>
          <w:snapToGrid w:val="0"/>
        </w:rPr>
      </w:pPr>
      <w:ins w:id="7734"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ins>
    </w:p>
    <w:p w14:paraId="73A46FF4" w14:textId="77777777" w:rsidR="009E725D" w:rsidRPr="009E725D" w:rsidRDefault="009E725D" w:rsidP="009E725D">
      <w:pPr>
        <w:pStyle w:val="PL"/>
        <w:shd w:val="clear" w:color="auto" w:fill="E6E6E6"/>
        <w:rPr>
          <w:ins w:id="7735" w:author="CR#0332" w:date="2022-04-11T12:22:00Z"/>
          <w:snapToGrid w:val="0"/>
        </w:rPr>
      </w:pPr>
      <w:ins w:id="7736"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ins>
    </w:p>
    <w:p w14:paraId="0667E7F8" w14:textId="77777777" w:rsidR="009E725D" w:rsidRPr="009E725D" w:rsidRDefault="009E725D" w:rsidP="009E725D">
      <w:pPr>
        <w:pStyle w:val="PL"/>
        <w:shd w:val="clear" w:color="auto" w:fill="E6E6E6"/>
        <w:rPr>
          <w:ins w:id="7737" w:author="CR#0332" w:date="2022-04-11T12:22:00Z"/>
          <w:snapToGrid w:val="0"/>
        </w:rPr>
      </w:pPr>
      <w:ins w:id="7738"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ins>
    </w:p>
    <w:p w14:paraId="5B3AC02D" w14:textId="77777777" w:rsidR="009E725D" w:rsidRPr="009E725D" w:rsidRDefault="009E725D" w:rsidP="009E725D">
      <w:pPr>
        <w:pStyle w:val="PL"/>
        <w:shd w:val="clear" w:color="auto" w:fill="E6E6E6"/>
        <w:rPr>
          <w:ins w:id="7739" w:author="CR#0332" w:date="2022-04-11T12:22:00Z"/>
          <w:snapToGrid w:val="0"/>
        </w:rPr>
      </w:pPr>
      <w:ins w:id="7740"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ins>
    </w:p>
    <w:p w14:paraId="77EB6931" w14:textId="77777777" w:rsidR="009E725D" w:rsidRPr="009E725D" w:rsidRDefault="009E725D" w:rsidP="009E725D">
      <w:pPr>
        <w:pStyle w:val="PL"/>
        <w:shd w:val="clear" w:color="auto" w:fill="E6E6E6"/>
        <w:rPr>
          <w:ins w:id="7741" w:author="CR#0332" w:date="2022-04-11T12:22:00Z"/>
          <w:snapToGrid w:val="0"/>
        </w:rPr>
      </w:pPr>
      <w:ins w:id="7742"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ins>
    </w:p>
    <w:p w14:paraId="14DF1D5E" w14:textId="1D2F7DC1" w:rsidR="009E61AC" w:rsidRPr="00073C73" w:rsidRDefault="009E725D" w:rsidP="009E725D">
      <w:pPr>
        <w:pStyle w:val="PL"/>
        <w:shd w:val="clear" w:color="auto" w:fill="E6E6E6"/>
        <w:rPr>
          <w:snapToGrid w:val="0"/>
        </w:rPr>
      </w:pPr>
      <w:ins w:id="7743" w:author="CR#0332" w:date="2022-04-11T12:22:00Z">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ins>
    </w:p>
    <w:p w14:paraId="4D0D5C7B" w14:textId="77777777" w:rsidR="009E725D" w:rsidRPr="00073C73" w:rsidRDefault="009E725D" w:rsidP="009E725D">
      <w:pPr>
        <w:pStyle w:val="PL"/>
        <w:shd w:val="clear" w:color="auto" w:fill="E6E6E6"/>
        <w:rPr>
          <w:ins w:id="7744" w:author="CR#0332" w:date="2022-04-11T12:23:00Z"/>
          <w:snapToGrid w:val="0"/>
        </w:rPr>
      </w:pPr>
      <w:ins w:id="7745" w:author="CR#0332" w:date="2022-04-11T12:23: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w:t>
            </w:r>
            <w:proofErr w:type="spellStart"/>
            <w:r w:rsidRPr="00073C73">
              <w:rPr>
                <w:i/>
              </w:rPr>
              <w:t>Request</w:t>
            </w:r>
            <w:r w:rsidRPr="00073C73">
              <w:rPr>
                <w:i/>
                <w:noProof/>
              </w:rPr>
              <w:t>AssistanceData</w:t>
            </w:r>
            <w:proofErr w:type="spellEnd"/>
            <w:r w:rsidRPr="00073C73">
              <w:rPr>
                <w:i/>
                <w:noProof/>
              </w:rPr>
              <w:t xml:space="preserve">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w:t>
            </w:r>
            <w:proofErr w:type="spellStart"/>
            <w:r w:rsidRPr="00073C73">
              <w:rPr>
                <w:i/>
              </w:rPr>
              <w:t>AssistanceData</w:t>
            </w:r>
            <w:proofErr w:type="spellEnd"/>
            <w:r w:rsidRPr="00073C73">
              <w:t xml:space="preserve">, </w:t>
            </w:r>
            <w:proofErr w:type="spellStart"/>
            <w:r w:rsidRPr="00073C73">
              <w:rPr>
                <w:i/>
                <w:iCs/>
              </w:rPr>
              <w:t>posCalc</w:t>
            </w:r>
            <w:proofErr w:type="spellEnd"/>
            <w:r w:rsidRPr="00073C73">
              <w:t xml:space="preserve"> means requested assistance data is </w:t>
            </w:r>
            <w:r w:rsidRPr="00073C73">
              <w:rPr>
                <w:i/>
              </w:rPr>
              <w:t>nr-</w:t>
            </w:r>
            <w:proofErr w:type="spellStart"/>
            <w:r w:rsidRPr="00073C73">
              <w:rPr>
                <w:i/>
              </w:rPr>
              <w:t>PositionCalculationAssistance</w:t>
            </w:r>
            <w:proofErr w:type="spellEnd"/>
            <w:r w:rsidRPr="00073C73">
              <w:t xml:space="preserve"> for UE based positioning.</w:t>
            </w:r>
          </w:p>
        </w:tc>
      </w:tr>
      <w:tr w:rsidR="009E725D" w:rsidRPr="00073C73" w14:paraId="36DEA7D9" w14:textId="77777777" w:rsidTr="00557BF2">
        <w:trPr>
          <w:cantSplit/>
          <w:ins w:id="7746" w:author="CR#0332" w:date="2022-04-11T12:23:00Z"/>
        </w:trPr>
        <w:tc>
          <w:tcPr>
            <w:tcW w:w="9639" w:type="dxa"/>
          </w:tcPr>
          <w:p w14:paraId="11E4D2CA" w14:textId="583E25AF" w:rsidR="009E725D" w:rsidRPr="001C2684" w:rsidRDefault="002511CB" w:rsidP="009E725D">
            <w:pPr>
              <w:pStyle w:val="TAL"/>
              <w:keepNext w:val="0"/>
              <w:keepLines w:val="0"/>
              <w:widowControl w:val="0"/>
              <w:rPr>
                <w:ins w:id="7747" w:author="CR#0332" w:date="2022-04-11T12:23:00Z"/>
                <w:b/>
                <w:bCs/>
                <w:i/>
                <w:iCs/>
                <w:snapToGrid w:val="0"/>
              </w:rPr>
            </w:pPr>
            <w:ins w:id="7748" w:author="Draft v2" w:date="2022-04-13T14:25:00Z">
              <w:r>
                <w:rPr>
                  <w:b/>
                  <w:bCs/>
                  <w:i/>
                  <w:iCs/>
                  <w:snapToGrid w:val="0"/>
                </w:rPr>
                <w:t>n</w:t>
              </w:r>
            </w:ins>
            <w:ins w:id="7749" w:author="CR#0332" w:date="2022-04-11T12:23:00Z">
              <w:del w:id="7750" w:author="Draft v2" w:date="2022-04-13T14:25:00Z">
                <w:r w:rsidR="009E725D" w:rsidRPr="001C2684" w:rsidDel="002511CB">
                  <w:rPr>
                    <w:b/>
                    <w:bCs/>
                    <w:i/>
                    <w:iCs/>
                    <w:snapToGrid w:val="0"/>
                  </w:rPr>
                  <w:delText>N</w:delText>
                </w:r>
              </w:del>
              <w:r w:rsidR="009E725D" w:rsidRPr="001C2684">
                <w:rPr>
                  <w:b/>
                  <w:bCs/>
                  <w:i/>
                  <w:iCs/>
                  <w:snapToGrid w:val="0"/>
                </w:rPr>
                <w:t>r-</w:t>
              </w:r>
              <w:proofErr w:type="spellStart"/>
              <w:r w:rsidR="009E725D" w:rsidRPr="001C2684">
                <w:rPr>
                  <w:b/>
                  <w:bCs/>
                  <w:i/>
                  <w:iCs/>
                  <w:snapToGrid w:val="0"/>
                </w:rPr>
                <w:t>PosCalcAssistanceRequest</w:t>
              </w:r>
              <w:proofErr w:type="spellEnd"/>
            </w:ins>
          </w:p>
          <w:p w14:paraId="12775BD0" w14:textId="77777777" w:rsidR="009E725D" w:rsidRDefault="009E725D" w:rsidP="009E725D">
            <w:pPr>
              <w:pStyle w:val="TAL"/>
              <w:keepNext w:val="0"/>
              <w:keepLines w:val="0"/>
              <w:widowControl w:val="0"/>
              <w:rPr>
                <w:ins w:id="7751" w:author="CR#0332" w:date="2022-04-11T12:23:00Z"/>
                <w:snapToGrid w:val="0"/>
              </w:rPr>
            </w:pPr>
            <w:ins w:id="7752" w:author="CR#0332" w:date="2022-04-11T12:23: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0809F888" w14:textId="77777777" w:rsidR="009E725D" w:rsidRPr="007D5025" w:rsidRDefault="009E725D" w:rsidP="009E725D">
            <w:pPr>
              <w:pStyle w:val="B1"/>
              <w:spacing w:after="0"/>
              <w:rPr>
                <w:ins w:id="7753" w:author="CR#0332" w:date="2022-04-11T12:23:00Z"/>
                <w:rFonts w:ascii="Arial" w:hAnsi="Arial" w:cs="Arial"/>
                <w:iCs/>
                <w:noProof/>
                <w:sz w:val="18"/>
                <w:szCs w:val="18"/>
              </w:rPr>
            </w:pPr>
            <w:ins w:id="7754" w:author="CR#0332" w:date="2022-04-11T12:23: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01903534" w14:textId="77777777" w:rsidR="009E725D" w:rsidRPr="007D5025" w:rsidRDefault="009E725D" w:rsidP="009E725D">
            <w:pPr>
              <w:pStyle w:val="B1"/>
              <w:spacing w:after="0"/>
              <w:rPr>
                <w:ins w:id="7755" w:author="CR#0332" w:date="2022-04-11T12:23:00Z"/>
                <w:rFonts w:ascii="Arial" w:hAnsi="Arial" w:cs="Arial"/>
                <w:iCs/>
                <w:noProof/>
                <w:sz w:val="18"/>
                <w:szCs w:val="18"/>
              </w:rPr>
            </w:pPr>
            <w:ins w:id="7756"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1455BD6C" w14:textId="77777777" w:rsidR="009E725D" w:rsidRPr="002E770D" w:rsidRDefault="009E725D" w:rsidP="009E725D">
            <w:pPr>
              <w:pStyle w:val="B1"/>
              <w:spacing w:after="0"/>
              <w:rPr>
                <w:ins w:id="7757" w:author="CR#0332" w:date="2022-04-11T12:23:00Z"/>
                <w:rFonts w:ascii="Arial" w:hAnsi="Arial" w:cs="Arial"/>
                <w:noProof/>
                <w:sz w:val="18"/>
                <w:szCs w:val="18"/>
              </w:rPr>
            </w:pPr>
            <w:ins w:id="7758"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38508E2F" w14:textId="77777777" w:rsidR="009E725D" w:rsidRPr="007D5025" w:rsidRDefault="009E725D" w:rsidP="009E725D">
            <w:pPr>
              <w:pStyle w:val="B1"/>
              <w:spacing w:after="0"/>
              <w:rPr>
                <w:ins w:id="7759" w:author="CR#0332" w:date="2022-04-11T12:23:00Z"/>
                <w:rFonts w:ascii="Arial" w:hAnsi="Arial" w:cs="Arial"/>
                <w:noProof/>
                <w:sz w:val="18"/>
                <w:szCs w:val="18"/>
              </w:rPr>
            </w:pPr>
            <w:ins w:id="7760" w:author="CR#0332" w:date="2022-04-11T12:23: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056B7E07" w14:textId="77777777" w:rsidR="009E725D" w:rsidRPr="00693A6B" w:rsidRDefault="009E725D" w:rsidP="009E725D">
            <w:pPr>
              <w:pStyle w:val="B1"/>
              <w:spacing w:after="0"/>
              <w:rPr>
                <w:ins w:id="7761" w:author="CR#0332" w:date="2022-04-11T12:23:00Z"/>
                <w:rFonts w:ascii="Arial" w:hAnsi="Arial" w:cs="Arial"/>
                <w:noProof/>
                <w:sz w:val="18"/>
                <w:szCs w:val="18"/>
              </w:rPr>
            </w:pPr>
            <w:ins w:id="7762"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07CE7F5B" w14:textId="77777777" w:rsidR="009E725D" w:rsidRPr="001C2684" w:rsidRDefault="009E725D" w:rsidP="009E725D">
            <w:pPr>
              <w:pStyle w:val="B1"/>
              <w:spacing w:after="0"/>
              <w:rPr>
                <w:ins w:id="7763" w:author="CR#0332" w:date="2022-04-11T12:23:00Z"/>
                <w:rFonts w:ascii="Arial" w:hAnsi="Arial" w:cs="Arial"/>
                <w:noProof/>
                <w:sz w:val="18"/>
                <w:szCs w:val="18"/>
              </w:rPr>
            </w:pPr>
            <w:ins w:id="7764"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6AB82E8C" w14:textId="17F86B00" w:rsidR="009E725D" w:rsidRPr="00073C73" w:rsidRDefault="009E725D" w:rsidP="009E725D">
            <w:pPr>
              <w:pStyle w:val="TAL"/>
              <w:keepNext w:val="0"/>
              <w:keepLines w:val="0"/>
              <w:widowControl w:val="0"/>
              <w:rPr>
                <w:ins w:id="7765" w:author="CR#0332" w:date="2022-04-11T12:23:00Z"/>
                <w:b/>
                <w:i/>
                <w:noProof/>
              </w:rPr>
            </w:pPr>
            <w:ins w:id="7766" w:author="CR#0332" w:date="2022-04-11T12:23:00Z">
              <w:r>
                <w:rPr>
                  <w:bCs/>
                  <w:iCs/>
                  <w:noProof/>
                </w:rPr>
                <w:t xml:space="preserve">This field may only be present if </w:t>
              </w:r>
              <w:r>
                <w:rPr>
                  <w:snapToGrid w:val="0"/>
                </w:rPr>
                <w:t>the '</w:t>
              </w:r>
              <w:proofErr w:type="spellStart"/>
              <w:r w:rsidRPr="004C53DC">
                <w:rPr>
                  <w:i/>
                  <w:iCs/>
                  <w:snapToGrid w:val="0"/>
                </w:rPr>
                <w:t>posCalc</w:t>
              </w:r>
              <w:proofErr w:type="spellEnd"/>
              <w:r>
                <w:rPr>
                  <w:snapToGrid w:val="0"/>
                </w:rPr>
                <w:t xml:space="preserve">' bit in </w:t>
              </w:r>
              <w:r w:rsidRPr="004C53DC">
                <w:rPr>
                  <w:i/>
                  <w:iCs/>
                  <w:snapToGrid w:val="0"/>
                </w:rPr>
                <w:t>nr-</w:t>
              </w:r>
              <w:proofErr w:type="spellStart"/>
              <w:r w:rsidRPr="004C53DC">
                <w:rPr>
                  <w:i/>
                  <w:iCs/>
                  <w:snapToGrid w:val="0"/>
                </w:rPr>
                <w:t>AdType</w:t>
              </w:r>
              <w:proofErr w:type="spellEnd"/>
              <w:r>
                <w:rPr>
                  <w:snapToGrid w:val="0"/>
                </w:rPr>
                <w:t xml:space="preserve"> is set to value '1'.</w:t>
              </w:r>
            </w:ins>
          </w:p>
        </w:tc>
      </w:tr>
      <w:tr w:rsidR="009E725D" w:rsidRPr="00073C73" w14:paraId="6DD7E06E" w14:textId="77777777" w:rsidTr="00557BF2">
        <w:trPr>
          <w:cantSplit/>
          <w:ins w:id="7767" w:author="CR#0332" w:date="2022-04-11T12:23:00Z"/>
        </w:trPr>
        <w:tc>
          <w:tcPr>
            <w:tcW w:w="9639" w:type="dxa"/>
          </w:tcPr>
          <w:p w14:paraId="302DA788" w14:textId="2776F1F6" w:rsidR="009E725D" w:rsidRDefault="002511CB" w:rsidP="009E725D">
            <w:pPr>
              <w:pStyle w:val="TAL"/>
              <w:keepNext w:val="0"/>
              <w:keepLines w:val="0"/>
              <w:widowControl w:val="0"/>
              <w:rPr>
                <w:ins w:id="7768" w:author="CR#0332" w:date="2022-04-11T12:23:00Z"/>
                <w:b/>
                <w:bCs/>
                <w:i/>
                <w:iCs/>
              </w:rPr>
            </w:pPr>
            <w:ins w:id="7769" w:author="Draft v2" w:date="2022-04-13T14:26:00Z">
              <w:r>
                <w:rPr>
                  <w:b/>
                  <w:bCs/>
                  <w:i/>
                  <w:iCs/>
                </w:rPr>
                <w:lastRenderedPageBreak/>
                <w:t>n</w:t>
              </w:r>
            </w:ins>
            <w:ins w:id="7770" w:author="CR#0332" w:date="2022-04-11T12:23:00Z">
              <w:del w:id="7771" w:author="Draft v2" w:date="2022-04-13T14:26:00Z">
                <w:r w:rsidR="009E725D" w:rsidRPr="009C4AD4" w:rsidDel="002511CB">
                  <w:rPr>
                    <w:b/>
                    <w:bCs/>
                    <w:i/>
                    <w:iCs/>
                  </w:rPr>
                  <w:delText>N</w:delText>
                </w:r>
              </w:del>
              <w:r w:rsidR="009E725D" w:rsidRPr="009C4AD4">
                <w:rPr>
                  <w:b/>
                  <w:bCs/>
                  <w:i/>
                  <w:iCs/>
                </w:rPr>
                <w:t>r-on-demand-DL-PRS-Request</w:t>
              </w:r>
            </w:ins>
          </w:p>
          <w:p w14:paraId="18ED9773" w14:textId="6280DFA6" w:rsidR="009E725D" w:rsidRPr="00073C73" w:rsidRDefault="009E725D" w:rsidP="009E725D">
            <w:pPr>
              <w:pStyle w:val="TAL"/>
              <w:keepNext w:val="0"/>
              <w:keepLines w:val="0"/>
              <w:widowControl w:val="0"/>
              <w:rPr>
                <w:ins w:id="7772" w:author="CR#0332" w:date="2022-04-11T12:23:00Z"/>
                <w:b/>
                <w:i/>
                <w:noProof/>
              </w:rPr>
            </w:pPr>
            <w:ins w:id="7773" w:author="CR#0332" w:date="2022-04-11T12:23: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w:t>
              </w:r>
              <w:proofErr w:type="spellStart"/>
              <w:r w:rsidRPr="00453AF1">
                <w:rPr>
                  <w:i/>
                  <w:iCs/>
                  <w:snapToGrid w:val="0"/>
                </w:rPr>
                <w:t>AdType</w:t>
              </w:r>
              <w:proofErr w:type="spellEnd"/>
              <w:r>
                <w:rPr>
                  <w:snapToGrid w:val="0"/>
                </w:rPr>
                <w:t xml:space="preserve"> is set to value '1'.</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7774" w:name="_Toc12618279"/>
      <w:bookmarkStart w:id="7775" w:name="_Toc37681193"/>
      <w:bookmarkStart w:id="7776" w:name="_Toc46486765"/>
      <w:bookmarkStart w:id="7777" w:name="_Toc52547110"/>
      <w:bookmarkStart w:id="7778" w:name="_Toc52547640"/>
      <w:bookmarkStart w:id="7779" w:name="_Toc52548170"/>
      <w:bookmarkStart w:id="7780" w:name="_Toc52548700"/>
      <w:bookmarkStart w:id="7781"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7774"/>
      <w:bookmarkEnd w:id="7775"/>
      <w:bookmarkEnd w:id="7776"/>
      <w:bookmarkEnd w:id="7777"/>
      <w:bookmarkEnd w:id="7778"/>
      <w:bookmarkEnd w:id="7779"/>
      <w:bookmarkEnd w:id="7780"/>
      <w:bookmarkEnd w:id="7781"/>
    </w:p>
    <w:p w14:paraId="7EBBAE70" w14:textId="77777777" w:rsidR="009E61AC" w:rsidRPr="00073C73" w:rsidRDefault="009E61AC" w:rsidP="009E61AC">
      <w:pPr>
        <w:pStyle w:val="Heading4"/>
      </w:pPr>
      <w:bookmarkStart w:id="7782" w:name="_Toc12618280"/>
      <w:bookmarkStart w:id="7783" w:name="_Toc37681194"/>
      <w:bookmarkStart w:id="7784" w:name="_Toc46486766"/>
      <w:bookmarkStart w:id="7785" w:name="_Toc52547111"/>
      <w:bookmarkStart w:id="7786" w:name="_Toc52547641"/>
      <w:bookmarkStart w:id="7787" w:name="_Toc52548171"/>
      <w:bookmarkStart w:id="7788" w:name="_Toc52548701"/>
      <w:bookmarkStart w:id="7789" w:name="_Toc90719947"/>
      <w:r w:rsidRPr="00073C73">
        <w:t>–</w:t>
      </w:r>
      <w:r w:rsidRPr="00073C73">
        <w:tab/>
      </w:r>
      <w:r w:rsidRPr="00073C73">
        <w:rPr>
          <w:i/>
        </w:rPr>
        <w:t>NR-DL-TDOA-</w:t>
      </w:r>
      <w:proofErr w:type="spellStart"/>
      <w:r w:rsidRPr="00073C73">
        <w:rPr>
          <w:i/>
        </w:rPr>
        <w:t>Provide</w:t>
      </w:r>
      <w:r w:rsidRPr="00073C73">
        <w:rPr>
          <w:i/>
          <w:noProof/>
        </w:rPr>
        <w:t>LocationInformation</w:t>
      </w:r>
      <w:bookmarkEnd w:id="7782"/>
      <w:bookmarkEnd w:id="7783"/>
      <w:bookmarkEnd w:id="7784"/>
      <w:bookmarkEnd w:id="7785"/>
      <w:bookmarkEnd w:id="7786"/>
      <w:bookmarkEnd w:id="7787"/>
      <w:bookmarkEnd w:id="7788"/>
      <w:bookmarkEnd w:id="7789"/>
      <w:proofErr w:type="spellEnd"/>
    </w:p>
    <w:p w14:paraId="011FF980" w14:textId="77777777" w:rsidR="009E61AC" w:rsidRPr="00073C73" w:rsidRDefault="009E61AC" w:rsidP="009E61AC">
      <w:pPr>
        <w:keepLines/>
      </w:pPr>
      <w:r w:rsidRPr="00073C73">
        <w:t xml:space="preserve">The IE </w:t>
      </w:r>
      <w:r w:rsidRPr="00073C73">
        <w:rPr>
          <w:i/>
        </w:rPr>
        <w:t>NR-DL-TDOA-</w:t>
      </w:r>
      <w:proofErr w:type="spellStart"/>
      <w:r w:rsidRPr="00073C73">
        <w:rPr>
          <w:i/>
        </w:rPr>
        <w:t>Provide</w:t>
      </w:r>
      <w:r w:rsidRPr="00073C73">
        <w:rPr>
          <w:i/>
          <w:noProof/>
        </w:rPr>
        <w:t>LocationInformation</w:t>
      </w:r>
      <w:proofErr w:type="spellEnd"/>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7790" w:name="_Toc12618281"/>
      <w:bookmarkStart w:id="7791" w:name="_Toc37681195"/>
      <w:bookmarkStart w:id="7792" w:name="_Toc46486767"/>
      <w:bookmarkStart w:id="7793" w:name="_Toc52547112"/>
      <w:bookmarkStart w:id="7794" w:name="_Toc52547642"/>
      <w:bookmarkStart w:id="7795" w:name="_Toc52548172"/>
      <w:bookmarkStart w:id="7796" w:name="_Toc52548702"/>
      <w:bookmarkStart w:id="7797"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7790"/>
      <w:bookmarkEnd w:id="7791"/>
      <w:bookmarkEnd w:id="7792"/>
      <w:bookmarkEnd w:id="7793"/>
      <w:bookmarkEnd w:id="7794"/>
      <w:bookmarkEnd w:id="7795"/>
      <w:bookmarkEnd w:id="7796"/>
      <w:bookmarkEnd w:id="7797"/>
    </w:p>
    <w:p w14:paraId="66B755CA" w14:textId="77777777" w:rsidR="009E61AC" w:rsidRPr="00073C73" w:rsidRDefault="009E61AC" w:rsidP="009E61AC">
      <w:pPr>
        <w:pStyle w:val="Heading4"/>
        <w:rPr>
          <w:i/>
        </w:rPr>
      </w:pPr>
      <w:bookmarkStart w:id="7798" w:name="_Toc12618282"/>
      <w:bookmarkStart w:id="7799" w:name="_Toc37681196"/>
      <w:bookmarkStart w:id="7800" w:name="_Toc46486768"/>
      <w:bookmarkStart w:id="7801" w:name="_Toc52547113"/>
      <w:bookmarkStart w:id="7802" w:name="_Toc52547643"/>
      <w:bookmarkStart w:id="7803" w:name="_Toc52548173"/>
      <w:bookmarkStart w:id="7804" w:name="_Toc52548703"/>
      <w:bookmarkStart w:id="7805" w:name="_Toc90719949"/>
      <w:r w:rsidRPr="00073C73">
        <w:t>–</w:t>
      </w:r>
      <w:r w:rsidRPr="00073C73">
        <w:tab/>
      </w:r>
      <w:r w:rsidRPr="00073C73">
        <w:rPr>
          <w:i/>
        </w:rPr>
        <w:t>NR-DL-TDOA-</w:t>
      </w:r>
      <w:proofErr w:type="spellStart"/>
      <w:r w:rsidRPr="00073C73">
        <w:rPr>
          <w:i/>
        </w:rPr>
        <w:t>SignalMeasurementInformation</w:t>
      </w:r>
      <w:bookmarkEnd w:id="7798"/>
      <w:bookmarkEnd w:id="7799"/>
      <w:bookmarkEnd w:id="7800"/>
      <w:bookmarkEnd w:id="7801"/>
      <w:bookmarkEnd w:id="7802"/>
      <w:bookmarkEnd w:id="7803"/>
      <w:bookmarkEnd w:id="7804"/>
      <w:bookmarkEnd w:id="7805"/>
      <w:proofErr w:type="spellEnd"/>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w:t>
      </w:r>
      <w:proofErr w:type="spellStart"/>
      <w:r w:rsidRPr="00073C73">
        <w:rPr>
          <w:i/>
        </w:rPr>
        <w:t>SignalMeasurementInformation</w:t>
      </w:r>
      <w:proofErr w:type="spellEnd"/>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dl-PRS-</w:t>
      </w:r>
      <w:proofErr w:type="spellStart"/>
      <w:r w:rsidRPr="00073C73">
        <w:rPr>
          <w:i/>
          <w:iCs/>
          <w:snapToGrid w:val="0"/>
        </w:rPr>
        <w:t>ReferenceInfo</w:t>
      </w:r>
      <w:proofErr w:type="spellEnd"/>
      <w:r w:rsidRPr="00073C73">
        <w:rPr>
          <w:i/>
          <w:iCs/>
          <w:snapToGrid w:val="0"/>
        </w:rPr>
        <w:t xml:space="preserve">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w:t>
      </w:r>
      <w:proofErr w:type="spellStart"/>
      <w:r w:rsidRPr="00073C73">
        <w:rPr>
          <w:i/>
          <w:iCs/>
          <w:snapToGrid w:val="0"/>
        </w:rPr>
        <w:t>ResultDiff</w:t>
      </w:r>
      <w:r w:rsidR="00C614E7" w:rsidRPr="00073C73">
        <w:rPr>
          <w:snapToGrid w:val="0"/>
        </w:rPr>
        <w:t>'</w:t>
      </w:r>
      <w:r w:rsidRPr="00073C73">
        <w:rPr>
          <w:snapToGrid w:val="0"/>
        </w:rPr>
        <w:t>s</w:t>
      </w:r>
      <w:proofErr w:type="spellEnd"/>
      <w:r w:rsidRPr="00073C73">
        <w:t xml:space="preserve"> in </w:t>
      </w:r>
      <w:r w:rsidRPr="00073C73">
        <w:rPr>
          <w:i/>
          <w:iCs/>
        </w:rPr>
        <w:t>nr-DL-TDOA-</w:t>
      </w:r>
      <w:proofErr w:type="spellStart"/>
      <w:r w:rsidRPr="00073C73">
        <w:rPr>
          <w:i/>
          <w:iCs/>
        </w:rPr>
        <w:t>MeasList</w:t>
      </w:r>
      <w:proofErr w:type="spellEnd"/>
      <w:r w:rsidRPr="00073C73">
        <w:rPr>
          <w:i/>
          <w:iCs/>
        </w:rPr>
        <w:t xml:space="preserve">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nr-DL-PRS-</w:t>
      </w:r>
      <w:proofErr w:type="spellStart"/>
      <w:r w:rsidRPr="00073C73">
        <w:rPr>
          <w:i/>
          <w:iCs/>
          <w:snapToGrid w:val="0"/>
        </w:rPr>
        <w:t>ReferenceInfo</w:t>
      </w:r>
      <w:proofErr w:type="spellEnd"/>
      <w:r w:rsidRPr="00073C73">
        <w:rPr>
          <w:i/>
          <w:iCs/>
          <w:snapToGrid w:val="0"/>
        </w:rPr>
        <w:t xml:space="preserve"> </w:t>
      </w:r>
      <w:r w:rsidRPr="00073C73">
        <w:rPr>
          <w:snapToGrid w:val="0"/>
        </w:rPr>
        <w:t xml:space="preserve">in </w:t>
      </w:r>
      <w:r w:rsidRPr="00073C73">
        <w:t xml:space="preserve">IE </w:t>
      </w:r>
      <w:r w:rsidRPr="00073C73">
        <w:rPr>
          <w:i/>
        </w:rPr>
        <w:t>NR-DL-PRS-</w:t>
      </w:r>
      <w:proofErr w:type="spellStart"/>
      <w:r w:rsidRPr="00073C73">
        <w:rPr>
          <w:i/>
        </w:rPr>
        <w:t>AssistanceData</w:t>
      </w:r>
      <w:proofErr w:type="spellEnd"/>
      <w:r w:rsidRPr="00073C73">
        <w:rPr>
          <w:i/>
        </w:rPr>
        <w:t>.</w:t>
      </w:r>
    </w:p>
    <w:p w14:paraId="5042D585" w14:textId="77777777" w:rsidR="009E725D" w:rsidRDefault="00897986" w:rsidP="009E725D">
      <w:pPr>
        <w:pStyle w:val="NO"/>
        <w:rPr>
          <w:ins w:id="7806" w:author="CR#0332" w:date="2022-04-11T12:23: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w:t>
      </w:r>
      <w:proofErr w:type="spellStart"/>
      <w:r w:rsidRPr="00073C73">
        <w:rPr>
          <w:i/>
          <w:iCs/>
          <w:snapToGrid w:val="0"/>
        </w:rPr>
        <w:t>ResultDiff</w:t>
      </w:r>
      <w:proofErr w:type="spellEnd"/>
      <w:r w:rsidRPr="00073C73">
        <w:rPr>
          <w:lang w:eastAsia="ko-KR"/>
        </w:rPr>
        <w:t xml:space="preserve"> of the "RSTD reference" TRP in </w:t>
      </w:r>
      <w:r w:rsidRPr="00073C73">
        <w:rPr>
          <w:i/>
          <w:iCs/>
          <w:snapToGrid w:val="0"/>
        </w:rPr>
        <w:t>nr-DL-TDOA-</w:t>
      </w:r>
      <w:proofErr w:type="spellStart"/>
      <w:r w:rsidRPr="00073C73">
        <w:rPr>
          <w:i/>
          <w:iCs/>
          <w:snapToGrid w:val="0"/>
        </w:rPr>
        <w:t>MeasList</w:t>
      </w:r>
      <w:proofErr w:type="spellEnd"/>
      <w:r w:rsidRPr="00073C73">
        <w:rPr>
          <w:lang w:eastAsia="ko-KR"/>
        </w:rPr>
        <w:t>.</w:t>
      </w:r>
    </w:p>
    <w:p w14:paraId="2F063F7C" w14:textId="77777777" w:rsidR="009E725D" w:rsidRPr="009E725D" w:rsidRDefault="009E725D" w:rsidP="009E725D">
      <w:pPr>
        <w:pStyle w:val="EditorsNote"/>
        <w:spacing w:after="0"/>
        <w:rPr>
          <w:ins w:id="7807" w:author="CR#0332" w:date="2022-04-11T12:23:00Z"/>
          <w:lang w:eastAsia="ko-KR"/>
          <w:rPrChange w:id="7808" w:author="CR#0332" w:date="2022-04-11T12:24:00Z">
            <w:rPr>
              <w:ins w:id="7809" w:author="CR#0332" w:date="2022-04-11T12:23:00Z"/>
              <w:highlight w:val="yellow"/>
              <w:lang w:eastAsia="ko-KR"/>
            </w:rPr>
          </w:rPrChange>
        </w:rPr>
      </w:pPr>
      <w:ins w:id="7810" w:author="CR#0332" w:date="2022-04-11T12:23:00Z">
        <w:r w:rsidRPr="009E725D">
          <w:rPr>
            <w:lang w:eastAsia="ko-KR"/>
            <w:rPrChange w:id="7811" w:author="CR#0332" w:date="2022-04-11T12:24:00Z">
              <w:rPr>
                <w:highlight w:val="yellow"/>
                <w:lang w:eastAsia="ko-KR"/>
              </w:rPr>
            </w:rPrChange>
          </w:rPr>
          <w:t>Editor's Note: FFS on "multiple measurement instances":</w:t>
        </w:r>
        <w:r w:rsidRPr="009E725D">
          <w:rPr>
            <w:lang w:eastAsia="ko-KR"/>
            <w:rPrChange w:id="7812" w:author="CR#0332" w:date="2022-04-11T12:24:00Z">
              <w:rPr>
                <w:highlight w:val="yellow"/>
                <w:lang w:eastAsia="ko-KR"/>
              </w:rPr>
            </w:rPrChange>
          </w:rPr>
          <w:br/>
          <w:t>Agreement: Support enabling</w:t>
        </w:r>
      </w:ins>
    </w:p>
    <w:p w14:paraId="1DBE4EAB" w14:textId="77777777" w:rsidR="009E725D" w:rsidRPr="009E725D" w:rsidRDefault="009E725D" w:rsidP="009E725D">
      <w:pPr>
        <w:pStyle w:val="B4"/>
        <w:spacing w:after="0"/>
        <w:rPr>
          <w:ins w:id="7813" w:author="CR#0332" w:date="2022-04-11T12:23:00Z"/>
          <w:color w:val="FF0000"/>
          <w:lang w:eastAsia="ko-KR"/>
          <w:rPrChange w:id="7814" w:author="CR#0332" w:date="2022-04-11T12:24:00Z">
            <w:rPr>
              <w:ins w:id="7815" w:author="CR#0332" w:date="2022-04-11T12:23:00Z"/>
              <w:color w:val="FF0000"/>
              <w:highlight w:val="yellow"/>
              <w:lang w:eastAsia="ko-KR"/>
            </w:rPr>
          </w:rPrChange>
        </w:rPr>
      </w:pPr>
      <w:ins w:id="7816" w:author="CR#0332" w:date="2022-04-11T12:23:00Z">
        <w:r w:rsidRPr="009E725D">
          <w:rPr>
            <w:color w:val="FF0000"/>
            <w:lang w:eastAsia="ko-KR"/>
            <w:rPrChange w:id="7817" w:author="CR#0332" w:date="2022-04-11T12:24:00Z">
              <w:rPr>
                <w:color w:val="FF0000"/>
                <w:highlight w:val="yellow"/>
                <w:lang w:eastAsia="ko-KR"/>
              </w:rPr>
            </w:rPrChange>
          </w:rPr>
          <w:t>-</w:t>
        </w:r>
        <w:r w:rsidRPr="009E725D">
          <w:rPr>
            <w:color w:val="FF0000"/>
            <w:lang w:eastAsia="ko-KR"/>
            <w:rPrChange w:id="7818" w:author="CR#0332" w:date="2022-04-11T12:24:00Z">
              <w:rPr>
                <w:color w:val="FF0000"/>
                <w:highlight w:val="yellow"/>
                <w:lang w:eastAsia="ko-KR"/>
              </w:rPr>
            </w:rPrChange>
          </w:rPr>
          <w:tab/>
          <w:t xml:space="preserve">A UE to report one or more measurement instances (of RSTD, DL RSRP, and/or UE Rx-Tx time difference measurements) in a single measurement report to LMF for UE-assisted positioning, and </w:t>
        </w:r>
      </w:ins>
    </w:p>
    <w:p w14:paraId="28DCA8B3" w14:textId="77777777" w:rsidR="009E725D" w:rsidRPr="009E725D" w:rsidRDefault="009E725D" w:rsidP="009E725D">
      <w:pPr>
        <w:pStyle w:val="B4"/>
        <w:spacing w:after="0"/>
        <w:rPr>
          <w:ins w:id="7819" w:author="CR#0332" w:date="2022-04-11T12:23:00Z"/>
          <w:color w:val="FF0000"/>
          <w:lang w:eastAsia="ko-KR"/>
          <w:rPrChange w:id="7820" w:author="CR#0332" w:date="2022-04-11T12:24:00Z">
            <w:rPr>
              <w:ins w:id="7821" w:author="CR#0332" w:date="2022-04-11T12:23:00Z"/>
              <w:color w:val="FF0000"/>
              <w:highlight w:val="yellow"/>
              <w:lang w:eastAsia="ko-KR"/>
            </w:rPr>
          </w:rPrChange>
        </w:rPr>
      </w:pPr>
      <w:ins w:id="7822" w:author="CR#0332" w:date="2022-04-11T12:23:00Z">
        <w:r w:rsidRPr="009E725D">
          <w:rPr>
            <w:color w:val="FF0000"/>
            <w:lang w:eastAsia="ko-KR"/>
            <w:rPrChange w:id="7823" w:author="CR#0332" w:date="2022-04-11T12:24:00Z">
              <w:rPr>
                <w:color w:val="FF0000"/>
                <w:highlight w:val="yellow"/>
                <w:lang w:eastAsia="ko-KR"/>
              </w:rPr>
            </w:rPrChange>
          </w:rPr>
          <w:t>-</w:t>
        </w:r>
        <w:r w:rsidRPr="009E725D">
          <w:rPr>
            <w:color w:val="FF0000"/>
            <w:lang w:eastAsia="ko-KR"/>
            <w:rPrChange w:id="7824" w:author="CR#0332" w:date="2022-04-11T12:24:00Z">
              <w:rPr>
                <w:color w:val="FF0000"/>
                <w:highlight w:val="yellow"/>
                <w:lang w:eastAsia="ko-KR"/>
              </w:rPr>
            </w:rPrChange>
          </w:rPr>
          <w:tab/>
          <w:t xml:space="preserve">A TRP to report one or more measurement instances (of RTOA, UL RSRP, and/or </w:t>
        </w:r>
        <w:proofErr w:type="spellStart"/>
        <w:r w:rsidRPr="009E725D">
          <w:rPr>
            <w:color w:val="FF0000"/>
            <w:lang w:eastAsia="ko-KR"/>
            <w:rPrChange w:id="7825" w:author="CR#0332" w:date="2022-04-11T12:24:00Z">
              <w:rPr>
                <w:color w:val="FF0000"/>
                <w:highlight w:val="yellow"/>
                <w:lang w:eastAsia="ko-KR"/>
              </w:rPr>
            </w:rPrChange>
          </w:rPr>
          <w:t>gNB</w:t>
        </w:r>
        <w:proofErr w:type="spellEnd"/>
        <w:r w:rsidRPr="009E725D">
          <w:rPr>
            <w:color w:val="FF0000"/>
            <w:lang w:eastAsia="ko-KR"/>
            <w:rPrChange w:id="7826" w:author="CR#0332" w:date="2022-04-11T12:24:00Z">
              <w:rPr>
                <w:color w:val="FF0000"/>
                <w:highlight w:val="yellow"/>
                <w:lang w:eastAsia="ko-KR"/>
              </w:rPr>
            </w:rPrChange>
          </w:rPr>
          <w:t xml:space="preserve"> Rx-Tx time difference measurements) in a single measurement report to LMF, and</w:t>
        </w:r>
      </w:ins>
    </w:p>
    <w:p w14:paraId="3440A5CF" w14:textId="77777777" w:rsidR="009E725D" w:rsidRPr="009E725D" w:rsidRDefault="009E725D" w:rsidP="009E725D">
      <w:pPr>
        <w:pStyle w:val="B4"/>
        <w:spacing w:after="0"/>
        <w:rPr>
          <w:ins w:id="7827" w:author="CR#0332" w:date="2022-04-11T12:23:00Z"/>
          <w:color w:val="FF0000"/>
          <w:lang w:eastAsia="ko-KR"/>
          <w:rPrChange w:id="7828" w:author="CR#0332" w:date="2022-04-11T12:24:00Z">
            <w:rPr>
              <w:ins w:id="7829" w:author="CR#0332" w:date="2022-04-11T12:23:00Z"/>
              <w:color w:val="FF0000"/>
              <w:highlight w:val="yellow"/>
              <w:lang w:eastAsia="ko-KR"/>
            </w:rPr>
          </w:rPrChange>
        </w:rPr>
      </w:pPr>
      <w:ins w:id="7830" w:author="CR#0332" w:date="2022-04-11T12:23:00Z">
        <w:r w:rsidRPr="009E725D">
          <w:rPr>
            <w:color w:val="FF0000"/>
            <w:lang w:eastAsia="ko-KR"/>
            <w:rPrChange w:id="7831" w:author="CR#0332" w:date="2022-04-11T12:24:00Z">
              <w:rPr>
                <w:color w:val="FF0000"/>
                <w:highlight w:val="yellow"/>
                <w:lang w:eastAsia="ko-KR"/>
              </w:rPr>
            </w:rPrChange>
          </w:rPr>
          <w:t>-</w:t>
        </w:r>
        <w:r w:rsidRPr="009E725D">
          <w:rPr>
            <w:color w:val="FF0000"/>
            <w:lang w:eastAsia="ko-KR"/>
            <w:rPrChange w:id="7832" w:author="CR#0332" w:date="2022-04-11T12:24:00Z">
              <w:rPr>
                <w:color w:val="FF0000"/>
                <w:highlight w:val="yellow"/>
                <w:lang w:eastAsia="ko-KR"/>
              </w:rPr>
            </w:rPrChange>
          </w:rPr>
          <w:tab/>
          <w:t>Each measurement instance is reported with its own timestamp</w:t>
        </w:r>
      </w:ins>
    </w:p>
    <w:p w14:paraId="2F25B451" w14:textId="77777777" w:rsidR="009E725D" w:rsidRPr="009E725D" w:rsidRDefault="009E725D" w:rsidP="009E725D">
      <w:pPr>
        <w:pStyle w:val="B4"/>
        <w:spacing w:after="0"/>
        <w:rPr>
          <w:ins w:id="7833" w:author="CR#0332" w:date="2022-04-11T12:23:00Z"/>
          <w:color w:val="FF0000"/>
          <w:lang w:eastAsia="ko-KR"/>
          <w:rPrChange w:id="7834" w:author="CR#0332" w:date="2022-04-11T12:24:00Z">
            <w:rPr>
              <w:ins w:id="7835" w:author="CR#0332" w:date="2022-04-11T12:23:00Z"/>
              <w:color w:val="FF0000"/>
              <w:highlight w:val="yellow"/>
              <w:lang w:eastAsia="ko-KR"/>
            </w:rPr>
          </w:rPrChange>
        </w:rPr>
      </w:pPr>
      <w:ins w:id="7836" w:author="CR#0332" w:date="2022-04-11T12:23:00Z">
        <w:r w:rsidRPr="009E725D">
          <w:rPr>
            <w:color w:val="FF0000"/>
            <w:lang w:eastAsia="ko-KR"/>
            <w:rPrChange w:id="7837" w:author="CR#0332" w:date="2022-04-11T12:24:00Z">
              <w:rPr>
                <w:color w:val="FF0000"/>
                <w:highlight w:val="yellow"/>
                <w:lang w:eastAsia="ko-KR"/>
              </w:rPr>
            </w:rPrChange>
          </w:rPr>
          <w:t>-</w:t>
        </w:r>
        <w:r w:rsidRPr="009E725D">
          <w:rPr>
            <w:color w:val="FF0000"/>
            <w:lang w:eastAsia="ko-KR"/>
            <w:rPrChange w:id="7838" w:author="CR#0332" w:date="2022-04-11T12:24:00Z">
              <w:rPr>
                <w:color w:val="FF0000"/>
                <w:highlight w:val="yellow"/>
                <w:lang w:eastAsia="ko-KR"/>
              </w:rPr>
            </w:rPrChange>
          </w:rPr>
          <w:tab/>
          <w:t>FFS: The measurement instances are within a [configured] measurement time window</w:t>
        </w:r>
      </w:ins>
    </w:p>
    <w:p w14:paraId="54835127" w14:textId="77777777" w:rsidR="009E725D" w:rsidRPr="009E725D" w:rsidRDefault="009E725D" w:rsidP="009E725D">
      <w:pPr>
        <w:pStyle w:val="B4"/>
        <w:spacing w:after="0"/>
        <w:rPr>
          <w:ins w:id="7839" w:author="CR#0332" w:date="2022-04-11T12:23:00Z"/>
          <w:color w:val="FF0000"/>
          <w:lang w:eastAsia="ko-KR"/>
          <w:rPrChange w:id="7840" w:author="CR#0332" w:date="2022-04-11T12:24:00Z">
            <w:rPr>
              <w:ins w:id="7841" w:author="CR#0332" w:date="2022-04-11T12:23:00Z"/>
              <w:color w:val="FF0000"/>
              <w:highlight w:val="yellow"/>
              <w:lang w:eastAsia="ko-KR"/>
            </w:rPr>
          </w:rPrChange>
        </w:rPr>
      </w:pPr>
      <w:ins w:id="7842" w:author="CR#0332" w:date="2022-04-11T12:23:00Z">
        <w:r w:rsidRPr="009E725D">
          <w:rPr>
            <w:color w:val="FF0000"/>
            <w:lang w:eastAsia="ko-KR"/>
            <w:rPrChange w:id="7843" w:author="CR#0332" w:date="2022-04-11T12:24:00Z">
              <w:rPr>
                <w:color w:val="FF0000"/>
                <w:highlight w:val="yellow"/>
                <w:lang w:eastAsia="ko-KR"/>
              </w:rPr>
            </w:rPrChange>
          </w:rPr>
          <w:t>-</w:t>
        </w:r>
        <w:r w:rsidRPr="009E725D">
          <w:rPr>
            <w:color w:val="FF0000"/>
            <w:lang w:eastAsia="ko-KR"/>
            <w:rPrChange w:id="7844" w:author="CR#0332" w:date="2022-04-11T12:24:00Z">
              <w:rPr>
                <w:color w:val="FF0000"/>
                <w:highlight w:val="yellow"/>
                <w:lang w:eastAsia="ko-KR"/>
              </w:rPr>
            </w:rPrChange>
          </w:rPr>
          <w:tab/>
          <w:t>FFS: Each UE measurement instance can be configured with N instances of the DL-PRS Resource Set</w:t>
        </w:r>
      </w:ins>
    </w:p>
    <w:p w14:paraId="4CCD3B2E" w14:textId="77777777" w:rsidR="009E725D" w:rsidRPr="009E725D" w:rsidRDefault="009E725D" w:rsidP="009E725D">
      <w:pPr>
        <w:pStyle w:val="B4"/>
        <w:spacing w:after="0"/>
        <w:rPr>
          <w:ins w:id="7845" w:author="CR#0332" w:date="2022-04-11T12:23:00Z"/>
          <w:color w:val="FF0000"/>
          <w:lang w:eastAsia="ko-KR"/>
          <w:rPrChange w:id="7846" w:author="CR#0332" w:date="2022-04-11T12:24:00Z">
            <w:rPr>
              <w:ins w:id="7847" w:author="CR#0332" w:date="2022-04-11T12:23:00Z"/>
              <w:color w:val="FF0000"/>
              <w:highlight w:val="yellow"/>
              <w:lang w:eastAsia="ko-KR"/>
            </w:rPr>
          </w:rPrChange>
        </w:rPr>
      </w:pPr>
      <w:ins w:id="7848" w:author="CR#0332" w:date="2022-04-11T12:23:00Z">
        <w:r w:rsidRPr="009E725D">
          <w:rPr>
            <w:color w:val="FF0000"/>
            <w:lang w:eastAsia="ko-KR"/>
            <w:rPrChange w:id="7849" w:author="CR#0332" w:date="2022-04-11T12:24:00Z">
              <w:rPr>
                <w:color w:val="FF0000"/>
                <w:highlight w:val="yellow"/>
                <w:lang w:eastAsia="ko-KR"/>
              </w:rPr>
            </w:rPrChange>
          </w:rPr>
          <w:t>-</w:t>
        </w:r>
        <w:r w:rsidRPr="009E725D">
          <w:rPr>
            <w:color w:val="FF0000"/>
            <w:lang w:eastAsia="ko-KR"/>
            <w:rPrChange w:id="7850" w:author="CR#0332" w:date="2022-04-11T12:24:00Z">
              <w:rPr>
                <w:color w:val="FF0000"/>
                <w:highlight w:val="yellow"/>
                <w:lang w:eastAsia="ko-KR"/>
              </w:rPr>
            </w:rPrChange>
          </w:rPr>
          <w:tab/>
          <w:t>FFS: N (including N=1)</w:t>
        </w:r>
      </w:ins>
    </w:p>
    <w:p w14:paraId="786430C5" w14:textId="77777777" w:rsidR="009E725D" w:rsidRPr="009E725D" w:rsidRDefault="009E725D" w:rsidP="009E725D">
      <w:pPr>
        <w:pStyle w:val="B4"/>
        <w:spacing w:after="0"/>
        <w:rPr>
          <w:ins w:id="7851" w:author="CR#0332" w:date="2022-04-11T12:23:00Z"/>
          <w:color w:val="FF0000"/>
          <w:lang w:eastAsia="ko-KR"/>
          <w:rPrChange w:id="7852" w:author="CR#0332" w:date="2022-04-11T12:24:00Z">
            <w:rPr>
              <w:ins w:id="7853" w:author="CR#0332" w:date="2022-04-11T12:23:00Z"/>
              <w:color w:val="FF0000"/>
              <w:highlight w:val="yellow"/>
              <w:lang w:eastAsia="ko-KR"/>
            </w:rPr>
          </w:rPrChange>
        </w:rPr>
      </w:pPr>
      <w:ins w:id="7854" w:author="CR#0332" w:date="2022-04-11T12:23:00Z">
        <w:r w:rsidRPr="009E725D">
          <w:rPr>
            <w:color w:val="FF0000"/>
            <w:lang w:eastAsia="ko-KR"/>
            <w:rPrChange w:id="7855" w:author="CR#0332" w:date="2022-04-11T12:24:00Z">
              <w:rPr>
                <w:color w:val="FF0000"/>
                <w:highlight w:val="yellow"/>
                <w:lang w:eastAsia="ko-KR"/>
              </w:rPr>
            </w:rPrChange>
          </w:rPr>
          <w:t>-</w:t>
        </w:r>
        <w:r w:rsidRPr="009E725D">
          <w:rPr>
            <w:color w:val="FF0000"/>
            <w:lang w:eastAsia="ko-KR"/>
            <w:rPrChange w:id="7856" w:author="CR#0332" w:date="2022-04-11T12:24:00Z">
              <w:rPr>
                <w:color w:val="FF0000"/>
                <w:highlight w:val="yellow"/>
                <w:lang w:eastAsia="ko-KR"/>
              </w:rPr>
            </w:rPrChange>
          </w:rPr>
          <w:tab/>
          <w:t>FFS: Each TRP measurement instance can be configured with M SRS measurement time occasions</w:t>
        </w:r>
      </w:ins>
    </w:p>
    <w:p w14:paraId="36AFE656" w14:textId="77777777" w:rsidR="009E725D" w:rsidRPr="009E725D" w:rsidRDefault="009E725D" w:rsidP="009E725D">
      <w:pPr>
        <w:pStyle w:val="B4"/>
        <w:spacing w:after="0"/>
        <w:rPr>
          <w:ins w:id="7857" w:author="CR#0332" w:date="2022-04-11T12:23:00Z"/>
          <w:color w:val="FF0000"/>
          <w:lang w:eastAsia="ko-KR"/>
          <w:rPrChange w:id="7858" w:author="CR#0332" w:date="2022-04-11T12:24:00Z">
            <w:rPr>
              <w:ins w:id="7859" w:author="CR#0332" w:date="2022-04-11T12:23:00Z"/>
              <w:color w:val="FF0000"/>
              <w:highlight w:val="yellow"/>
              <w:lang w:eastAsia="ko-KR"/>
            </w:rPr>
          </w:rPrChange>
        </w:rPr>
      </w:pPr>
      <w:ins w:id="7860" w:author="CR#0332" w:date="2022-04-11T12:23:00Z">
        <w:r w:rsidRPr="009E725D">
          <w:rPr>
            <w:color w:val="FF0000"/>
            <w:lang w:eastAsia="ko-KR"/>
            <w:rPrChange w:id="7861" w:author="CR#0332" w:date="2022-04-11T12:24:00Z">
              <w:rPr>
                <w:color w:val="FF0000"/>
                <w:highlight w:val="yellow"/>
                <w:lang w:eastAsia="ko-KR"/>
              </w:rPr>
            </w:rPrChange>
          </w:rPr>
          <w:t>-</w:t>
        </w:r>
        <w:r w:rsidRPr="009E725D">
          <w:rPr>
            <w:color w:val="FF0000"/>
            <w:lang w:eastAsia="ko-KR"/>
            <w:rPrChange w:id="7862" w:author="CR#0332" w:date="2022-04-11T12:24:00Z">
              <w:rPr>
                <w:color w:val="FF0000"/>
                <w:highlight w:val="yellow"/>
                <w:lang w:eastAsia="ko-KR"/>
              </w:rPr>
            </w:rPrChange>
          </w:rPr>
          <w:tab/>
          <w:t>FFS: M (including M=1)</w:t>
        </w:r>
      </w:ins>
    </w:p>
    <w:p w14:paraId="152432F5" w14:textId="77777777" w:rsidR="009E725D" w:rsidRPr="009E725D" w:rsidRDefault="009E725D" w:rsidP="009E725D">
      <w:pPr>
        <w:pStyle w:val="B4"/>
        <w:spacing w:after="0"/>
        <w:rPr>
          <w:ins w:id="7863" w:author="CR#0332" w:date="2022-04-11T12:23:00Z"/>
          <w:color w:val="FF0000"/>
          <w:lang w:eastAsia="ko-KR"/>
          <w:rPrChange w:id="7864" w:author="CR#0332" w:date="2022-04-11T12:24:00Z">
            <w:rPr>
              <w:ins w:id="7865" w:author="CR#0332" w:date="2022-04-11T12:23:00Z"/>
              <w:color w:val="FF0000"/>
              <w:highlight w:val="yellow"/>
              <w:lang w:eastAsia="ko-KR"/>
            </w:rPr>
          </w:rPrChange>
        </w:rPr>
      </w:pPr>
      <w:ins w:id="7866" w:author="CR#0332" w:date="2022-04-11T12:23:00Z">
        <w:r w:rsidRPr="009E725D">
          <w:rPr>
            <w:color w:val="FF0000"/>
            <w:lang w:eastAsia="ko-KR"/>
            <w:rPrChange w:id="7867" w:author="CR#0332" w:date="2022-04-11T12:24:00Z">
              <w:rPr>
                <w:color w:val="FF0000"/>
                <w:highlight w:val="yellow"/>
                <w:lang w:eastAsia="ko-KR"/>
              </w:rPr>
            </w:rPrChange>
          </w:rPr>
          <w:t>-</w:t>
        </w:r>
        <w:r w:rsidRPr="009E725D">
          <w:rPr>
            <w:color w:val="FF0000"/>
            <w:lang w:eastAsia="ko-KR"/>
            <w:rPrChange w:id="7868" w:author="CR#0332" w:date="2022-04-11T12:24:00Z">
              <w:rPr>
                <w:color w:val="FF0000"/>
                <w:highlight w:val="yellow"/>
                <w:lang w:eastAsia="ko-KR"/>
              </w:rPr>
            </w:rPrChange>
          </w:rPr>
          <w:tab/>
          <w:t>FFS: details of signalling, procedures, and UE capability if any</w:t>
        </w:r>
      </w:ins>
    </w:p>
    <w:p w14:paraId="28C39FF2" w14:textId="77777777" w:rsidR="009E725D" w:rsidRPr="009E725D" w:rsidRDefault="009E725D" w:rsidP="009E725D">
      <w:pPr>
        <w:pStyle w:val="B4"/>
        <w:spacing w:after="0"/>
        <w:rPr>
          <w:ins w:id="7869" w:author="CR#0332" w:date="2022-04-11T12:23:00Z"/>
          <w:color w:val="FF0000"/>
          <w:lang w:eastAsia="ko-KR"/>
          <w:rPrChange w:id="7870" w:author="CR#0332" w:date="2022-04-11T12:24:00Z">
            <w:rPr>
              <w:ins w:id="7871" w:author="CR#0332" w:date="2022-04-11T12:23:00Z"/>
              <w:color w:val="FF0000"/>
              <w:highlight w:val="yellow"/>
              <w:lang w:eastAsia="ko-KR"/>
            </w:rPr>
          </w:rPrChange>
        </w:rPr>
      </w:pPr>
      <w:ins w:id="7872" w:author="CR#0332" w:date="2022-04-11T12:23:00Z">
        <w:r w:rsidRPr="009E725D">
          <w:rPr>
            <w:color w:val="FF0000"/>
            <w:lang w:eastAsia="ko-KR"/>
            <w:rPrChange w:id="7873" w:author="CR#0332" w:date="2022-04-11T12:24:00Z">
              <w:rPr>
                <w:color w:val="FF0000"/>
                <w:highlight w:val="yellow"/>
                <w:lang w:eastAsia="ko-KR"/>
              </w:rPr>
            </w:rPrChange>
          </w:rPr>
          <w:t>-</w:t>
        </w:r>
        <w:r w:rsidRPr="009E725D">
          <w:rPr>
            <w:color w:val="FF0000"/>
            <w:lang w:eastAsia="ko-KR"/>
            <w:rPrChange w:id="7874" w:author="CR#0332" w:date="2022-04-11T12:24:00Z">
              <w:rPr>
                <w:color w:val="FF0000"/>
                <w:highlight w:val="yellow"/>
                <w:lang w:eastAsia="ko-KR"/>
              </w:rPr>
            </w:rPrChange>
          </w:rPr>
          <w:tab/>
          <w:t>FFS: whether and how to consider the additional enhancement related to measurement reporting of multi-paths and quality metric</w:t>
        </w:r>
      </w:ins>
    </w:p>
    <w:p w14:paraId="73DBD091" w14:textId="77777777" w:rsidR="009E725D" w:rsidRPr="009E725D" w:rsidRDefault="009E725D" w:rsidP="009E725D">
      <w:pPr>
        <w:pStyle w:val="B4"/>
        <w:spacing w:after="0"/>
        <w:rPr>
          <w:ins w:id="7875" w:author="CR#0332" w:date="2022-04-11T12:23:00Z"/>
          <w:color w:val="FF0000"/>
          <w:lang w:eastAsia="ko-KR"/>
          <w:rPrChange w:id="7876" w:author="CR#0332" w:date="2022-04-11T12:24:00Z">
            <w:rPr>
              <w:ins w:id="7877" w:author="CR#0332" w:date="2022-04-11T12:23:00Z"/>
              <w:color w:val="FF0000"/>
              <w:highlight w:val="yellow"/>
              <w:lang w:eastAsia="ko-KR"/>
            </w:rPr>
          </w:rPrChange>
        </w:rPr>
      </w:pPr>
      <w:ins w:id="7878" w:author="CR#0332" w:date="2022-04-11T12:23:00Z">
        <w:r w:rsidRPr="009E725D">
          <w:rPr>
            <w:color w:val="FF0000"/>
            <w:lang w:eastAsia="ko-KR"/>
            <w:rPrChange w:id="7879" w:author="CR#0332" w:date="2022-04-11T12:24:00Z">
              <w:rPr>
                <w:color w:val="FF0000"/>
                <w:highlight w:val="yellow"/>
                <w:lang w:eastAsia="ko-KR"/>
              </w:rPr>
            </w:rPrChange>
          </w:rPr>
          <w:tab/>
          <w:t>Note 1: A measurement instance refers to one or more measurements, which can either be the same or different types, which are obtained from the same DL PRS resource(s), or the same UL SRS resource(s).</w:t>
        </w:r>
      </w:ins>
    </w:p>
    <w:p w14:paraId="52DD39B8" w14:textId="77777777" w:rsidR="009E725D" w:rsidRPr="008E5CF5" w:rsidRDefault="009E725D" w:rsidP="009E725D">
      <w:pPr>
        <w:pStyle w:val="B4"/>
        <w:spacing w:after="0"/>
        <w:rPr>
          <w:ins w:id="7880" w:author="CR#0332" w:date="2022-04-11T12:23:00Z"/>
          <w:color w:val="FF0000"/>
          <w:lang w:eastAsia="ko-KR"/>
        </w:rPr>
      </w:pPr>
      <w:ins w:id="7881" w:author="CR#0332" w:date="2022-04-11T12:23:00Z">
        <w:r w:rsidRPr="009E725D">
          <w:rPr>
            <w:color w:val="FF0000"/>
            <w:lang w:eastAsia="ko-KR"/>
            <w:rPrChange w:id="7882" w:author="CR#0332" w:date="2022-04-11T12:24:00Z">
              <w:rPr>
                <w:color w:val="FF0000"/>
                <w:highlight w:val="yellow"/>
                <w:lang w:eastAsia="ko-KR"/>
              </w:rPr>
            </w:rPrChange>
          </w:rPr>
          <w:tab/>
          <w:t>Note 2: This enhancement has no intention to change the mapping of measurement types to Rel-16 positioning techniques and no intention to introduce new positioning techniques either.</w:t>
        </w:r>
      </w:ins>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7883" w:name="_Hlk30954207"/>
      <w:r w:rsidRPr="00073C73">
        <w:rPr>
          <w:snapToGrid w:val="0"/>
        </w:rPr>
        <w:t>DL-PRS-I</w:t>
      </w:r>
      <w:r w:rsidR="00897986" w:rsidRPr="00073C73">
        <w:rPr>
          <w:snapToGrid w:val="0"/>
        </w:rPr>
        <w:t>D-</w:t>
      </w:r>
      <w:r w:rsidRPr="00073C73">
        <w:rPr>
          <w:snapToGrid w:val="0"/>
        </w:rPr>
        <w:t>Info</w:t>
      </w:r>
      <w:bookmarkEnd w:id="7883"/>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ins w:id="7884" w:author="CR#0332" w:date="2022-04-11T12:24:00Z"/>
          <w:snapToGrid w:val="0"/>
        </w:rPr>
      </w:pPr>
      <w:r w:rsidRPr="00073C73">
        <w:rPr>
          <w:snapToGrid w:val="0"/>
        </w:rPr>
        <w:tab/>
        <w:t>...</w:t>
      </w:r>
      <w:ins w:id="7885" w:author="CR#0332" w:date="2022-04-11T12:24:00Z">
        <w:r w:rsidR="009E725D">
          <w:rPr>
            <w:snapToGrid w:val="0"/>
          </w:rPr>
          <w:t>,</w:t>
        </w:r>
      </w:ins>
    </w:p>
    <w:p w14:paraId="1C0E1459" w14:textId="77777777" w:rsidR="009E725D" w:rsidRDefault="009E725D" w:rsidP="009E725D">
      <w:pPr>
        <w:pStyle w:val="PL"/>
        <w:shd w:val="clear" w:color="auto" w:fill="E6E6E6"/>
        <w:rPr>
          <w:ins w:id="7886" w:author="CR#0332" w:date="2022-04-11T12:24:00Z"/>
          <w:snapToGrid w:val="0"/>
        </w:rPr>
      </w:pPr>
      <w:ins w:id="7887" w:author="CR#0332" w:date="2022-04-11T12:24:00Z">
        <w:r>
          <w:rPr>
            <w:snapToGrid w:val="0"/>
          </w:rPr>
          <w:tab/>
          <w:t>[[</w:t>
        </w:r>
      </w:ins>
    </w:p>
    <w:p w14:paraId="632F61A9" w14:textId="77777777" w:rsidR="009E725D" w:rsidRDefault="009E725D" w:rsidP="009E725D">
      <w:pPr>
        <w:pStyle w:val="PL"/>
        <w:shd w:val="clear" w:color="auto" w:fill="E6E6E6"/>
        <w:rPr>
          <w:ins w:id="7888" w:author="CR#0332" w:date="2022-04-11T12:24:00Z"/>
          <w:snapToGrid w:val="0"/>
        </w:rPr>
      </w:pPr>
      <w:ins w:id="7889" w:author="CR#0332" w:date="2022-04-11T12:24: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2BC28D9A" w14:textId="77777777" w:rsidR="009E725D" w:rsidRDefault="009E725D" w:rsidP="009E725D">
      <w:pPr>
        <w:pStyle w:val="PL"/>
        <w:shd w:val="clear" w:color="auto" w:fill="E6E6E6"/>
        <w:rPr>
          <w:ins w:id="7890" w:author="CR#0332" w:date="2022-04-11T12:24:00Z"/>
          <w:snapToGrid w:val="0"/>
        </w:rPr>
      </w:pPr>
      <w:ins w:id="7891" w:author="CR#0332" w:date="2022-04-11T12:24: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ins>
    </w:p>
    <w:p w14:paraId="61BF146D" w14:textId="77777777" w:rsidR="009E725D" w:rsidRDefault="009E725D" w:rsidP="009E725D">
      <w:pPr>
        <w:pStyle w:val="PL"/>
        <w:shd w:val="clear" w:color="auto" w:fill="E6E6E6"/>
        <w:rPr>
          <w:ins w:id="7892" w:author="CR#0332" w:date="2022-04-11T12:24:00Z"/>
        </w:rPr>
      </w:pPr>
      <w:ins w:id="7893" w:author="CR#0332" w:date="2022-04-11T12:24: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A7F7E5F" w14:textId="77777777" w:rsidR="009E725D" w:rsidRDefault="009E725D" w:rsidP="009E725D">
      <w:pPr>
        <w:pStyle w:val="PL"/>
        <w:shd w:val="clear" w:color="auto" w:fill="E6E6E6"/>
        <w:rPr>
          <w:ins w:id="7894" w:author="CR#0332" w:date="2022-04-11T12:24:00Z"/>
          <w:snapToGrid w:val="0"/>
        </w:rPr>
      </w:pPr>
      <w:ins w:id="7895" w:author="CR#0332" w:date="2022-04-11T12:24: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08200E7B" w14:textId="77777777" w:rsidR="009E725D" w:rsidRPr="00A85E9E" w:rsidRDefault="009E725D" w:rsidP="009E725D">
      <w:pPr>
        <w:pStyle w:val="PL"/>
        <w:shd w:val="clear" w:color="auto" w:fill="E6E6E6"/>
        <w:rPr>
          <w:ins w:id="7896" w:author="CR#0332" w:date="2022-04-11T12:24:00Z"/>
          <w:snapToGrid w:val="0"/>
        </w:rPr>
      </w:pPr>
      <w:ins w:id="7897" w:author="CR#0332" w:date="2022-04-11T12:24: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50D843D9" w14:textId="77777777" w:rsidR="009E725D" w:rsidRDefault="009E725D" w:rsidP="009E725D">
      <w:pPr>
        <w:pStyle w:val="PL"/>
        <w:shd w:val="clear" w:color="auto" w:fill="E6E6E6"/>
        <w:rPr>
          <w:ins w:id="7898" w:author="CR#0332" w:date="2022-04-11T12:24:00Z"/>
          <w:snapToGrid w:val="0"/>
        </w:rPr>
      </w:pPr>
      <w:ins w:id="7899" w:author="CR#0332" w:date="2022-04-11T12:24: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13AFBA65" w:rsidR="009E61AC" w:rsidRPr="00073C73" w:rsidRDefault="009E725D" w:rsidP="009E725D">
      <w:pPr>
        <w:pStyle w:val="PL"/>
        <w:shd w:val="clear" w:color="auto" w:fill="E6E6E6"/>
        <w:rPr>
          <w:snapToGrid w:val="0"/>
        </w:rPr>
      </w:pPr>
      <w:ins w:id="7900" w:author="CR#0332" w:date="2022-04-11T12:24: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ins w:id="7901" w:author="CR#0332" w:date="2022-04-11T12:24: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ins w:id="7902" w:author="CR#0332" w:date="2022-04-11T12:24:00Z"/>
          <w:snapToGrid w:val="0"/>
        </w:rPr>
      </w:pPr>
    </w:p>
    <w:p w14:paraId="438D46FA" w14:textId="77777777" w:rsidR="009E725D" w:rsidRPr="00A85E9E" w:rsidRDefault="009E725D" w:rsidP="009E725D">
      <w:pPr>
        <w:pStyle w:val="PL"/>
        <w:shd w:val="clear" w:color="auto" w:fill="E6E6E6"/>
        <w:rPr>
          <w:ins w:id="7903" w:author="CR#0332" w:date="2022-04-11T12:24:00Z"/>
          <w:snapToGrid w:val="0"/>
        </w:rPr>
      </w:pPr>
      <w:ins w:id="7904" w:author="CR#0332" w:date="2022-04-11T12:24: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75F43FF6" w14:textId="5A532CC5" w:rsidR="009E61AC" w:rsidRPr="00073C73" w:rsidRDefault="009E725D" w:rsidP="009E61AC">
      <w:pPr>
        <w:pStyle w:val="PL"/>
        <w:shd w:val="clear" w:color="auto" w:fill="E6E6E6"/>
        <w:rPr>
          <w:snapToGrid w:val="0"/>
        </w:rPr>
      </w:pPr>
      <w:ins w:id="7905" w:author="CR#0332" w:date="2022-04-11T12:24: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ins w:id="7906" w:author="CR#0332" w:date="2022-04-11T12:25:00Z"/>
          <w:snapToGrid w:val="0"/>
        </w:rPr>
      </w:pPr>
      <w:ins w:id="7907" w:author="CR#0332" w:date="2022-04-11T12:25:00Z">
        <w:r>
          <w:rPr>
            <w:snapToGrid w:val="0"/>
          </w:rPr>
          <w:tab/>
        </w:r>
      </w:ins>
      <w:r w:rsidR="009E61AC" w:rsidRPr="00073C73">
        <w:rPr>
          <w:snapToGrid w:val="0"/>
        </w:rPr>
        <w:t>...</w:t>
      </w:r>
      <w:ins w:id="7908" w:author="CR#0332" w:date="2022-04-11T12:25:00Z">
        <w:r>
          <w:rPr>
            <w:snapToGrid w:val="0"/>
          </w:rPr>
          <w:t>,</w:t>
        </w:r>
      </w:ins>
    </w:p>
    <w:p w14:paraId="270F01F0" w14:textId="77777777" w:rsidR="009E725D" w:rsidRDefault="009E725D" w:rsidP="009E725D">
      <w:pPr>
        <w:pStyle w:val="PL"/>
        <w:shd w:val="clear" w:color="auto" w:fill="E6E6E6"/>
        <w:rPr>
          <w:ins w:id="7909" w:author="CR#0332" w:date="2022-04-11T12:25:00Z"/>
          <w:snapToGrid w:val="0"/>
        </w:rPr>
      </w:pPr>
      <w:ins w:id="7910" w:author="CR#0332" w:date="2022-04-11T12:25:00Z">
        <w:r>
          <w:rPr>
            <w:snapToGrid w:val="0"/>
          </w:rPr>
          <w:tab/>
          <w:t>[[</w:t>
        </w:r>
      </w:ins>
    </w:p>
    <w:p w14:paraId="05CA0E1C" w14:textId="77777777" w:rsidR="009E725D" w:rsidRDefault="009E725D" w:rsidP="009E725D">
      <w:pPr>
        <w:pStyle w:val="PL"/>
        <w:shd w:val="clear" w:color="auto" w:fill="E6E6E6"/>
        <w:rPr>
          <w:ins w:id="7911" w:author="CR#0332" w:date="2022-04-11T12:25:00Z"/>
          <w:snapToGrid w:val="0"/>
        </w:rPr>
      </w:pPr>
      <w:ins w:id="7912" w:author="CR#0332" w:date="2022-04-11T12:25: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338C0B4F" w14:textId="77777777" w:rsidR="009E725D" w:rsidRDefault="009E725D" w:rsidP="009E725D">
      <w:pPr>
        <w:pStyle w:val="PL"/>
        <w:shd w:val="clear" w:color="auto" w:fill="E6E6E6"/>
        <w:rPr>
          <w:ins w:id="7913" w:author="CR#0332" w:date="2022-04-11T12:25:00Z"/>
        </w:rPr>
      </w:pPr>
      <w:ins w:id="7914" w:author="CR#0332" w:date="2022-04-11T12:25: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1E9AA5F3" w14:textId="77777777" w:rsidR="009E725D" w:rsidRDefault="009E725D" w:rsidP="009E725D">
      <w:pPr>
        <w:pStyle w:val="PL"/>
        <w:shd w:val="clear" w:color="auto" w:fill="E6E6E6"/>
        <w:rPr>
          <w:ins w:id="7915" w:author="CR#0332" w:date="2022-04-11T12:25:00Z"/>
          <w:snapToGrid w:val="0"/>
        </w:rPr>
      </w:pPr>
      <w:ins w:id="7916" w:author="CR#0332" w:date="2022-04-11T12:25:00Z">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ins>
    </w:p>
    <w:p w14:paraId="2DDD235C" w14:textId="77777777" w:rsidR="009E725D" w:rsidRDefault="009E725D" w:rsidP="009E725D">
      <w:pPr>
        <w:pStyle w:val="PL"/>
        <w:shd w:val="clear" w:color="auto" w:fill="E6E6E6"/>
        <w:rPr>
          <w:ins w:id="7917" w:author="CR#0332" w:date="2022-04-11T12:25:00Z"/>
        </w:rPr>
      </w:pPr>
      <w:ins w:id="7918" w:author="CR#0332" w:date="2022-04-11T12:25: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17A25039" w14:textId="77777777" w:rsidR="009E725D" w:rsidRDefault="009E725D" w:rsidP="009E725D">
      <w:pPr>
        <w:pStyle w:val="PL"/>
        <w:shd w:val="clear" w:color="auto" w:fill="E6E6E6"/>
        <w:rPr>
          <w:ins w:id="7919" w:author="CR#0332" w:date="2022-04-11T12:25:00Z"/>
          <w:snapToGrid w:val="0"/>
        </w:rPr>
      </w:pPr>
      <w:ins w:id="7920" w:author="CR#0332" w:date="2022-04-11T12:25: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48EC5F57" w:rsidR="009E61AC" w:rsidRPr="00073C73" w:rsidRDefault="009E725D" w:rsidP="009E725D">
      <w:pPr>
        <w:pStyle w:val="PL"/>
        <w:shd w:val="clear" w:color="auto" w:fill="E6E6E6"/>
        <w:rPr>
          <w:snapToGrid w:val="0"/>
        </w:rPr>
      </w:pPr>
      <w:ins w:id="7921" w:author="CR#0332" w:date="2022-04-11T12:25: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w:t>
            </w:r>
            <w:proofErr w:type="spellStart"/>
            <w:r w:rsidRPr="00073C73">
              <w:rPr>
                <w:i/>
              </w:rPr>
              <w:t>SignalMeasurementInformation</w:t>
            </w:r>
            <w:proofErr w:type="spellEnd"/>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w:t>
            </w:r>
            <w:proofErr w:type="spellStart"/>
            <w:r w:rsidR="00551277" w:rsidRPr="00073C73">
              <w:rPr>
                <w:i/>
                <w:iCs/>
                <w:snapToGrid w:val="0"/>
              </w:rPr>
              <w:t>ResultDiff</w:t>
            </w:r>
            <w:proofErr w:type="spellEnd"/>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7922" w:author="CR#0332" w:date="2022-04-11T12:25:00Z">
              <w:r w:rsidR="009E725D">
                <w:t xml:space="preserve"> </w:t>
              </w:r>
              <w:r w:rsidR="009E725D">
                <w:rPr>
                  <w:snapToGrid w:val="0"/>
                </w:rPr>
                <w:t xml:space="preserve">If this field is present, the field </w:t>
              </w:r>
              <w:r w:rsidR="009E725D" w:rsidRPr="00884E25">
                <w:rPr>
                  <w:i/>
                  <w:iCs/>
                  <w:snapToGrid w:val="0"/>
                </w:rPr>
                <w:t>nr-</w:t>
              </w:r>
              <w:proofErr w:type="spellStart"/>
              <w:r w:rsidR="009E725D" w:rsidRPr="00884E25">
                <w:rPr>
                  <w:i/>
                  <w:iCs/>
                  <w:snapToGrid w:val="0"/>
                </w:rPr>
                <w:t>AdditionalPathList</w:t>
              </w:r>
              <w:r w:rsidR="009E725D">
                <w:rPr>
                  <w:i/>
                  <w:iCs/>
                  <w:snapToGrid w:val="0"/>
                </w:rPr>
                <w:t>Ext</w:t>
              </w:r>
              <w:proofErr w:type="spellEnd"/>
              <w:r w:rsidR="009E725D">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w:t>
            </w:r>
            <w:proofErr w:type="spellStart"/>
            <w:r w:rsidR="00551277" w:rsidRPr="00073C73">
              <w:rPr>
                <w:i/>
                <w:iCs/>
                <w:snapToGrid w:val="0"/>
              </w:rPr>
              <w:t>ResultDiff</w:t>
            </w:r>
            <w:proofErr w:type="spellEnd"/>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ins w:id="7923" w:author="CR#0332" w:date="2022-04-11T12:25:00Z"/>
        </w:trPr>
        <w:tc>
          <w:tcPr>
            <w:tcW w:w="9639" w:type="dxa"/>
          </w:tcPr>
          <w:p w14:paraId="5CE8C5A0" w14:textId="77777777" w:rsidR="009E725D" w:rsidRPr="003E1881" w:rsidRDefault="009E725D" w:rsidP="009E725D">
            <w:pPr>
              <w:pStyle w:val="TAL"/>
              <w:keepNext w:val="0"/>
              <w:keepLines w:val="0"/>
              <w:widowControl w:val="0"/>
              <w:rPr>
                <w:ins w:id="7924" w:author="CR#0332" w:date="2022-04-11T12:25:00Z"/>
                <w:b/>
                <w:bCs/>
                <w:i/>
                <w:iCs/>
                <w:snapToGrid w:val="0"/>
              </w:rPr>
            </w:pPr>
            <w:ins w:id="7925" w:author="CR#0332" w:date="2022-04-11T12:25:00Z">
              <w:r w:rsidRPr="003E1881">
                <w:rPr>
                  <w:b/>
                  <w:bCs/>
                  <w:i/>
                  <w:iCs/>
                  <w:snapToGrid w:val="0"/>
                </w:rPr>
                <w:t>nr-UE-Rx-TEG-ID</w:t>
              </w:r>
            </w:ins>
          </w:p>
          <w:p w14:paraId="2580EBBD" w14:textId="68F27B11" w:rsidR="009E725D" w:rsidRPr="00073C73" w:rsidRDefault="009E725D" w:rsidP="009E725D">
            <w:pPr>
              <w:pStyle w:val="TAL"/>
              <w:keepNext w:val="0"/>
              <w:keepLines w:val="0"/>
              <w:widowControl w:val="0"/>
              <w:rPr>
                <w:ins w:id="7926" w:author="CR#0332" w:date="2022-04-11T12:25:00Z"/>
                <w:b/>
                <w:bCs/>
                <w:i/>
                <w:iCs/>
                <w:noProof/>
              </w:rPr>
            </w:pPr>
            <w:ins w:id="7927" w:author="CR#0332" w:date="2022-04-11T12:25:00Z">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w:t>
              </w:r>
              <w:proofErr w:type="spellStart"/>
              <w:r w:rsidRPr="00A85E9E">
                <w:rPr>
                  <w:i/>
                  <w:iCs/>
                  <w:snapToGrid w:val="0"/>
                </w:rPr>
                <w:t>ResultDiff</w:t>
              </w:r>
              <w:proofErr w:type="spellEnd"/>
              <w:r w:rsidRPr="00A85E9E">
                <w:rPr>
                  <w:snapToGrid w:val="0"/>
                </w:rPr>
                <w:t>.</w:t>
              </w:r>
              <w:r>
                <w:rPr>
                  <w:snapToGrid w:val="0"/>
                </w:rPr>
                <w:t xml:space="preserve"> </w:t>
              </w:r>
              <w:r>
                <w:rPr>
                  <w:rFonts w:eastAsia="SimSun" w:hint="eastAsia"/>
                  <w:lang w:eastAsia="zh-CN"/>
                </w:rPr>
                <w:t xml:space="preserve">When </w:t>
              </w:r>
              <w:r>
                <w:rPr>
                  <w:rFonts w:eastAsia="SimSun"/>
                  <w:lang w:eastAsia="zh-CN"/>
                </w:rPr>
                <w:t>different UE Rx TEGs for RSTD measurements are requested</w:t>
              </w:r>
              <w:r>
                <w:rPr>
                  <w:rFonts w:eastAsia="SimSun" w:hint="eastAsia"/>
                  <w:lang w:eastAsia="zh-CN"/>
                </w:rPr>
                <w:t>, the m</w:t>
              </w:r>
              <w:r>
                <w:rPr>
                  <w:rFonts w:eastAsia="SimSun"/>
                  <w:lang w:eastAsia="zh-CN"/>
                </w:rPr>
                <w:t xml:space="preserve">aximum number of reported RSTD measurements </w:t>
              </w:r>
              <w:r w:rsidRPr="00FA4F64">
                <w:rPr>
                  <w:lang w:val="en-US"/>
                </w:rPr>
                <w:t xml:space="preserve">associated with </w:t>
              </w:r>
              <w:r>
                <w:rPr>
                  <w:rFonts w:eastAsia="SimSun"/>
                  <w:lang w:eastAsia="zh-CN"/>
                </w:rPr>
                <w:t>different DL-PRS Resources per UE Rx TEG per target TRP</w:t>
              </w:r>
              <w:r>
                <w:rPr>
                  <w:rFonts w:eastAsia="SimSun" w:hint="eastAsia"/>
                  <w:lang w:eastAsia="zh-CN"/>
                </w:rPr>
                <w:t xml:space="preserve"> is 4.</w:t>
              </w:r>
            </w:ins>
          </w:p>
        </w:tc>
      </w:tr>
      <w:tr w:rsidR="009E725D" w:rsidRPr="00073C73" w14:paraId="14102739" w14:textId="77777777" w:rsidTr="00557BF2">
        <w:trPr>
          <w:cantSplit/>
          <w:ins w:id="7928" w:author="CR#0332" w:date="2022-04-11T12:25:00Z"/>
        </w:trPr>
        <w:tc>
          <w:tcPr>
            <w:tcW w:w="9639" w:type="dxa"/>
          </w:tcPr>
          <w:p w14:paraId="39682340" w14:textId="77777777" w:rsidR="009E725D" w:rsidRPr="00160DA3" w:rsidRDefault="009E725D" w:rsidP="009E725D">
            <w:pPr>
              <w:pStyle w:val="TAL"/>
              <w:keepNext w:val="0"/>
              <w:keepLines w:val="0"/>
              <w:widowControl w:val="0"/>
              <w:rPr>
                <w:ins w:id="7929" w:author="CR#0332" w:date="2022-04-11T12:25:00Z"/>
                <w:b/>
                <w:bCs/>
                <w:i/>
                <w:iCs/>
              </w:rPr>
            </w:pPr>
            <w:ins w:id="7930" w:author="CR#0332" w:date="2022-04-11T12:25:00Z">
              <w:r w:rsidRPr="00160DA3">
                <w:rPr>
                  <w:b/>
                  <w:bCs/>
                  <w:i/>
                  <w:iCs/>
                  <w:snapToGrid w:val="0"/>
                </w:rPr>
                <w:t>nr-DL-PRS-</w:t>
              </w:r>
              <w:proofErr w:type="spellStart"/>
              <w:r w:rsidRPr="00160DA3">
                <w:rPr>
                  <w:b/>
                  <w:bCs/>
                  <w:i/>
                  <w:iCs/>
                  <w:snapToGrid w:val="0"/>
                </w:rPr>
                <w:t>FirstPathRSRP</w:t>
              </w:r>
              <w:proofErr w:type="spellEnd"/>
              <w:r w:rsidRPr="00160DA3">
                <w:rPr>
                  <w:b/>
                  <w:bCs/>
                  <w:i/>
                  <w:iCs/>
                </w:rPr>
                <w:t>-Result</w:t>
              </w:r>
            </w:ins>
          </w:p>
          <w:p w14:paraId="78E2136D" w14:textId="6B1D338D" w:rsidR="009E725D" w:rsidRPr="00073C73" w:rsidRDefault="009E725D" w:rsidP="009E725D">
            <w:pPr>
              <w:pStyle w:val="TAL"/>
              <w:keepNext w:val="0"/>
              <w:keepLines w:val="0"/>
              <w:widowControl w:val="0"/>
              <w:rPr>
                <w:ins w:id="7931" w:author="CR#0332" w:date="2022-04-11T12:25:00Z"/>
                <w:b/>
                <w:bCs/>
                <w:i/>
                <w:iCs/>
                <w:noProof/>
              </w:rPr>
            </w:pPr>
            <w:ins w:id="7932" w:author="CR#0332" w:date="2022-04-11T12:25:00Z">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E725D">
                <w:rPr>
                  <w:noProof/>
                  <w:rPrChange w:id="7933" w:author="CR#0332" w:date="2022-04-11T12:26:00Z">
                    <w:rPr>
                      <w:noProof/>
                      <w:highlight w:val="yellow"/>
                    </w:rPr>
                  </w:rPrChange>
                </w:rPr>
                <w:t>FFS</w:t>
              </w:r>
            </w:ins>
          </w:p>
        </w:tc>
      </w:tr>
      <w:tr w:rsidR="009E725D" w:rsidRPr="00073C73" w14:paraId="2F01A2E7" w14:textId="77777777" w:rsidTr="00557BF2">
        <w:trPr>
          <w:cantSplit/>
          <w:ins w:id="7934" w:author="CR#0332" w:date="2022-04-11T12:25:00Z"/>
        </w:trPr>
        <w:tc>
          <w:tcPr>
            <w:tcW w:w="9639" w:type="dxa"/>
          </w:tcPr>
          <w:p w14:paraId="5A4F983D" w14:textId="77777777" w:rsidR="009E725D" w:rsidRDefault="009E725D" w:rsidP="009E725D">
            <w:pPr>
              <w:pStyle w:val="TAL"/>
              <w:keepNext w:val="0"/>
              <w:keepLines w:val="0"/>
              <w:widowControl w:val="0"/>
              <w:rPr>
                <w:ins w:id="7935" w:author="CR#0332" w:date="2022-04-11T12:25:00Z"/>
                <w:b/>
                <w:bCs/>
                <w:i/>
                <w:iCs/>
                <w:snapToGrid w:val="0"/>
              </w:rPr>
            </w:pPr>
            <w:ins w:id="7936" w:author="CR#0332" w:date="2022-04-11T12:25:00Z">
              <w:r w:rsidRPr="00915AE8">
                <w:rPr>
                  <w:b/>
                  <w:bCs/>
                  <w:i/>
                  <w:iCs/>
                  <w:snapToGrid w:val="0"/>
                </w:rPr>
                <w:t>nr-los-</w:t>
              </w:r>
              <w:proofErr w:type="spellStart"/>
              <w:r w:rsidRPr="00915AE8">
                <w:rPr>
                  <w:b/>
                  <w:bCs/>
                  <w:i/>
                  <w:iCs/>
                  <w:snapToGrid w:val="0"/>
                </w:rPr>
                <w:t>nlos</w:t>
              </w:r>
              <w:proofErr w:type="spellEnd"/>
              <w:r w:rsidRPr="00915AE8">
                <w:rPr>
                  <w:b/>
                  <w:bCs/>
                  <w:i/>
                  <w:iCs/>
                  <w:snapToGrid w:val="0"/>
                </w:rPr>
                <w:t>-Indicator</w:t>
              </w:r>
            </w:ins>
          </w:p>
          <w:p w14:paraId="3BAB2044" w14:textId="3A904B48" w:rsidR="009E725D" w:rsidRPr="00073C73" w:rsidRDefault="009E725D" w:rsidP="009E725D">
            <w:pPr>
              <w:pStyle w:val="TAL"/>
              <w:keepNext w:val="0"/>
              <w:keepLines w:val="0"/>
              <w:widowControl w:val="0"/>
              <w:rPr>
                <w:ins w:id="7937" w:author="CR#0332" w:date="2022-04-11T12:25:00Z"/>
                <w:b/>
                <w:bCs/>
                <w:i/>
                <w:iCs/>
                <w:noProof/>
              </w:rPr>
            </w:pPr>
            <w:ins w:id="7938" w:author="CR#0332" w:date="2022-04-11T12:25:00Z">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w:t>
              </w:r>
              <w:proofErr w:type="spellStart"/>
              <w:r w:rsidRPr="00A85E9E">
                <w:rPr>
                  <w:i/>
                  <w:iCs/>
                  <w:snapToGrid w:val="0"/>
                </w:rPr>
                <w:t>ResultDiff</w:t>
              </w:r>
              <w:proofErr w:type="spellEnd"/>
              <w:r w:rsidRPr="00A85E9E">
                <w:rPr>
                  <w:snapToGrid w:val="0"/>
                </w:rPr>
                <w:t>.</w:t>
              </w:r>
            </w:ins>
          </w:p>
        </w:tc>
      </w:tr>
      <w:tr w:rsidR="009E725D" w:rsidRPr="00073C73" w14:paraId="19AB8C9B" w14:textId="77777777" w:rsidTr="00557BF2">
        <w:trPr>
          <w:cantSplit/>
          <w:ins w:id="7939" w:author="CR#0332" w:date="2022-04-11T12:25:00Z"/>
        </w:trPr>
        <w:tc>
          <w:tcPr>
            <w:tcW w:w="9639" w:type="dxa"/>
          </w:tcPr>
          <w:p w14:paraId="4CA4CAF1" w14:textId="77777777" w:rsidR="009E725D" w:rsidRPr="00884E25" w:rsidRDefault="009E725D" w:rsidP="009E725D">
            <w:pPr>
              <w:pStyle w:val="TAL"/>
              <w:keepNext w:val="0"/>
              <w:keepLines w:val="0"/>
              <w:widowControl w:val="0"/>
              <w:rPr>
                <w:ins w:id="7940" w:author="CR#0332" w:date="2022-04-11T12:25:00Z"/>
                <w:b/>
                <w:bCs/>
                <w:i/>
                <w:iCs/>
                <w:snapToGrid w:val="0"/>
              </w:rPr>
            </w:pPr>
            <w:ins w:id="7941" w:author="CR#0332" w:date="2022-04-11T12:25:00Z">
              <w:r w:rsidRPr="00884E25">
                <w:rPr>
                  <w:b/>
                  <w:bCs/>
                  <w:i/>
                  <w:iCs/>
                  <w:snapToGrid w:val="0"/>
                </w:rPr>
                <w:t>nr-</w:t>
              </w:r>
              <w:proofErr w:type="spellStart"/>
              <w:r w:rsidRPr="00884E25">
                <w:rPr>
                  <w:b/>
                  <w:bCs/>
                  <w:i/>
                  <w:iCs/>
                  <w:snapToGrid w:val="0"/>
                </w:rPr>
                <w:t>AdditionalPathListExt</w:t>
              </w:r>
              <w:proofErr w:type="spellEnd"/>
            </w:ins>
          </w:p>
          <w:p w14:paraId="55F10076" w14:textId="690A6BD2" w:rsidR="009E725D" w:rsidRPr="00073C73" w:rsidRDefault="009E725D" w:rsidP="009E725D">
            <w:pPr>
              <w:pStyle w:val="TAL"/>
              <w:keepNext w:val="0"/>
              <w:keepLines w:val="0"/>
              <w:widowControl w:val="0"/>
              <w:rPr>
                <w:ins w:id="7942" w:author="CR#0332" w:date="2022-04-11T12:25:00Z"/>
                <w:b/>
                <w:bCs/>
                <w:i/>
                <w:iCs/>
                <w:noProof/>
              </w:rPr>
            </w:pPr>
            <w:ins w:id="7943" w:author="CR#0332" w:date="2022-04-11T12:25: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w:t>
              </w:r>
              <w:proofErr w:type="spellStart"/>
              <w:r w:rsidRPr="00884E25">
                <w:rPr>
                  <w:i/>
                  <w:iCs/>
                  <w:snapToGrid w:val="0"/>
                </w:rPr>
                <w:t>AdditionalPathList</w:t>
              </w:r>
              <w:proofErr w:type="spellEnd"/>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ins w:id="7944" w:author="CR#0332" w:date="2022-04-11T12:25:00Z"/>
        </w:trPr>
        <w:tc>
          <w:tcPr>
            <w:tcW w:w="9639" w:type="dxa"/>
          </w:tcPr>
          <w:p w14:paraId="52ED372F" w14:textId="77777777" w:rsidR="009E725D" w:rsidRPr="00160DA3" w:rsidRDefault="009E725D" w:rsidP="009E725D">
            <w:pPr>
              <w:pStyle w:val="TAL"/>
              <w:keepNext w:val="0"/>
              <w:keepLines w:val="0"/>
              <w:widowControl w:val="0"/>
              <w:rPr>
                <w:ins w:id="7945" w:author="CR#0332" w:date="2022-04-11T12:26:00Z"/>
                <w:b/>
                <w:bCs/>
                <w:i/>
                <w:iCs/>
              </w:rPr>
            </w:pPr>
            <w:ins w:id="7946" w:author="CR#0332" w:date="2022-04-11T12:26:00Z">
              <w:r w:rsidRPr="00160DA3">
                <w:rPr>
                  <w:b/>
                  <w:bCs/>
                  <w:i/>
                  <w:iCs/>
                  <w:snapToGrid w:val="0"/>
                </w:rPr>
                <w:t>nr-DL-PRS-</w:t>
              </w:r>
              <w:proofErr w:type="spellStart"/>
              <w:r w:rsidRPr="00160DA3">
                <w:rPr>
                  <w:b/>
                  <w:bCs/>
                  <w:i/>
                  <w:iCs/>
                  <w:snapToGrid w:val="0"/>
                </w:rPr>
                <w:t>FirstPathRSRP</w:t>
              </w:r>
              <w:proofErr w:type="spellEnd"/>
              <w:r w:rsidRPr="00160DA3">
                <w:rPr>
                  <w:b/>
                  <w:bCs/>
                  <w:i/>
                  <w:iCs/>
                </w:rPr>
                <w:t>-</w:t>
              </w:r>
              <w:proofErr w:type="spellStart"/>
              <w:r w:rsidRPr="00160DA3">
                <w:rPr>
                  <w:b/>
                  <w:bCs/>
                  <w:i/>
                  <w:iCs/>
                </w:rPr>
                <w:t>ResultDiff</w:t>
              </w:r>
              <w:proofErr w:type="spellEnd"/>
            </w:ins>
          </w:p>
          <w:p w14:paraId="57639469" w14:textId="21FA3BD5" w:rsidR="009E725D" w:rsidRPr="00073C73" w:rsidRDefault="009E725D" w:rsidP="009E725D">
            <w:pPr>
              <w:pStyle w:val="TAL"/>
              <w:rPr>
                <w:ins w:id="7947" w:author="CR#0332" w:date="2022-04-11T12:25:00Z"/>
                <w:b/>
                <w:i/>
                <w:noProof/>
                <w:lang w:eastAsia="zh-CN"/>
              </w:rPr>
            </w:pPr>
            <w:ins w:id="7948" w:author="CR#0332" w:date="2022-04-11T12:26: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w:t>
              </w:r>
              <w:proofErr w:type="spellStart"/>
              <w:r w:rsidRPr="008A2989">
                <w:rPr>
                  <w:i/>
                  <w:iCs/>
                  <w:snapToGrid w:val="0"/>
                </w:rPr>
                <w:t>FirstPathRSRP</w:t>
              </w:r>
              <w:proofErr w:type="spellEnd"/>
              <w:r w:rsidRPr="008A2989">
                <w:rPr>
                  <w:i/>
                  <w:iCs/>
                  <w:snapToGrid w:val="0"/>
                </w:rPr>
                <w:t>-Result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E725D">
                <w:rPr>
                  <w:noProof/>
                  <w:lang w:eastAsia="zh-CN"/>
                  <w:rPrChange w:id="7949" w:author="CR#0332" w:date="2022-04-11T12:26:00Z">
                    <w:rPr>
                      <w:noProof/>
                      <w:highlight w:val="yellow"/>
                      <w:lang w:eastAsia="zh-CN"/>
                    </w:rPr>
                  </w:rPrChange>
                </w:rPr>
                <w:t>FFS</w:t>
              </w:r>
              <w:r>
                <w:rPr>
                  <w:noProof/>
                  <w:lang w:eastAsia="zh-CN"/>
                </w:rPr>
                <w:t>.</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7950" w:name="_Toc37681197"/>
      <w:bookmarkStart w:id="7951" w:name="_Toc46486769"/>
      <w:bookmarkStart w:id="7952" w:name="_Toc52547114"/>
      <w:bookmarkStart w:id="7953" w:name="_Toc52547644"/>
      <w:bookmarkStart w:id="7954" w:name="_Toc52548174"/>
      <w:bookmarkStart w:id="7955" w:name="_Toc52548704"/>
      <w:bookmarkStart w:id="7956" w:name="_Toc90719950"/>
      <w:bookmarkStart w:id="7957" w:name="_Toc12618286"/>
      <w:bookmarkEnd w:id="7716"/>
      <w:r w:rsidRPr="00073C73">
        <w:rPr>
          <w:i/>
          <w:iCs/>
        </w:rPr>
        <w:lastRenderedPageBreak/>
        <w:t>–</w:t>
      </w:r>
      <w:r w:rsidRPr="00073C73">
        <w:rPr>
          <w:i/>
          <w:iCs/>
        </w:rPr>
        <w:tab/>
        <w:t>NR-DL-TDOA-</w:t>
      </w:r>
      <w:proofErr w:type="spellStart"/>
      <w:r w:rsidRPr="00073C73">
        <w:rPr>
          <w:i/>
          <w:iCs/>
        </w:rPr>
        <w:t>LocationInformation</w:t>
      </w:r>
      <w:bookmarkEnd w:id="7950"/>
      <w:bookmarkEnd w:id="7951"/>
      <w:bookmarkEnd w:id="7952"/>
      <w:bookmarkEnd w:id="7953"/>
      <w:bookmarkEnd w:id="7954"/>
      <w:bookmarkEnd w:id="7955"/>
      <w:bookmarkEnd w:id="7956"/>
      <w:proofErr w:type="spellEnd"/>
    </w:p>
    <w:p w14:paraId="15E38F90" w14:textId="77777777" w:rsidR="009E61AC" w:rsidRPr="00073C73" w:rsidRDefault="009E61AC" w:rsidP="009E61AC">
      <w:pPr>
        <w:keepLines/>
      </w:pPr>
      <w:r w:rsidRPr="00073C73">
        <w:t xml:space="preserve">The IE </w:t>
      </w:r>
      <w:r w:rsidRPr="00073C73">
        <w:rPr>
          <w:i/>
        </w:rPr>
        <w:t>NR-DL-TDOA-</w:t>
      </w:r>
      <w:proofErr w:type="spellStart"/>
      <w:r w:rsidRPr="00073C73">
        <w:rPr>
          <w:i/>
        </w:rPr>
        <w:t>LocationInformation</w:t>
      </w:r>
      <w:proofErr w:type="spellEnd"/>
      <w:r w:rsidRPr="00073C73">
        <w:rPr>
          <w:i/>
        </w:rPr>
        <w:t xml:space="preserve">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NR-DL-TDOA-</w:t>
            </w:r>
            <w:proofErr w:type="spellStart"/>
            <w:r w:rsidRPr="00073C73">
              <w:rPr>
                <w:i/>
              </w:rPr>
              <w:t>LocationInformation</w:t>
            </w:r>
            <w:proofErr w:type="spellEnd"/>
            <w:r w:rsidRPr="00073C73">
              <w:rPr>
                <w:i/>
              </w:rPr>
              <w:t xml:space="preserve">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proofErr w:type="spellStart"/>
            <w:r w:rsidRPr="00073C73">
              <w:rPr>
                <w:b/>
                <w:i/>
              </w:rPr>
              <w:t>measurementReferenceTime</w:t>
            </w:r>
            <w:proofErr w:type="spellEnd"/>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7958" w:name="_Toc37681198"/>
      <w:bookmarkStart w:id="7959" w:name="_Toc46486770"/>
      <w:bookmarkStart w:id="7960" w:name="_Toc52547115"/>
      <w:bookmarkStart w:id="7961" w:name="_Toc52547645"/>
      <w:bookmarkStart w:id="7962" w:name="_Toc52548175"/>
      <w:bookmarkStart w:id="7963" w:name="_Toc52548705"/>
      <w:bookmarkStart w:id="7964"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7957"/>
      <w:bookmarkEnd w:id="7958"/>
      <w:bookmarkEnd w:id="7959"/>
      <w:bookmarkEnd w:id="7960"/>
      <w:bookmarkEnd w:id="7961"/>
      <w:bookmarkEnd w:id="7962"/>
      <w:bookmarkEnd w:id="7963"/>
      <w:bookmarkEnd w:id="7964"/>
    </w:p>
    <w:p w14:paraId="735FEB45" w14:textId="77777777" w:rsidR="009E61AC" w:rsidRPr="00073C73" w:rsidRDefault="009E61AC" w:rsidP="009E61AC">
      <w:pPr>
        <w:pStyle w:val="Heading4"/>
      </w:pPr>
      <w:bookmarkStart w:id="7965" w:name="_Toc12618287"/>
      <w:bookmarkStart w:id="7966" w:name="_Toc37681199"/>
      <w:bookmarkStart w:id="7967" w:name="_Toc46486771"/>
      <w:bookmarkStart w:id="7968" w:name="_Toc52547116"/>
      <w:bookmarkStart w:id="7969" w:name="_Toc52547646"/>
      <w:bookmarkStart w:id="7970" w:name="_Toc52548176"/>
      <w:bookmarkStart w:id="7971" w:name="_Toc52548706"/>
      <w:bookmarkStart w:id="7972" w:name="_Toc90719952"/>
      <w:r w:rsidRPr="00073C73">
        <w:t>–</w:t>
      </w:r>
      <w:r w:rsidRPr="00073C73">
        <w:tab/>
      </w:r>
      <w:r w:rsidRPr="00073C73">
        <w:rPr>
          <w:i/>
        </w:rPr>
        <w:t>NR-DL-TDOA-</w:t>
      </w:r>
      <w:proofErr w:type="spellStart"/>
      <w:r w:rsidRPr="00073C73">
        <w:rPr>
          <w:i/>
        </w:rPr>
        <w:t>Request</w:t>
      </w:r>
      <w:r w:rsidRPr="00073C73">
        <w:rPr>
          <w:i/>
          <w:noProof/>
        </w:rPr>
        <w:t>LocationInformation</w:t>
      </w:r>
      <w:bookmarkEnd w:id="7965"/>
      <w:bookmarkEnd w:id="7966"/>
      <w:bookmarkEnd w:id="7967"/>
      <w:bookmarkEnd w:id="7968"/>
      <w:bookmarkEnd w:id="7969"/>
      <w:bookmarkEnd w:id="7970"/>
      <w:bookmarkEnd w:id="7971"/>
      <w:bookmarkEnd w:id="7972"/>
      <w:proofErr w:type="spellEnd"/>
    </w:p>
    <w:p w14:paraId="41D1AB1B" w14:textId="77777777" w:rsidR="009E61AC" w:rsidRPr="00073C73" w:rsidRDefault="009E61AC" w:rsidP="009E61AC">
      <w:pPr>
        <w:keepLines/>
      </w:pPr>
      <w:r w:rsidRPr="00073C73">
        <w:t xml:space="preserve">The IE </w:t>
      </w:r>
      <w:r w:rsidRPr="00073C73">
        <w:rPr>
          <w:i/>
        </w:rPr>
        <w:t>NR-DL-TDOA-</w:t>
      </w:r>
      <w:proofErr w:type="spellStart"/>
      <w:r w:rsidRPr="00073C73">
        <w:rPr>
          <w:i/>
        </w:rPr>
        <w:t>Request</w:t>
      </w:r>
      <w:r w:rsidRPr="00073C73">
        <w:rPr>
          <w:i/>
          <w:noProof/>
        </w:rPr>
        <w:t>LocationInformation</w:t>
      </w:r>
      <w:proofErr w:type="spellEnd"/>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1D2FD65D" w:rsidR="009E725D" w:rsidRDefault="009E61AC" w:rsidP="009E725D">
      <w:pPr>
        <w:pStyle w:val="PL"/>
        <w:shd w:val="clear" w:color="auto" w:fill="E6E6E6"/>
        <w:rPr>
          <w:ins w:id="7973" w:author="CR#0332" w:date="2022-04-11T12:26: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7974" w:author="CR#0332" w:date="2022-04-11T12:26:00Z">
        <w:del w:id="7975" w:author="Draft v2" w:date="2022-04-13T14:27:00Z">
          <w:r w:rsidR="009E725D" w:rsidRPr="009E725D" w:rsidDel="002511CB">
            <w:rPr>
              <w:snapToGrid w:val="0"/>
            </w:rPr>
            <w:delText xml:space="preserve"> </w:delText>
          </w:r>
        </w:del>
        <w:r w:rsidR="009E725D">
          <w:rPr>
            <w:snapToGrid w:val="0"/>
          </w:rPr>
          <w:t>,</w:t>
        </w:r>
      </w:ins>
    </w:p>
    <w:p w14:paraId="26ECC408" w14:textId="77777777" w:rsidR="009E725D" w:rsidRDefault="009E725D" w:rsidP="009E725D">
      <w:pPr>
        <w:pStyle w:val="PL"/>
        <w:shd w:val="clear" w:color="auto" w:fill="E6E6E6"/>
        <w:rPr>
          <w:ins w:id="7976" w:author="CR#0332" w:date="2022-04-11T12:26:00Z"/>
          <w:snapToGrid w:val="0"/>
        </w:rPr>
      </w:pPr>
      <w:ins w:id="7977" w:author="CR#0332" w:date="2022-04-11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64293DAC" w:rsidR="009E61AC" w:rsidRPr="00073C73" w:rsidRDefault="009E725D" w:rsidP="009E725D">
      <w:pPr>
        <w:pStyle w:val="PL"/>
        <w:shd w:val="clear" w:color="auto" w:fill="E6E6E6"/>
        <w:rPr>
          <w:snapToGrid w:val="0"/>
        </w:rPr>
      </w:pPr>
      <w:ins w:id="7978" w:author="CR#0332" w:date="2022-04-11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ins w:id="7979" w:author="CR#0332" w:date="2022-04-11T12:27:00Z"/>
          <w:snapToGrid w:val="0"/>
        </w:rPr>
      </w:pPr>
      <w:r w:rsidRPr="00073C73">
        <w:rPr>
          <w:snapToGrid w:val="0"/>
        </w:rPr>
        <w:tab/>
        <w:t>...</w:t>
      </w:r>
      <w:ins w:id="7980" w:author="CR#0332" w:date="2022-04-11T12:27:00Z">
        <w:r w:rsidR="009E725D">
          <w:rPr>
            <w:snapToGrid w:val="0"/>
          </w:rPr>
          <w:t>,</w:t>
        </w:r>
      </w:ins>
    </w:p>
    <w:p w14:paraId="0AF31380" w14:textId="77777777" w:rsidR="009E725D" w:rsidRDefault="009E725D" w:rsidP="009E725D">
      <w:pPr>
        <w:pStyle w:val="PL"/>
        <w:shd w:val="clear" w:color="auto" w:fill="E6E6E6"/>
        <w:rPr>
          <w:ins w:id="7981" w:author="CR#0332" w:date="2022-04-11T12:27:00Z"/>
          <w:snapToGrid w:val="0"/>
        </w:rPr>
      </w:pPr>
      <w:ins w:id="7982" w:author="CR#0332" w:date="2022-04-11T12:27:00Z">
        <w:r>
          <w:rPr>
            <w:snapToGrid w:val="0"/>
          </w:rPr>
          <w:tab/>
          <w:t>[[</w:t>
        </w:r>
      </w:ins>
    </w:p>
    <w:p w14:paraId="2A3FCD2C" w14:textId="77777777" w:rsidR="009E725D" w:rsidRDefault="009E725D" w:rsidP="009E725D">
      <w:pPr>
        <w:pStyle w:val="PL"/>
        <w:shd w:val="clear" w:color="auto" w:fill="E6E6E6"/>
        <w:rPr>
          <w:ins w:id="7983" w:author="CR#0332" w:date="2022-04-11T12:27:00Z"/>
          <w:snapToGrid w:val="0"/>
        </w:rPr>
      </w:pPr>
      <w:ins w:id="7984" w:author="CR#0332" w:date="2022-04-11T12:27: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6CAEE93F" w14:textId="77777777" w:rsidR="009E725D" w:rsidRDefault="009E725D" w:rsidP="009E725D">
      <w:pPr>
        <w:pStyle w:val="PL"/>
        <w:shd w:val="clear" w:color="auto" w:fill="E6E6E6"/>
        <w:rPr>
          <w:ins w:id="7985" w:author="CR#0332" w:date="2022-04-11T12:27:00Z"/>
        </w:rPr>
      </w:pPr>
      <w:ins w:id="7986" w:author="CR#0332" w:date="2022-04-11T12:27:00Z">
        <w:r>
          <w:rPr>
            <w:snapToGrid w:val="0"/>
          </w:rPr>
          <w:tab/>
          <w:t>nr-</w:t>
        </w:r>
        <w:r>
          <w:t>los</w:t>
        </w:r>
        <w:r w:rsidRPr="007E32DE">
          <w:t>-</w:t>
        </w:r>
        <w:r>
          <w:t>nlos</w:t>
        </w:r>
        <w:r w:rsidRPr="007E32DE">
          <w:t>-Indicator</w:t>
        </w:r>
        <w:r>
          <w:t>Request-r17</w:t>
        </w:r>
        <w:r>
          <w:tab/>
        </w:r>
        <w:r>
          <w:tab/>
        </w:r>
        <w:r>
          <w:tab/>
          <w:t>SEQUENCE {</w:t>
        </w:r>
      </w:ins>
    </w:p>
    <w:p w14:paraId="0D37150B" w14:textId="77777777" w:rsidR="009E725D" w:rsidRDefault="009E725D" w:rsidP="009E725D">
      <w:pPr>
        <w:pStyle w:val="PL"/>
        <w:shd w:val="clear" w:color="auto" w:fill="E6E6E6"/>
        <w:rPr>
          <w:ins w:id="7987" w:author="CR#0332" w:date="2022-04-11T12:27:00Z"/>
        </w:rPr>
      </w:pPr>
      <w:ins w:id="7988" w:author="CR#0332" w:date="2022-04-11T12:27:00Z">
        <w:r>
          <w:tab/>
        </w:r>
        <w:r>
          <w:tab/>
        </w:r>
        <w:r>
          <w:tab/>
        </w:r>
        <w:r>
          <w:tab/>
        </w:r>
        <w:r>
          <w:tab/>
        </w:r>
        <w:r>
          <w:tab/>
        </w:r>
        <w:r>
          <w:tab/>
        </w:r>
        <w:r>
          <w:tab/>
        </w:r>
        <w:r>
          <w:tab/>
        </w:r>
        <w:r>
          <w:tab/>
          <w:t>type-r17</w:t>
        </w:r>
        <w:r>
          <w:tab/>
        </w:r>
        <w:r>
          <w:tab/>
          <w:t>ENUMERATED {</w:t>
        </w:r>
        <w:r w:rsidRPr="003518E8">
          <w:t>hardvalue,softvalue</w:t>
        </w:r>
        <w:r>
          <w:t>},</w:t>
        </w:r>
      </w:ins>
    </w:p>
    <w:p w14:paraId="152F03EA" w14:textId="77777777" w:rsidR="009E725D" w:rsidRDefault="009E725D" w:rsidP="009E725D">
      <w:pPr>
        <w:pStyle w:val="PL"/>
        <w:shd w:val="clear" w:color="auto" w:fill="E6E6E6"/>
        <w:rPr>
          <w:ins w:id="7989" w:author="CR#0332" w:date="2022-04-11T12:27:00Z"/>
        </w:rPr>
      </w:pPr>
      <w:ins w:id="7990" w:author="CR#0332" w:date="2022-04-11T12:27:00Z">
        <w:r>
          <w:tab/>
        </w:r>
        <w:r>
          <w:tab/>
        </w:r>
        <w:r>
          <w:tab/>
        </w:r>
        <w:r>
          <w:tab/>
        </w:r>
        <w:r>
          <w:tab/>
        </w:r>
        <w:r>
          <w:tab/>
        </w:r>
        <w:r>
          <w:tab/>
        </w:r>
        <w:r>
          <w:tab/>
        </w:r>
        <w:r>
          <w:tab/>
        </w:r>
        <w:r>
          <w:tab/>
          <w:t>granularity-r17</w:t>
        </w:r>
        <w:r>
          <w:tab/>
        </w:r>
        <w:r w:rsidRPr="005D7D1F">
          <w:t>ENUMERATED {trpspecific,resourcespecific}</w:t>
        </w:r>
        <w:r>
          <w:t>,</w:t>
        </w:r>
      </w:ins>
    </w:p>
    <w:p w14:paraId="47B5F555" w14:textId="77777777" w:rsidR="009E725D" w:rsidRDefault="009E725D" w:rsidP="009E725D">
      <w:pPr>
        <w:pStyle w:val="PL"/>
        <w:shd w:val="clear" w:color="auto" w:fill="E6E6E6"/>
        <w:rPr>
          <w:ins w:id="7991" w:author="CR#0332" w:date="2022-04-11T12:27:00Z"/>
        </w:rPr>
      </w:pPr>
      <w:ins w:id="7992" w:author="CR#0332" w:date="2022-04-11T12:27:00Z">
        <w:r>
          <w:tab/>
        </w:r>
        <w:r>
          <w:tab/>
        </w:r>
        <w:r>
          <w:tab/>
        </w:r>
        <w:r>
          <w:tab/>
        </w:r>
        <w:r>
          <w:tab/>
        </w:r>
        <w:r>
          <w:tab/>
        </w:r>
        <w:r>
          <w:tab/>
        </w:r>
        <w:r>
          <w:tab/>
        </w:r>
        <w:r>
          <w:tab/>
        </w:r>
        <w:r>
          <w:tab/>
          <w:t>...</w:t>
        </w:r>
      </w:ins>
    </w:p>
    <w:p w14:paraId="2A91A91A" w14:textId="77777777" w:rsidR="009E725D" w:rsidRDefault="009E725D" w:rsidP="009E725D">
      <w:pPr>
        <w:pStyle w:val="PL"/>
        <w:shd w:val="clear" w:color="auto" w:fill="E6E6E6"/>
        <w:rPr>
          <w:ins w:id="7993" w:author="CR#0332" w:date="2022-04-11T12:27:00Z"/>
        </w:rPr>
      </w:pPr>
      <w:ins w:id="7994" w:author="CR#0332" w:date="2022-04-11T12:27:00Z">
        <w:r>
          <w:tab/>
        </w:r>
        <w:r>
          <w:tab/>
        </w:r>
        <w:r>
          <w:tab/>
        </w:r>
        <w:r>
          <w:tab/>
        </w:r>
        <w:r>
          <w:tab/>
        </w:r>
        <w:r>
          <w:tab/>
        </w:r>
        <w:r>
          <w:tab/>
        </w:r>
        <w:r>
          <w:tab/>
        </w:r>
        <w:r>
          <w:tab/>
        </w:r>
        <w:r>
          <w:tab/>
          <w:t>}</w:t>
        </w:r>
        <w:r>
          <w:tab/>
        </w:r>
        <w:r>
          <w:tab/>
        </w:r>
        <w:r>
          <w:tab/>
        </w:r>
        <w:r>
          <w:tab/>
        </w:r>
        <w:r>
          <w:tab/>
        </w:r>
        <w:r>
          <w:tab/>
        </w:r>
        <w:r>
          <w:tab/>
        </w:r>
        <w:r>
          <w:tab/>
        </w:r>
        <w:r>
          <w:tab/>
        </w:r>
        <w:r>
          <w:tab/>
          <w:t>OPTIONAL, -- Need ON</w:t>
        </w:r>
      </w:ins>
    </w:p>
    <w:p w14:paraId="31112183" w14:textId="77777777" w:rsidR="009E725D" w:rsidRPr="000D552D" w:rsidRDefault="009E725D" w:rsidP="009E725D">
      <w:pPr>
        <w:pStyle w:val="PL"/>
        <w:shd w:val="clear" w:color="auto" w:fill="E6E6E6"/>
        <w:rPr>
          <w:ins w:id="7995" w:author="CR#0332" w:date="2022-04-11T12:27:00Z"/>
        </w:rPr>
      </w:pPr>
      <w:ins w:id="7996" w:author="CR#0332" w:date="2022-04-11T12:27:00Z">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ins>
    </w:p>
    <w:p w14:paraId="793F7AF9" w14:textId="77777777" w:rsidR="009E725D" w:rsidRDefault="009E725D" w:rsidP="009E725D">
      <w:pPr>
        <w:pStyle w:val="PL"/>
        <w:shd w:val="clear" w:color="auto" w:fill="E6E6E6"/>
        <w:rPr>
          <w:ins w:id="7997" w:author="CR#0332" w:date="2022-04-11T12:27:00Z"/>
          <w:snapToGrid w:val="0"/>
        </w:rPr>
      </w:pPr>
      <w:ins w:id="7998" w:author="CR#0332" w:date="2022-04-11T12:27: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135DA13D" w:rsidR="009E61AC" w:rsidRPr="00073C73" w:rsidRDefault="009E725D" w:rsidP="009E725D">
      <w:pPr>
        <w:pStyle w:val="PL"/>
        <w:shd w:val="clear" w:color="auto" w:fill="E6E6E6"/>
        <w:rPr>
          <w:snapToGrid w:val="0"/>
        </w:rPr>
      </w:pPr>
      <w:ins w:id="7999" w:author="CR#0332" w:date="2022-04-11T12:27: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ins w:id="8000" w:author="CR#0332" w:date="2022-04-11T12:27:00Z"/>
          <w:snapToGrid w:val="0"/>
        </w:rPr>
      </w:pPr>
      <w:r w:rsidRPr="00073C73">
        <w:rPr>
          <w:snapToGrid w:val="0"/>
        </w:rPr>
        <w:tab/>
        <w:t>...</w:t>
      </w:r>
      <w:ins w:id="8001" w:author="CR#0332" w:date="2022-04-11T12:27:00Z">
        <w:r w:rsidR="009E725D">
          <w:rPr>
            <w:snapToGrid w:val="0"/>
          </w:rPr>
          <w:t>,</w:t>
        </w:r>
      </w:ins>
    </w:p>
    <w:p w14:paraId="19E460D8" w14:textId="77777777" w:rsidR="009E725D" w:rsidRDefault="009E725D" w:rsidP="009E725D">
      <w:pPr>
        <w:pStyle w:val="PL"/>
        <w:shd w:val="clear" w:color="auto" w:fill="E6E6E6"/>
        <w:rPr>
          <w:ins w:id="8002" w:author="CR#0332" w:date="2022-04-11T12:27:00Z"/>
          <w:snapToGrid w:val="0"/>
        </w:rPr>
      </w:pPr>
      <w:ins w:id="8003" w:author="CR#0332" w:date="2022-04-11T12:27:00Z">
        <w:r>
          <w:rPr>
            <w:snapToGrid w:val="0"/>
          </w:rPr>
          <w:tab/>
          <w:t>[[</w:t>
        </w:r>
      </w:ins>
    </w:p>
    <w:p w14:paraId="6963F790" w14:textId="77777777" w:rsidR="009E725D" w:rsidRDefault="009E725D" w:rsidP="009E725D">
      <w:pPr>
        <w:pStyle w:val="PL"/>
        <w:shd w:val="clear" w:color="auto" w:fill="E6E6E6"/>
        <w:rPr>
          <w:ins w:id="8004" w:author="CR#0332" w:date="2022-04-11T12:27:00Z"/>
          <w:snapToGrid w:val="0"/>
        </w:rPr>
      </w:pPr>
      <w:ins w:id="8005" w:author="CR#0332" w:date="2022-04-11T12:27:00Z">
        <w:r>
          <w:rPr>
            <w:snapToGrid w:val="0"/>
          </w:rPr>
          <w:tab/>
          <w:t>measureSameDL-PRS-ResourceWithDifferentRxTEGs-r17</w:t>
        </w:r>
      </w:ins>
    </w:p>
    <w:p w14:paraId="3B1D38E3" w14:textId="77777777" w:rsidR="009E725D" w:rsidRDefault="009E725D" w:rsidP="009E725D">
      <w:pPr>
        <w:pStyle w:val="PL"/>
        <w:shd w:val="clear" w:color="auto" w:fill="E6E6E6"/>
        <w:rPr>
          <w:ins w:id="8006" w:author="CR#0332" w:date="2022-04-11T12:27:00Z"/>
          <w:snapToGrid w:val="0"/>
        </w:rPr>
      </w:pPr>
      <w:ins w:id="8007" w:author="CR#0332" w:date="2022-04-11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6B1C33AE" w14:textId="77777777" w:rsidR="009E725D" w:rsidRDefault="009E725D" w:rsidP="009E725D">
      <w:pPr>
        <w:pStyle w:val="PL"/>
        <w:shd w:val="clear" w:color="auto" w:fill="E6E6E6"/>
        <w:rPr>
          <w:ins w:id="8008" w:author="CR#0332" w:date="2022-04-11T12:27:00Z"/>
          <w:snapToGrid w:val="0"/>
        </w:rPr>
      </w:pPr>
      <w:ins w:id="8009" w:author="CR#0332" w:date="2022-04-11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33F78489" w14:textId="77777777" w:rsidR="009E725D" w:rsidRDefault="009E725D" w:rsidP="009E725D">
      <w:pPr>
        <w:pStyle w:val="PL"/>
        <w:shd w:val="clear" w:color="auto" w:fill="E6E6E6"/>
        <w:rPr>
          <w:ins w:id="8010" w:author="CR#0332" w:date="2022-04-11T12:27:00Z"/>
          <w:snapToGrid w:val="0"/>
        </w:rPr>
      </w:pPr>
      <w:ins w:id="8011" w:author="CR#0332" w:date="2022-04-11T12:27: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9A44C05" w:rsidR="00897986" w:rsidRPr="00073C73" w:rsidRDefault="009E725D" w:rsidP="009E725D">
      <w:pPr>
        <w:pStyle w:val="PL"/>
        <w:shd w:val="clear" w:color="auto" w:fill="E6E6E6"/>
        <w:rPr>
          <w:snapToGrid w:val="0"/>
        </w:rPr>
      </w:pPr>
      <w:ins w:id="8012" w:author="CR#0332" w:date="2022-04-11T12:27: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NR-DL-TDOA-</w:t>
            </w:r>
            <w:proofErr w:type="spellStart"/>
            <w:r w:rsidRPr="00073C73">
              <w:rPr>
                <w:i/>
              </w:rPr>
              <w:t>RequestLocationInformation</w:t>
            </w:r>
            <w:proofErr w:type="spellEnd"/>
            <w:r w:rsidRPr="00073C73">
              <w:rPr>
                <w:i/>
              </w:rPr>
              <w:t xml:space="preserve"> </w:t>
            </w:r>
            <w:r w:rsidRPr="00073C73">
              <w:rPr>
                <w:iCs/>
                <w:noProof/>
              </w:rPr>
              <w:t>field descriptions</w:t>
            </w:r>
          </w:p>
        </w:tc>
      </w:tr>
      <w:tr w:rsidR="0001462F" w:rsidRPr="00073C73" w14:paraId="4B873F8B" w14:textId="77777777" w:rsidTr="00557BF2">
        <w:trPr>
          <w:cantSplit/>
          <w:tblHeader/>
          <w:ins w:id="8013" w:author="CR#0332" w:date="2022-04-11T12:27:00Z"/>
        </w:trPr>
        <w:tc>
          <w:tcPr>
            <w:tcW w:w="9639" w:type="dxa"/>
          </w:tcPr>
          <w:p w14:paraId="28D3552D" w14:textId="77777777" w:rsidR="0001462F" w:rsidRPr="00A85E9E" w:rsidRDefault="0001462F" w:rsidP="0001462F">
            <w:pPr>
              <w:pStyle w:val="TAL"/>
              <w:keepNext w:val="0"/>
              <w:keepLines w:val="0"/>
              <w:widowControl w:val="0"/>
              <w:rPr>
                <w:ins w:id="8014" w:author="CR#0332" w:date="2022-04-11T12:27:00Z"/>
                <w:b/>
                <w:i/>
                <w:noProof/>
              </w:rPr>
            </w:pPr>
            <w:ins w:id="8015" w:author="CR#0332" w:date="2022-04-11T12:27:00Z">
              <w:r w:rsidRPr="00A85E9E">
                <w:rPr>
                  <w:b/>
                  <w:i/>
                  <w:noProof/>
                </w:rPr>
                <w:t>nr-DL-PRS-RstdMeasurementInfoRequest</w:t>
              </w:r>
            </w:ins>
          </w:p>
          <w:p w14:paraId="56746D05" w14:textId="4E7770F2" w:rsidR="0001462F" w:rsidRPr="00073C73" w:rsidRDefault="0001462F">
            <w:pPr>
              <w:pStyle w:val="TAL"/>
              <w:rPr>
                <w:ins w:id="8016" w:author="CR#0332" w:date="2022-04-11T12:27:00Z"/>
              </w:rPr>
              <w:pPrChange w:id="8017" w:author="CR#0332" w:date="2022-04-11T12:27:00Z">
                <w:pPr>
                  <w:pStyle w:val="TAH"/>
                  <w:keepNext w:val="0"/>
                  <w:keepLines w:val="0"/>
                  <w:widowControl w:val="0"/>
                </w:pPr>
              </w:pPrChange>
            </w:pPr>
            <w:ins w:id="8018" w:author="CR#0332" w:date="2022-04-11T12:27:00Z">
              <w:r w:rsidRPr="00A85E9E">
                <w:t>This field indicates whether the target device is requested to report DL-PRS Resource ID(s) or DL-PRS Resource Set ID(s) used for determining the timing of each TRP in RSTD measurements.</w:t>
              </w:r>
            </w:ins>
          </w:p>
        </w:tc>
      </w:tr>
      <w:tr w:rsidR="0001462F" w:rsidRPr="00073C73" w14:paraId="2C4B280F" w14:textId="77777777" w:rsidTr="00557BF2">
        <w:trPr>
          <w:cantSplit/>
          <w:tblHeader/>
          <w:ins w:id="8019" w:author="CR#0332" w:date="2022-04-11T12:27:00Z"/>
        </w:trPr>
        <w:tc>
          <w:tcPr>
            <w:tcW w:w="9639" w:type="dxa"/>
          </w:tcPr>
          <w:p w14:paraId="5734C656" w14:textId="77777777" w:rsidR="0001462F" w:rsidRPr="00A85E9E" w:rsidRDefault="0001462F" w:rsidP="0001462F">
            <w:pPr>
              <w:pStyle w:val="TAL"/>
              <w:keepNext w:val="0"/>
              <w:keepLines w:val="0"/>
              <w:widowControl w:val="0"/>
              <w:rPr>
                <w:ins w:id="8020" w:author="CR#0332" w:date="2022-04-11T12:27:00Z"/>
                <w:b/>
                <w:i/>
                <w:noProof/>
              </w:rPr>
            </w:pPr>
            <w:ins w:id="8021" w:author="CR#0332" w:date="2022-04-11T12:27:00Z">
              <w:r w:rsidRPr="00A85E9E">
                <w:rPr>
                  <w:b/>
                  <w:i/>
                  <w:noProof/>
                </w:rPr>
                <w:t>nr-RequestedMeasurements</w:t>
              </w:r>
            </w:ins>
          </w:p>
          <w:p w14:paraId="69819C04" w14:textId="1EA9A397" w:rsidR="0001462F" w:rsidRPr="00073C73" w:rsidRDefault="0001462F">
            <w:pPr>
              <w:pStyle w:val="TAL"/>
              <w:rPr>
                <w:ins w:id="8022" w:author="CR#0332" w:date="2022-04-11T12:27:00Z"/>
              </w:rPr>
              <w:pPrChange w:id="8023" w:author="CR#0332" w:date="2022-04-11T12:27:00Z">
                <w:pPr>
                  <w:pStyle w:val="TAH"/>
                  <w:keepNext w:val="0"/>
                  <w:keepLines w:val="0"/>
                  <w:widowControl w:val="0"/>
                </w:pPr>
              </w:pPrChange>
            </w:pPr>
            <w:ins w:id="8024" w:author="CR#0332" w:date="2022-04-11T12:27: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w:t>
            </w:r>
            <w:proofErr w:type="spellStart"/>
            <w:r w:rsidRPr="00073C73">
              <w:rPr>
                <w:b/>
                <w:i/>
                <w:snapToGrid w:val="0"/>
              </w:rPr>
              <w:t>AssistanceAvailability</w:t>
            </w:r>
            <w:proofErr w:type="spellEnd"/>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ins w:id="8025" w:author="CR#0332" w:date="2022-04-11T12:28:00Z"/>
        </w:trPr>
        <w:tc>
          <w:tcPr>
            <w:tcW w:w="9639" w:type="dxa"/>
          </w:tcPr>
          <w:p w14:paraId="0904355A" w14:textId="77777777" w:rsidR="0001462F" w:rsidRPr="00A85E9E" w:rsidRDefault="0001462F" w:rsidP="0001462F">
            <w:pPr>
              <w:pStyle w:val="TAL"/>
              <w:rPr>
                <w:ins w:id="8026" w:author="CR#0332" w:date="2022-04-11T12:28:00Z"/>
                <w:b/>
                <w:bCs/>
                <w:i/>
                <w:iCs/>
                <w:noProof/>
              </w:rPr>
            </w:pPr>
            <w:ins w:id="8027" w:author="CR#0332" w:date="2022-04-11T12:28:00Z">
              <w:r w:rsidRPr="00A85E9E">
                <w:rPr>
                  <w:b/>
                  <w:bCs/>
                  <w:i/>
                  <w:iCs/>
                  <w:noProof/>
                </w:rPr>
                <w:t>additionalPaths</w:t>
              </w:r>
            </w:ins>
          </w:p>
          <w:p w14:paraId="42784ECE" w14:textId="017F81F6" w:rsidR="0001462F" w:rsidRPr="00073C73" w:rsidRDefault="0001462F" w:rsidP="0001462F">
            <w:pPr>
              <w:pStyle w:val="TAL"/>
              <w:keepNext w:val="0"/>
              <w:keepLines w:val="0"/>
              <w:widowControl w:val="0"/>
              <w:rPr>
                <w:ins w:id="8028" w:author="CR#0332" w:date="2022-04-11T12:28:00Z"/>
                <w:b/>
                <w:i/>
                <w:snapToGrid w:val="0"/>
              </w:rPr>
            </w:pPr>
            <w:ins w:id="8029" w:author="CR#0332" w:date="2022-04-11T12:28: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proofErr w:type="spellStart"/>
              <w:r w:rsidRPr="00DE5606">
                <w:rPr>
                  <w:i/>
                  <w:iCs/>
                  <w:snapToGrid w:val="0"/>
                </w:rPr>
                <w:t>additionalPaths</w:t>
              </w:r>
              <w:r>
                <w:rPr>
                  <w:i/>
                  <w:iCs/>
                  <w:snapToGrid w:val="0"/>
                </w:rPr>
                <w:t>Ext</w:t>
              </w:r>
              <w:proofErr w:type="spellEnd"/>
              <w:r>
                <w:rPr>
                  <w:snapToGrid w:val="0"/>
                </w:rPr>
                <w:t xml:space="preserve"> shall be absent.</w:t>
              </w:r>
            </w:ins>
          </w:p>
        </w:tc>
      </w:tr>
      <w:tr w:rsidR="00073C73" w:rsidRPr="00073C73" w:rsidDel="0001462F" w14:paraId="046B56EC" w14:textId="1055980A" w:rsidTr="00557BF2">
        <w:trPr>
          <w:cantSplit/>
          <w:del w:id="8030" w:author="CR#0332" w:date="2022-04-11T12:28:00Z"/>
        </w:trPr>
        <w:tc>
          <w:tcPr>
            <w:tcW w:w="9639" w:type="dxa"/>
          </w:tcPr>
          <w:p w14:paraId="7C33793D" w14:textId="7A268A47" w:rsidR="009E61AC" w:rsidRPr="00073C73" w:rsidDel="0001462F" w:rsidRDefault="009E61AC" w:rsidP="00557BF2">
            <w:pPr>
              <w:pStyle w:val="TAL"/>
              <w:keepNext w:val="0"/>
              <w:keepLines w:val="0"/>
              <w:widowControl w:val="0"/>
              <w:rPr>
                <w:del w:id="8031" w:author="CR#0332" w:date="2022-04-11T12:28:00Z"/>
                <w:b/>
                <w:i/>
                <w:noProof/>
              </w:rPr>
            </w:pPr>
            <w:del w:id="8032" w:author="CR#0332" w:date="2022-04-11T12:28:00Z">
              <w:r w:rsidRPr="00073C73" w:rsidDel="0001462F">
                <w:rPr>
                  <w:b/>
                  <w:i/>
                  <w:noProof/>
                </w:rPr>
                <w:delText>nr-RequestedMeasurements</w:delText>
              </w:r>
            </w:del>
          </w:p>
          <w:p w14:paraId="5DBF068E" w14:textId="78953D17" w:rsidR="009E61AC" w:rsidRPr="00073C73" w:rsidDel="0001462F" w:rsidRDefault="009E61AC" w:rsidP="00557BF2">
            <w:pPr>
              <w:pStyle w:val="TAL"/>
              <w:keepNext w:val="0"/>
              <w:keepLines w:val="0"/>
              <w:widowControl w:val="0"/>
              <w:rPr>
                <w:del w:id="8033" w:author="CR#0332" w:date="2022-04-11T12:28:00Z"/>
                <w:b/>
                <w:i/>
                <w:snapToGrid w:val="0"/>
              </w:rPr>
            </w:pPr>
            <w:del w:id="8034" w:author="CR#0332" w:date="2022-04-11T12:28:00Z">
              <w:r w:rsidRPr="00073C73" w:rsidDel="0001462F">
                <w:delText xml:space="preserve">This field specifies the NR DL-TDOA measurements requested. </w:delText>
              </w:r>
              <w:r w:rsidRPr="00073C73" w:rsidDel="0001462F">
                <w:rPr>
                  <w:snapToGrid w:val="0"/>
                </w:rPr>
                <w:delText>This is represented by a bit string, with a one</w:delText>
              </w:r>
              <w:r w:rsidRPr="00073C73" w:rsidDel="0001462F">
                <w:rPr>
                  <w:snapToGrid w:val="0"/>
                </w:rPr>
                <w:noBreakHyphen/>
                <w:delText>value at the bit position means the particular measurement is requested; a zero</w:delText>
              </w:r>
              <w:r w:rsidRPr="00073C73" w:rsidDel="0001462F">
                <w:rPr>
                  <w:snapToGrid w:val="0"/>
                </w:rPr>
                <w:noBreakHyphen/>
                <w:delText>value means not requested.</w:delText>
              </w:r>
            </w:del>
          </w:p>
        </w:tc>
      </w:tr>
      <w:tr w:rsidR="00073C73" w:rsidRPr="00073C73" w:rsidDel="0001462F" w14:paraId="1EF94502" w14:textId="0D851224" w:rsidTr="00557BF2">
        <w:trPr>
          <w:cantSplit/>
          <w:del w:id="8035" w:author="CR#0332" w:date="2022-04-11T12:28:00Z"/>
        </w:trPr>
        <w:tc>
          <w:tcPr>
            <w:tcW w:w="9639" w:type="dxa"/>
          </w:tcPr>
          <w:p w14:paraId="24F24D57" w14:textId="78A7D249" w:rsidR="009E61AC" w:rsidRPr="00073C73" w:rsidDel="0001462F" w:rsidRDefault="009E61AC" w:rsidP="00557BF2">
            <w:pPr>
              <w:pStyle w:val="TAL"/>
              <w:keepNext w:val="0"/>
              <w:keepLines w:val="0"/>
              <w:widowControl w:val="0"/>
              <w:rPr>
                <w:del w:id="8036" w:author="CR#0332" w:date="2022-04-11T12:28:00Z"/>
                <w:b/>
                <w:i/>
                <w:noProof/>
              </w:rPr>
            </w:pPr>
            <w:del w:id="8037" w:author="CR#0332" w:date="2022-04-11T12:28:00Z">
              <w:r w:rsidRPr="00073C73" w:rsidDel="0001462F">
                <w:rPr>
                  <w:b/>
                  <w:i/>
                  <w:noProof/>
                </w:rPr>
                <w:delText>nr-DL-PRS-RstdMeasurementInfoRequest</w:delText>
              </w:r>
            </w:del>
          </w:p>
          <w:p w14:paraId="7E8DBF85" w14:textId="60BEA9CD" w:rsidR="009E61AC" w:rsidRPr="00073C73" w:rsidDel="0001462F" w:rsidRDefault="009E61AC" w:rsidP="00557BF2">
            <w:pPr>
              <w:pStyle w:val="TAL"/>
              <w:keepNext w:val="0"/>
              <w:keepLines w:val="0"/>
              <w:widowControl w:val="0"/>
              <w:rPr>
                <w:del w:id="8038" w:author="CR#0332" w:date="2022-04-11T12:28:00Z"/>
                <w:b/>
                <w:i/>
                <w:noProof/>
              </w:rPr>
            </w:pPr>
            <w:del w:id="8039" w:author="CR#0332" w:date="2022-04-11T12:28:00Z">
              <w:r w:rsidRPr="00073C73" w:rsidDel="0001462F">
                <w:delText xml:space="preserve">This field indicates whether the target device is requested to report </w:delText>
              </w:r>
              <w:r w:rsidR="00897986" w:rsidRPr="00073C73" w:rsidDel="0001462F">
                <w:delText>DL-PRS</w:delText>
              </w:r>
              <w:r w:rsidRPr="00073C73" w:rsidDel="0001462F">
                <w:delText xml:space="preserve"> Resource ID(s) or </w:delText>
              </w:r>
              <w:r w:rsidR="00897986" w:rsidRPr="00073C73" w:rsidDel="0001462F">
                <w:delText>DL-PRS</w:delText>
              </w:r>
              <w:r w:rsidRPr="00073C73" w:rsidDel="0001462F">
                <w:delText xml:space="preserve"> Resource Set ID(s) used for determining the timing of each TRP in RSTD measurements.</w:delText>
              </w:r>
            </w:del>
          </w:p>
        </w:tc>
      </w:tr>
      <w:tr w:rsidR="0001462F" w:rsidRPr="00073C73" w:rsidDel="0001462F" w14:paraId="3382C5CA" w14:textId="77777777" w:rsidTr="00557BF2">
        <w:trPr>
          <w:cantSplit/>
          <w:ins w:id="8040" w:author="CR#0332" w:date="2022-04-11T12:28:00Z"/>
        </w:trPr>
        <w:tc>
          <w:tcPr>
            <w:tcW w:w="9639" w:type="dxa"/>
          </w:tcPr>
          <w:p w14:paraId="451169C4" w14:textId="77777777" w:rsidR="0001462F" w:rsidRPr="00147EB4" w:rsidRDefault="0001462F" w:rsidP="0001462F">
            <w:pPr>
              <w:pStyle w:val="TAL"/>
              <w:rPr>
                <w:ins w:id="8041" w:author="CR#0332" w:date="2022-04-11T12:28:00Z"/>
                <w:b/>
                <w:bCs/>
                <w:i/>
                <w:iCs/>
                <w:snapToGrid w:val="0"/>
              </w:rPr>
            </w:pPr>
            <w:ins w:id="8042" w:author="CR#0332" w:date="2022-04-11T12:28:00Z">
              <w:r w:rsidRPr="00147EB4">
                <w:rPr>
                  <w:b/>
                  <w:bCs/>
                  <w:i/>
                  <w:iCs/>
                  <w:snapToGrid w:val="0"/>
                </w:rPr>
                <w:t>nr-UE-</w:t>
              </w:r>
              <w:proofErr w:type="spellStart"/>
              <w:r w:rsidRPr="00147EB4">
                <w:rPr>
                  <w:b/>
                  <w:bCs/>
                  <w:i/>
                  <w:iCs/>
                  <w:snapToGrid w:val="0"/>
                </w:rPr>
                <w:t>RxTEG</w:t>
              </w:r>
              <w:proofErr w:type="spellEnd"/>
              <w:r w:rsidRPr="00147EB4">
                <w:rPr>
                  <w:b/>
                  <w:bCs/>
                  <w:i/>
                  <w:iCs/>
                  <w:snapToGrid w:val="0"/>
                </w:rPr>
                <w:t>-Request</w:t>
              </w:r>
            </w:ins>
          </w:p>
          <w:p w14:paraId="37B4F0B3" w14:textId="2D275752" w:rsidR="0001462F" w:rsidRPr="00073C73" w:rsidDel="0001462F" w:rsidRDefault="0001462F" w:rsidP="0001462F">
            <w:pPr>
              <w:pStyle w:val="TAL"/>
              <w:keepNext w:val="0"/>
              <w:keepLines w:val="0"/>
              <w:widowControl w:val="0"/>
              <w:rPr>
                <w:ins w:id="8043" w:author="CR#0332" w:date="2022-04-11T12:28:00Z"/>
                <w:b/>
                <w:i/>
                <w:noProof/>
              </w:rPr>
            </w:pPr>
            <w:ins w:id="8044" w:author="CR#0332" w:date="2022-04-11T12:28: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w:t>
              </w:r>
              <w:proofErr w:type="spellStart"/>
              <w:r w:rsidRPr="00BD138D">
                <w:rPr>
                  <w:i/>
                </w:rPr>
                <w:t>SignalMeasurementInformation</w:t>
              </w:r>
              <w:proofErr w:type="spellEnd"/>
              <w:r>
                <w:rPr>
                  <w:i/>
                </w:rPr>
                <w:t>.</w:t>
              </w:r>
            </w:ins>
          </w:p>
        </w:tc>
      </w:tr>
      <w:tr w:rsidR="0001462F" w:rsidRPr="00073C73" w:rsidDel="0001462F" w14:paraId="15A3A663" w14:textId="77777777" w:rsidTr="00557BF2">
        <w:trPr>
          <w:cantSplit/>
          <w:ins w:id="8045" w:author="CR#0332" w:date="2022-04-11T12:28:00Z"/>
        </w:trPr>
        <w:tc>
          <w:tcPr>
            <w:tcW w:w="9639" w:type="dxa"/>
          </w:tcPr>
          <w:p w14:paraId="295685D1" w14:textId="77777777" w:rsidR="0001462F" w:rsidRPr="00B04527" w:rsidRDefault="0001462F" w:rsidP="0001462F">
            <w:pPr>
              <w:pStyle w:val="TAL"/>
              <w:rPr>
                <w:ins w:id="8046" w:author="CR#0332" w:date="2022-04-11T12:28:00Z"/>
                <w:b/>
                <w:bCs/>
                <w:i/>
                <w:iCs/>
              </w:rPr>
            </w:pPr>
            <w:ins w:id="8047" w:author="CR#0332" w:date="2022-04-11T12:28:00Z">
              <w:r w:rsidRPr="00B04527">
                <w:rPr>
                  <w:b/>
                  <w:bCs/>
                  <w:i/>
                  <w:iCs/>
                  <w:snapToGrid w:val="0"/>
                </w:rPr>
                <w:t>nr-</w:t>
              </w:r>
              <w:r w:rsidRPr="00B04527">
                <w:rPr>
                  <w:b/>
                  <w:bCs/>
                  <w:i/>
                  <w:iCs/>
                </w:rPr>
                <w:t>los-</w:t>
              </w:r>
              <w:proofErr w:type="spellStart"/>
              <w:r w:rsidRPr="00B04527">
                <w:rPr>
                  <w:b/>
                  <w:bCs/>
                  <w:i/>
                  <w:iCs/>
                </w:rPr>
                <w:t>nlos</w:t>
              </w:r>
              <w:proofErr w:type="spellEnd"/>
              <w:r w:rsidRPr="00B04527">
                <w:rPr>
                  <w:b/>
                  <w:bCs/>
                  <w:i/>
                  <w:iCs/>
                </w:rPr>
                <w:t>-</w:t>
              </w:r>
              <w:proofErr w:type="spellStart"/>
              <w:r w:rsidRPr="00B04527">
                <w:rPr>
                  <w:b/>
                  <w:bCs/>
                  <w:i/>
                  <w:iCs/>
                </w:rPr>
                <w:t>IndicatorRequest</w:t>
              </w:r>
              <w:proofErr w:type="spellEnd"/>
            </w:ins>
          </w:p>
          <w:p w14:paraId="7AF49FCE" w14:textId="67F8B1DF" w:rsidR="0001462F" w:rsidRPr="00073C73" w:rsidDel="0001462F" w:rsidRDefault="0001462F" w:rsidP="0001462F">
            <w:pPr>
              <w:pStyle w:val="TAL"/>
              <w:keepNext w:val="0"/>
              <w:keepLines w:val="0"/>
              <w:widowControl w:val="0"/>
              <w:rPr>
                <w:ins w:id="8048" w:author="CR#0332" w:date="2022-04-11T12:28:00Z"/>
                <w:b/>
                <w:i/>
                <w:noProof/>
              </w:rPr>
            </w:pPr>
            <w:ins w:id="8049" w:author="CR#0332" w:date="2022-04-11T12:28:00Z">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w:t>
              </w:r>
              <w:proofErr w:type="spellStart"/>
              <w:r w:rsidRPr="00B04527">
                <w:rPr>
                  <w:i/>
                  <w:iCs/>
                  <w:snapToGrid w:val="0"/>
                </w:rPr>
                <w:t>SignalMeasurementInformation</w:t>
              </w:r>
              <w:proofErr w:type="spellEnd"/>
              <w:r>
                <w:rPr>
                  <w:snapToGrid w:val="0"/>
                </w:rPr>
                <w:t>.</w:t>
              </w:r>
            </w:ins>
          </w:p>
        </w:tc>
      </w:tr>
      <w:tr w:rsidR="0001462F" w:rsidRPr="00073C73" w:rsidDel="0001462F" w14:paraId="389F8F6E" w14:textId="77777777" w:rsidTr="00557BF2">
        <w:trPr>
          <w:cantSplit/>
          <w:ins w:id="8050" w:author="CR#0332" w:date="2022-04-11T12:28:00Z"/>
        </w:trPr>
        <w:tc>
          <w:tcPr>
            <w:tcW w:w="9639" w:type="dxa"/>
          </w:tcPr>
          <w:p w14:paraId="174FED0B" w14:textId="77777777" w:rsidR="0001462F" w:rsidRPr="00A85E9E" w:rsidRDefault="0001462F" w:rsidP="0001462F">
            <w:pPr>
              <w:pStyle w:val="TAL"/>
              <w:rPr>
                <w:ins w:id="8051" w:author="CR#0332" w:date="2022-04-11T12:28:00Z"/>
                <w:b/>
                <w:bCs/>
                <w:i/>
                <w:iCs/>
                <w:noProof/>
              </w:rPr>
            </w:pPr>
            <w:ins w:id="8052" w:author="CR#0332" w:date="2022-04-11T12:28:00Z">
              <w:r w:rsidRPr="00A85E9E">
                <w:rPr>
                  <w:b/>
                  <w:bCs/>
                  <w:i/>
                  <w:iCs/>
                  <w:noProof/>
                </w:rPr>
                <w:t>additionalPaths</w:t>
              </w:r>
              <w:r>
                <w:rPr>
                  <w:b/>
                  <w:bCs/>
                  <w:i/>
                  <w:iCs/>
                  <w:noProof/>
                </w:rPr>
                <w:t>Ext</w:t>
              </w:r>
            </w:ins>
          </w:p>
          <w:p w14:paraId="6113332F" w14:textId="70458281" w:rsidR="0001462F" w:rsidRPr="00073C73" w:rsidDel="0001462F" w:rsidRDefault="0001462F" w:rsidP="0001462F">
            <w:pPr>
              <w:pStyle w:val="TAL"/>
              <w:keepNext w:val="0"/>
              <w:keepLines w:val="0"/>
              <w:widowControl w:val="0"/>
              <w:rPr>
                <w:ins w:id="8053" w:author="CR#0332" w:date="2022-04-11T12:28:00Z"/>
                <w:b/>
                <w:i/>
                <w:noProof/>
              </w:rPr>
            </w:pPr>
            <w:ins w:id="8054" w:author="CR#0332" w:date="2022-04-11T12:28: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proofErr w:type="spellStart"/>
              <w:r w:rsidRPr="00DE5606">
                <w:rPr>
                  <w:i/>
                  <w:iCs/>
                  <w:snapToGrid w:val="0"/>
                </w:rPr>
                <w:t>additionalPaths</w:t>
              </w:r>
              <w:proofErr w:type="spellEnd"/>
              <w:r>
                <w:rPr>
                  <w:snapToGrid w:val="0"/>
                </w:rPr>
                <w:t xml:space="preserve"> shall be absent.</w:t>
              </w:r>
            </w:ins>
          </w:p>
        </w:tc>
      </w:tr>
      <w:tr w:rsidR="0001462F" w:rsidRPr="00073C73" w:rsidDel="0001462F" w14:paraId="3832539B" w14:textId="77777777" w:rsidTr="00557BF2">
        <w:trPr>
          <w:cantSplit/>
          <w:ins w:id="8055" w:author="CR#0332" w:date="2022-04-11T12:28:00Z"/>
        </w:trPr>
        <w:tc>
          <w:tcPr>
            <w:tcW w:w="9639" w:type="dxa"/>
          </w:tcPr>
          <w:p w14:paraId="35AC81F4" w14:textId="77777777" w:rsidR="0001462F" w:rsidRPr="003C118D" w:rsidRDefault="0001462F" w:rsidP="0001462F">
            <w:pPr>
              <w:pStyle w:val="TAL"/>
              <w:rPr>
                <w:ins w:id="8056" w:author="CR#0332" w:date="2022-04-11T12:28:00Z"/>
                <w:b/>
                <w:bCs/>
                <w:i/>
                <w:iCs/>
              </w:rPr>
            </w:pPr>
            <w:proofErr w:type="spellStart"/>
            <w:ins w:id="8057" w:author="CR#0332" w:date="2022-04-11T12:28:00Z">
              <w:r w:rsidRPr="003C118D">
                <w:rPr>
                  <w:b/>
                  <w:bCs/>
                  <w:i/>
                  <w:iCs/>
                  <w:snapToGrid w:val="0"/>
                </w:rPr>
                <w:t>additionalPaths</w:t>
              </w:r>
              <w:r w:rsidRPr="003C118D">
                <w:rPr>
                  <w:b/>
                  <w:bCs/>
                  <w:i/>
                  <w:iCs/>
                </w:rPr>
                <w:t>DL</w:t>
              </w:r>
              <w:proofErr w:type="spellEnd"/>
              <w:r w:rsidRPr="003C118D">
                <w:rPr>
                  <w:b/>
                  <w:bCs/>
                  <w:i/>
                  <w:iCs/>
                </w:rPr>
                <w:t>-PRS-RSRP-Request</w:t>
              </w:r>
            </w:ins>
          </w:p>
          <w:p w14:paraId="313E2586" w14:textId="3602477B" w:rsidR="0001462F" w:rsidRPr="00073C73" w:rsidDel="0001462F" w:rsidRDefault="0001462F" w:rsidP="0001462F">
            <w:pPr>
              <w:pStyle w:val="TAL"/>
              <w:keepNext w:val="0"/>
              <w:keepLines w:val="0"/>
              <w:widowControl w:val="0"/>
              <w:rPr>
                <w:ins w:id="8058" w:author="CR#0332" w:date="2022-04-11T12:28:00Z"/>
                <w:b/>
                <w:i/>
                <w:noProof/>
              </w:rPr>
            </w:pPr>
            <w:ins w:id="8059" w:author="CR#0332" w:date="2022-04-11T12:28: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w:t>
              </w:r>
              <w:proofErr w:type="spellStart"/>
              <w:r w:rsidRPr="003C118D">
                <w:rPr>
                  <w:i/>
                  <w:iCs/>
                  <w:snapToGrid w:val="0"/>
                </w:rPr>
                <w:t>AdditionalPathList</w:t>
              </w:r>
              <w:proofErr w:type="spellEnd"/>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01462F" w14:paraId="60BB97F9" w14:textId="07159A67" w:rsidTr="006C581A">
        <w:trPr>
          <w:cantSplit/>
          <w:del w:id="8060" w:author="CR#0332" w:date="2022-04-11T12:29:00Z"/>
        </w:trPr>
        <w:tc>
          <w:tcPr>
            <w:tcW w:w="9639" w:type="dxa"/>
            <w:tcBorders>
              <w:top w:val="single" w:sz="4" w:space="0" w:color="808080"/>
              <w:left w:val="single" w:sz="4" w:space="0" w:color="808080"/>
              <w:bottom w:val="single" w:sz="4" w:space="0" w:color="808080"/>
              <w:right w:val="single" w:sz="4" w:space="0" w:color="808080"/>
            </w:tcBorders>
          </w:tcPr>
          <w:p w14:paraId="19069127" w14:textId="75059318" w:rsidR="006C581A" w:rsidRPr="00073C73" w:rsidDel="0001462F" w:rsidRDefault="006C581A" w:rsidP="006C581A">
            <w:pPr>
              <w:pStyle w:val="TAL"/>
              <w:rPr>
                <w:del w:id="8061" w:author="CR#0332" w:date="2022-04-11T12:29:00Z"/>
                <w:b/>
                <w:bCs/>
                <w:i/>
                <w:iCs/>
                <w:noProof/>
              </w:rPr>
            </w:pPr>
            <w:del w:id="8062" w:author="CR#0332" w:date="2022-04-11T12:29:00Z">
              <w:r w:rsidRPr="00073C73" w:rsidDel="0001462F">
                <w:rPr>
                  <w:b/>
                  <w:bCs/>
                  <w:i/>
                  <w:iCs/>
                  <w:noProof/>
                </w:rPr>
                <w:delText>additionalPaths</w:delText>
              </w:r>
            </w:del>
          </w:p>
          <w:p w14:paraId="2BFB3F64" w14:textId="53413185" w:rsidR="006C581A" w:rsidRPr="00073C73" w:rsidDel="0001462F" w:rsidRDefault="006C581A" w:rsidP="006C581A">
            <w:pPr>
              <w:pStyle w:val="TAL"/>
              <w:rPr>
                <w:del w:id="8063" w:author="CR#0332" w:date="2022-04-11T12:29:00Z"/>
                <w:noProof/>
              </w:rPr>
            </w:pPr>
            <w:del w:id="8064" w:author="CR#0332" w:date="2022-04-11T12:29:00Z">
              <w:r w:rsidRPr="00073C73" w:rsidDel="0001462F">
                <w:rPr>
                  <w:noProof/>
                </w:rPr>
                <w:delText>This field, if present, indicates that the target device is requested to provide the</w:delText>
              </w:r>
              <w:r w:rsidRPr="00073C73" w:rsidDel="0001462F">
                <w:rPr>
                  <w:i/>
                  <w:iCs/>
                  <w:noProof/>
                </w:rPr>
                <w:delText xml:space="preserve"> nr-AdditionalPathList</w:delText>
              </w:r>
              <w:r w:rsidRPr="00073C73" w:rsidDel="0001462F">
                <w:rPr>
                  <w:noProof/>
                </w:rPr>
                <w:delText xml:space="preserve"> in IE </w:delText>
              </w:r>
              <w:r w:rsidRPr="00073C73" w:rsidDel="0001462F">
                <w:rPr>
                  <w:i/>
                  <w:iCs/>
                  <w:noProof/>
                </w:rPr>
                <w:delText>NR-DL-TDOA-SignalMeasurementInformation</w:delText>
              </w:r>
              <w:r w:rsidRPr="00073C73" w:rsidDel="0001462F">
                <w:rPr>
                  <w:noProof/>
                </w:rPr>
                <w:delText>.</w:delText>
              </w:r>
            </w:del>
          </w:p>
        </w:tc>
      </w:tr>
      <w:tr w:rsidR="0001462F" w:rsidRPr="00073C73" w14:paraId="198EF34A" w14:textId="77777777" w:rsidTr="006C581A">
        <w:trPr>
          <w:cantSplit/>
          <w:ins w:id="8065" w:author="CR#0332" w:date="2022-04-11T12:28:00Z"/>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ins w:id="8066" w:author="CR#0332" w:date="2022-04-11T12:29:00Z"/>
                <w:b/>
                <w:bCs/>
                <w:i/>
                <w:iCs/>
                <w:snapToGrid w:val="0"/>
              </w:rPr>
            </w:pPr>
            <w:proofErr w:type="spellStart"/>
            <w:ins w:id="8067" w:author="CR#0332" w:date="2022-04-11T12:29:00Z">
              <w:r w:rsidRPr="00360D36">
                <w:rPr>
                  <w:b/>
                  <w:bCs/>
                  <w:i/>
                  <w:iCs/>
                  <w:snapToGrid w:val="0"/>
                </w:rPr>
                <w:t>measureSameDL</w:t>
              </w:r>
              <w:proofErr w:type="spellEnd"/>
              <w:r w:rsidRPr="00360D36">
                <w:rPr>
                  <w:b/>
                  <w:bCs/>
                  <w:i/>
                  <w:iCs/>
                  <w:snapToGrid w:val="0"/>
                </w:rPr>
                <w:t>-PRS-</w:t>
              </w:r>
              <w:proofErr w:type="spellStart"/>
              <w:r w:rsidRPr="00360D36">
                <w:rPr>
                  <w:b/>
                  <w:bCs/>
                  <w:i/>
                  <w:iCs/>
                  <w:snapToGrid w:val="0"/>
                </w:rPr>
                <w:t>ResourceWithDifferentRxTEGs</w:t>
              </w:r>
              <w:proofErr w:type="spellEnd"/>
            </w:ins>
          </w:p>
          <w:p w14:paraId="5A676A93" w14:textId="77777777" w:rsidR="0001462F" w:rsidRDefault="0001462F" w:rsidP="0001462F">
            <w:pPr>
              <w:pStyle w:val="TAL"/>
              <w:rPr>
                <w:ins w:id="8068" w:author="CR#0332" w:date="2022-04-11T12:29:00Z"/>
                <w:snapToGrid w:val="0"/>
              </w:rPr>
            </w:pPr>
            <w:ins w:id="8069" w:author="CR#0332" w:date="2022-04-11T12:29: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1D4274FE" w14:textId="4C706557" w:rsidR="0001462F" w:rsidRPr="00073C73" w:rsidRDefault="0001462F" w:rsidP="0001462F">
            <w:pPr>
              <w:pStyle w:val="TAL"/>
              <w:rPr>
                <w:ins w:id="8070" w:author="CR#0332" w:date="2022-04-11T12:28:00Z"/>
                <w:b/>
                <w:bCs/>
                <w:i/>
                <w:iCs/>
                <w:noProof/>
              </w:rPr>
            </w:pPr>
            <w:ins w:id="8071" w:author="CR#0332" w:date="2022-04-11T12:29:00Z">
              <w:r>
                <w:rPr>
                  <w:snapToGrid w:val="0"/>
                </w:rPr>
                <w:t xml:space="preserve">If this field is present, the field </w:t>
              </w:r>
              <w:r w:rsidRPr="006F1A71">
                <w:rPr>
                  <w:i/>
                  <w:iCs/>
                  <w:snapToGrid w:val="0"/>
                </w:rPr>
                <w:t>nr-UE-</w:t>
              </w:r>
              <w:proofErr w:type="spellStart"/>
              <w:r w:rsidRPr="006F1A71">
                <w:rPr>
                  <w:i/>
                  <w:iCs/>
                  <w:snapToGrid w:val="0"/>
                </w:rPr>
                <w:t>TxTEG</w:t>
              </w:r>
              <w:proofErr w:type="spellEnd"/>
              <w:r w:rsidRPr="006F1A71">
                <w:rPr>
                  <w:i/>
                  <w:iCs/>
                  <w:snapToGrid w:val="0"/>
                </w:rPr>
                <w:t>-Request</w:t>
              </w:r>
              <w:r>
                <w:rPr>
                  <w:snapToGrid w:val="0"/>
                </w:rPr>
                <w:t xml:space="preserve"> should also be present.</w:t>
              </w:r>
            </w:ins>
          </w:p>
        </w:tc>
      </w:tr>
      <w:tr w:rsidR="0001462F" w:rsidRPr="00073C73" w14:paraId="7C9C030B" w14:textId="77777777" w:rsidTr="006C581A">
        <w:trPr>
          <w:cantSplit/>
          <w:ins w:id="8072" w:author="CR#0332" w:date="2022-04-11T12:28:00Z"/>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ins w:id="8073" w:author="CR#0332" w:date="2022-04-11T12:29:00Z"/>
                <w:b/>
                <w:bCs/>
                <w:i/>
                <w:iCs/>
                <w:snapToGrid w:val="0"/>
              </w:rPr>
            </w:pPr>
            <w:proofErr w:type="spellStart"/>
            <w:ins w:id="8074" w:author="CR#0332" w:date="2022-04-11T12:29:00Z">
              <w:r w:rsidRPr="002139CD">
                <w:rPr>
                  <w:b/>
                  <w:bCs/>
                  <w:i/>
                  <w:iCs/>
                  <w:snapToGrid w:val="0"/>
                </w:rPr>
                <w:t>requestedDL</w:t>
              </w:r>
              <w:proofErr w:type="spellEnd"/>
              <w:r w:rsidRPr="002139CD">
                <w:rPr>
                  <w:b/>
                  <w:bCs/>
                  <w:i/>
                  <w:iCs/>
                  <w:snapToGrid w:val="0"/>
                </w:rPr>
                <w:t>-PRS-</w:t>
              </w:r>
              <w:proofErr w:type="spellStart"/>
              <w:r w:rsidRPr="002139CD">
                <w:rPr>
                  <w:b/>
                  <w:bCs/>
                  <w:i/>
                  <w:iCs/>
                  <w:snapToGrid w:val="0"/>
                </w:rPr>
                <w:t>ProcessingSamples</w:t>
              </w:r>
              <w:proofErr w:type="spellEnd"/>
            </w:ins>
          </w:p>
          <w:p w14:paraId="5AE41F92" w14:textId="244CD37E" w:rsidR="0001462F" w:rsidRPr="00073C73" w:rsidRDefault="0001462F" w:rsidP="0001462F">
            <w:pPr>
              <w:pStyle w:val="TAL"/>
              <w:rPr>
                <w:ins w:id="8075" w:author="CR#0332" w:date="2022-04-11T12:28:00Z"/>
                <w:b/>
                <w:bCs/>
                <w:i/>
                <w:iCs/>
                <w:noProof/>
              </w:rPr>
            </w:pPr>
            <w:ins w:id="8076" w:author="CR#0332" w:date="2022-04-11T12:29: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8077" w:name="_Toc12618288"/>
      <w:bookmarkStart w:id="8078" w:name="_Toc37681200"/>
      <w:bookmarkStart w:id="8079" w:name="_Toc46486772"/>
      <w:bookmarkStart w:id="8080" w:name="_Toc52547117"/>
      <w:bookmarkStart w:id="8081" w:name="_Toc52547647"/>
      <w:bookmarkStart w:id="8082" w:name="_Toc52548177"/>
      <w:bookmarkStart w:id="8083" w:name="_Toc52548707"/>
      <w:bookmarkStart w:id="8084"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8077"/>
      <w:bookmarkEnd w:id="8078"/>
      <w:bookmarkEnd w:id="8079"/>
      <w:bookmarkEnd w:id="8080"/>
      <w:bookmarkEnd w:id="8081"/>
      <w:bookmarkEnd w:id="8082"/>
      <w:bookmarkEnd w:id="8083"/>
      <w:bookmarkEnd w:id="8084"/>
    </w:p>
    <w:p w14:paraId="3356B73A" w14:textId="77777777" w:rsidR="009E61AC" w:rsidRPr="00073C73" w:rsidRDefault="009E61AC" w:rsidP="009E61AC">
      <w:pPr>
        <w:pStyle w:val="Heading4"/>
      </w:pPr>
      <w:bookmarkStart w:id="8085" w:name="_Toc12618289"/>
      <w:bookmarkStart w:id="8086" w:name="_Toc37681201"/>
      <w:bookmarkStart w:id="8087" w:name="_Toc46486773"/>
      <w:bookmarkStart w:id="8088" w:name="_Toc52547118"/>
      <w:bookmarkStart w:id="8089" w:name="_Toc52547648"/>
      <w:bookmarkStart w:id="8090" w:name="_Toc52548178"/>
      <w:bookmarkStart w:id="8091" w:name="_Toc52548708"/>
      <w:bookmarkStart w:id="8092" w:name="_Toc90719954"/>
      <w:r w:rsidRPr="00073C73">
        <w:t>–</w:t>
      </w:r>
      <w:r w:rsidRPr="00073C73">
        <w:tab/>
      </w:r>
      <w:r w:rsidRPr="00073C73">
        <w:rPr>
          <w:i/>
        </w:rPr>
        <w:t>NR-DL-TDOA-</w:t>
      </w:r>
      <w:proofErr w:type="spellStart"/>
      <w:r w:rsidRPr="00073C73">
        <w:rPr>
          <w:i/>
        </w:rPr>
        <w:t>Provide</w:t>
      </w:r>
      <w:r w:rsidRPr="00073C73">
        <w:rPr>
          <w:i/>
          <w:noProof/>
        </w:rPr>
        <w:t>Capabilities</w:t>
      </w:r>
      <w:bookmarkEnd w:id="8085"/>
      <w:bookmarkEnd w:id="8086"/>
      <w:bookmarkEnd w:id="8087"/>
      <w:bookmarkEnd w:id="8088"/>
      <w:bookmarkEnd w:id="8089"/>
      <w:bookmarkEnd w:id="8090"/>
      <w:bookmarkEnd w:id="8091"/>
      <w:bookmarkEnd w:id="8092"/>
      <w:proofErr w:type="spellEnd"/>
    </w:p>
    <w:p w14:paraId="20BFE95D" w14:textId="77777777" w:rsidR="009E61AC" w:rsidRPr="00073C73" w:rsidRDefault="009E61AC" w:rsidP="009E61AC">
      <w:pPr>
        <w:keepLines/>
      </w:pPr>
      <w:r w:rsidRPr="00073C73">
        <w:t xml:space="preserve">The IE </w:t>
      </w:r>
      <w:r w:rsidRPr="00073C73">
        <w:rPr>
          <w:i/>
        </w:rPr>
        <w:t>NR-DL-TDOA-</w:t>
      </w:r>
      <w:proofErr w:type="spellStart"/>
      <w:r w:rsidRPr="00073C73">
        <w:rPr>
          <w:i/>
        </w:rPr>
        <w:t>Provide</w:t>
      </w:r>
      <w:r w:rsidRPr="00073C73">
        <w:rPr>
          <w:i/>
          <w:noProof/>
        </w:rPr>
        <w:t>Capabilities</w:t>
      </w:r>
      <w:proofErr w:type="spellEnd"/>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lastRenderedPageBreak/>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ins w:id="8093" w:author="CR#0332" w:date="2022-04-11T12:29:00Z"/>
          <w:snapToGrid w:val="0"/>
        </w:rPr>
      </w:pPr>
      <w:r w:rsidRPr="00073C73">
        <w:rPr>
          <w:snapToGrid w:val="0"/>
        </w:rPr>
        <w:tab/>
      </w:r>
      <w:r w:rsidR="009E61AC" w:rsidRPr="00073C73">
        <w:rPr>
          <w:snapToGrid w:val="0"/>
        </w:rPr>
        <w:t>...</w:t>
      </w:r>
      <w:ins w:id="8094" w:author="CR#0332" w:date="2022-04-11T12:29:00Z">
        <w:r w:rsidR="0001462F">
          <w:rPr>
            <w:snapToGrid w:val="0"/>
          </w:rPr>
          <w:t>,</w:t>
        </w:r>
      </w:ins>
    </w:p>
    <w:p w14:paraId="0079F907" w14:textId="77777777" w:rsidR="0001462F" w:rsidRDefault="0001462F" w:rsidP="0001462F">
      <w:pPr>
        <w:pStyle w:val="PL"/>
        <w:shd w:val="clear" w:color="auto" w:fill="E6E6E6"/>
        <w:rPr>
          <w:ins w:id="8095" w:author="CR#0332" w:date="2022-04-11T12:29:00Z"/>
          <w:snapToGrid w:val="0"/>
        </w:rPr>
      </w:pPr>
      <w:ins w:id="8096" w:author="CR#0332" w:date="2022-04-11T12:29:00Z">
        <w:r>
          <w:rPr>
            <w:snapToGrid w:val="0"/>
          </w:rPr>
          <w:tab/>
          <w:t>[[</w:t>
        </w:r>
      </w:ins>
    </w:p>
    <w:p w14:paraId="625323C9" w14:textId="77777777" w:rsidR="0001462F" w:rsidRDefault="0001462F" w:rsidP="0001462F">
      <w:pPr>
        <w:pStyle w:val="PL"/>
        <w:shd w:val="clear" w:color="auto" w:fill="E6E6E6"/>
        <w:rPr>
          <w:ins w:id="8097" w:author="CR#0332" w:date="2022-04-11T12:29:00Z"/>
          <w:snapToGrid w:val="0"/>
        </w:rPr>
      </w:pPr>
      <w:ins w:id="8098" w:author="CR#0332" w:date="2022-04-11T12:29: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A90B03C" w14:textId="77777777" w:rsidR="0001462F" w:rsidRDefault="0001462F" w:rsidP="0001462F">
      <w:pPr>
        <w:pStyle w:val="PL"/>
        <w:shd w:val="clear" w:color="auto" w:fill="E6E6E6"/>
        <w:rPr>
          <w:ins w:id="8099" w:author="CR#0332" w:date="2022-04-11T12:29:00Z"/>
          <w:snapToGrid w:val="0"/>
        </w:rPr>
      </w:pPr>
      <w:ins w:id="8100" w:author="CR#0332" w:date="2022-04-11T12:29: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0BC5C76A" w14:textId="77777777" w:rsidR="0001462F" w:rsidRDefault="0001462F" w:rsidP="0001462F">
      <w:pPr>
        <w:pStyle w:val="PL"/>
        <w:shd w:val="clear" w:color="auto" w:fill="E6E6E6"/>
        <w:rPr>
          <w:ins w:id="8101" w:author="CR#0332" w:date="2022-04-11T12:29:00Z"/>
          <w:snapToGrid w:val="0"/>
        </w:rPr>
      </w:pPr>
      <w:ins w:id="8102"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3D7FEA46" w14:textId="77777777" w:rsidR="0001462F" w:rsidRDefault="0001462F" w:rsidP="0001462F">
      <w:pPr>
        <w:pStyle w:val="PL"/>
        <w:shd w:val="clear" w:color="auto" w:fill="E6E6E6"/>
        <w:rPr>
          <w:ins w:id="8103" w:author="CR#0332" w:date="2022-04-11T12:29:00Z"/>
          <w:snapToGrid w:val="0"/>
        </w:rPr>
      </w:pPr>
      <w:ins w:id="8104"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6F4B652E" w14:textId="77777777" w:rsidR="0001462F" w:rsidRDefault="0001462F" w:rsidP="0001462F">
      <w:pPr>
        <w:pStyle w:val="PL"/>
        <w:shd w:val="clear" w:color="auto" w:fill="E6E6E6"/>
        <w:rPr>
          <w:ins w:id="8105" w:author="CR#0332" w:date="2022-04-11T12:29:00Z"/>
          <w:snapToGrid w:val="0"/>
        </w:rPr>
      </w:pPr>
      <w:ins w:id="8106"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3A75892D" w14:textId="77777777" w:rsidR="0001462F" w:rsidRDefault="0001462F" w:rsidP="0001462F">
      <w:pPr>
        <w:pStyle w:val="PL"/>
        <w:shd w:val="clear" w:color="auto" w:fill="E6E6E6"/>
        <w:rPr>
          <w:ins w:id="8107" w:author="CR#0332" w:date="2022-04-11T12:29:00Z"/>
          <w:snapToGrid w:val="0"/>
        </w:rPr>
      </w:pPr>
      <w:ins w:id="8108"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A1C59BD" w14:textId="77777777" w:rsidR="0001462F" w:rsidRDefault="0001462F" w:rsidP="0001462F">
      <w:pPr>
        <w:pStyle w:val="PL"/>
        <w:shd w:val="clear" w:color="auto" w:fill="E6E6E6"/>
        <w:rPr>
          <w:ins w:id="8109" w:author="CR#0332" w:date="2022-04-11T12:29:00Z"/>
          <w:snapToGrid w:val="0"/>
        </w:rPr>
      </w:pPr>
      <w:ins w:id="8110"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3CAB920F" w14:textId="77777777" w:rsidR="0001462F" w:rsidRDefault="0001462F" w:rsidP="0001462F">
      <w:pPr>
        <w:pStyle w:val="PL"/>
        <w:shd w:val="clear" w:color="auto" w:fill="E6E6E6"/>
        <w:rPr>
          <w:ins w:id="8111" w:author="CR#0332" w:date="2022-04-11T12:29:00Z"/>
          <w:snapToGrid w:val="0"/>
        </w:rPr>
      </w:pPr>
      <w:ins w:id="8112"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1D0F2098" w14:textId="77777777" w:rsidR="0001462F" w:rsidRDefault="0001462F" w:rsidP="0001462F">
      <w:pPr>
        <w:pStyle w:val="PL"/>
        <w:shd w:val="clear" w:color="auto" w:fill="E6E6E6"/>
        <w:rPr>
          <w:ins w:id="8113" w:author="CR#0332" w:date="2022-04-11T12:29:00Z"/>
        </w:rPr>
      </w:pPr>
      <w:ins w:id="8114" w:author="CR#0332" w:date="2022-04-11T12:29:00Z">
        <w:r>
          <w:tab/>
        </w:r>
        <w:r>
          <w:rPr>
            <w:snapToGrid w:val="0"/>
          </w:rPr>
          <w:t>nr-</w:t>
        </w:r>
        <w:r>
          <w:t>los</w:t>
        </w:r>
        <w:r w:rsidRPr="007E32DE">
          <w:t>-</w:t>
        </w:r>
        <w:r>
          <w:t>nlos</w:t>
        </w:r>
        <w:r w:rsidRPr="007E32DE">
          <w:t>-</w:t>
        </w:r>
        <w:r>
          <w:t>AssistanceDataSupport-r17</w:t>
        </w:r>
        <w:r>
          <w:tab/>
          <w:t>SEQUENCE {</w:t>
        </w:r>
      </w:ins>
    </w:p>
    <w:p w14:paraId="68622435" w14:textId="77777777" w:rsidR="0001462F" w:rsidRDefault="0001462F" w:rsidP="0001462F">
      <w:pPr>
        <w:pStyle w:val="PL"/>
        <w:shd w:val="clear" w:color="auto" w:fill="E6E6E6"/>
        <w:rPr>
          <w:ins w:id="8115" w:author="CR#0332" w:date="2022-04-11T12:29:00Z"/>
        </w:rPr>
      </w:pPr>
      <w:ins w:id="8116" w:author="CR#0332" w:date="2022-04-11T12:29:00Z">
        <w:r>
          <w:tab/>
        </w:r>
        <w:r>
          <w:tab/>
        </w:r>
        <w:r>
          <w:tab/>
        </w:r>
        <w:r>
          <w:tab/>
        </w:r>
        <w:r>
          <w:tab/>
        </w:r>
        <w:r>
          <w:tab/>
        </w:r>
        <w:r>
          <w:tab/>
        </w:r>
        <w:r>
          <w:tab/>
          <w:t>type-r17</w:t>
        </w:r>
        <w:r>
          <w:tab/>
        </w:r>
        <w:r>
          <w:tab/>
          <w:t xml:space="preserve">ENUMERATED { </w:t>
        </w:r>
        <w:r w:rsidRPr="003518E8">
          <w:t>hardvalue, softvalue, both</w:t>
        </w:r>
        <w:r>
          <w:t xml:space="preserve"> },</w:t>
        </w:r>
      </w:ins>
    </w:p>
    <w:p w14:paraId="1813FFEA" w14:textId="77777777" w:rsidR="0001462F" w:rsidRDefault="0001462F" w:rsidP="0001462F">
      <w:pPr>
        <w:pStyle w:val="PL"/>
        <w:shd w:val="clear" w:color="auto" w:fill="E6E6E6"/>
        <w:rPr>
          <w:ins w:id="8117" w:author="CR#0332" w:date="2022-04-11T12:29:00Z"/>
        </w:rPr>
      </w:pPr>
      <w:ins w:id="8118" w:author="CR#0332" w:date="2022-04-11T12:29:00Z">
        <w:r>
          <w:tab/>
        </w:r>
        <w:r>
          <w:tab/>
        </w:r>
        <w:r>
          <w:tab/>
        </w:r>
        <w:r>
          <w:tab/>
        </w:r>
        <w:r>
          <w:tab/>
        </w:r>
        <w:r>
          <w:tab/>
        </w:r>
        <w:r>
          <w:tab/>
        </w:r>
        <w:r>
          <w:tab/>
          <w:t>granularity-r17</w:t>
        </w:r>
        <w:r>
          <w:tab/>
        </w:r>
        <w:r w:rsidRPr="005D7D1F">
          <w:t>ENUMERATED { trpspecific, resourcespecific, both}</w:t>
        </w:r>
        <w:r>
          <w:t>,</w:t>
        </w:r>
      </w:ins>
    </w:p>
    <w:p w14:paraId="524D74BF" w14:textId="77777777" w:rsidR="0001462F" w:rsidRDefault="0001462F" w:rsidP="0001462F">
      <w:pPr>
        <w:pStyle w:val="PL"/>
        <w:shd w:val="clear" w:color="auto" w:fill="E6E6E6"/>
        <w:rPr>
          <w:ins w:id="8119" w:author="CR#0332" w:date="2022-04-11T12:29:00Z"/>
        </w:rPr>
      </w:pPr>
      <w:ins w:id="8120" w:author="CR#0332" w:date="2022-04-11T12:29:00Z">
        <w:r>
          <w:tab/>
        </w:r>
        <w:r>
          <w:tab/>
        </w:r>
        <w:r>
          <w:tab/>
        </w:r>
        <w:r>
          <w:tab/>
        </w:r>
        <w:r>
          <w:tab/>
        </w:r>
        <w:r>
          <w:tab/>
        </w:r>
        <w:r>
          <w:tab/>
        </w:r>
        <w:r>
          <w:tab/>
          <w:t>...</w:t>
        </w:r>
      </w:ins>
    </w:p>
    <w:p w14:paraId="00849AD5" w14:textId="77777777" w:rsidR="0001462F" w:rsidRPr="00173F79" w:rsidRDefault="0001462F" w:rsidP="0001462F">
      <w:pPr>
        <w:pStyle w:val="PL"/>
        <w:shd w:val="clear" w:color="auto" w:fill="E6E6E6"/>
        <w:rPr>
          <w:ins w:id="8121" w:author="CR#0332" w:date="2022-04-11T12:29:00Z"/>
        </w:rPr>
      </w:pPr>
      <w:ins w:id="8122" w:author="CR#0332" w:date="2022-04-11T12:29: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7A348FE1" w14:textId="77777777" w:rsidR="0001462F" w:rsidRDefault="0001462F" w:rsidP="0001462F">
      <w:pPr>
        <w:pStyle w:val="PL"/>
        <w:shd w:val="clear" w:color="auto" w:fill="E6E6E6"/>
        <w:rPr>
          <w:ins w:id="8123" w:author="CR#0332" w:date="2022-04-11T12:29:00Z"/>
          <w:snapToGrid w:val="0"/>
        </w:rPr>
      </w:pPr>
      <w:ins w:id="8124" w:author="CR#0332" w:date="2022-04-11T12:29:00Z">
        <w:r>
          <w:rPr>
            <w:snapToGrid w:val="0"/>
          </w:rPr>
          <w:tab/>
        </w:r>
        <w:bookmarkStart w:id="8125"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8125"/>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ins>
    </w:p>
    <w:p w14:paraId="4D8094EA" w14:textId="77777777" w:rsidR="0001462F" w:rsidRDefault="0001462F" w:rsidP="0001462F">
      <w:pPr>
        <w:pStyle w:val="PL"/>
        <w:shd w:val="clear" w:color="auto" w:fill="E6E6E6"/>
        <w:rPr>
          <w:ins w:id="8126" w:author="CR#0332" w:date="2022-04-11T12:29:00Z"/>
        </w:rPr>
      </w:pPr>
      <w:ins w:id="8127" w:author="CR#0332" w:date="2022-04-11T12:29:00Z">
        <w:r>
          <w:tab/>
        </w:r>
        <w:r>
          <w:rPr>
            <w:snapToGrid w:val="0"/>
          </w:rPr>
          <w:t>nr-</w:t>
        </w:r>
        <w:r>
          <w:t>los</w:t>
        </w:r>
        <w:r w:rsidRPr="007E32DE">
          <w:t>-</w:t>
        </w:r>
        <w:r>
          <w:t>nlos</w:t>
        </w:r>
        <w:r w:rsidRPr="007E32DE">
          <w:t>-Indicator</w:t>
        </w:r>
        <w:r>
          <w:t>Support-r17</w:t>
        </w:r>
        <w:r>
          <w:tab/>
        </w:r>
        <w:r>
          <w:tab/>
          <w:t>SEQUENCE {</w:t>
        </w:r>
      </w:ins>
    </w:p>
    <w:p w14:paraId="58DDA2DB" w14:textId="77777777" w:rsidR="0001462F" w:rsidRDefault="0001462F" w:rsidP="0001462F">
      <w:pPr>
        <w:pStyle w:val="PL"/>
        <w:shd w:val="clear" w:color="auto" w:fill="E6E6E6"/>
        <w:rPr>
          <w:ins w:id="8128" w:author="CR#0332" w:date="2022-04-11T12:29:00Z"/>
        </w:rPr>
      </w:pPr>
      <w:ins w:id="8129" w:author="CR#0332" w:date="2022-04-11T12:29:00Z">
        <w:r>
          <w:tab/>
        </w:r>
        <w:r>
          <w:tab/>
        </w:r>
        <w:r>
          <w:tab/>
        </w:r>
        <w:r>
          <w:tab/>
        </w:r>
        <w:r>
          <w:tab/>
        </w:r>
        <w:r>
          <w:tab/>
        </w:r>
        <w:r>
          <w:tab/>
        </w:r>
        <w:r>
          <w:tab/>
          <w:t>type-r17</w:t>
        </w:r>
        <w:r>
          <w:tab/>
        </w:r>
        <w:r>
          <w:tab/>
          <w:t xml:space="preserve">ENUMERATED { </w:t>
        </w:r>
        <w:r w:rsidRPr="003518E8">
          <w:t>hardvalue, softvalue, both</w:t>
        </w:r>
        <w:r>
          <w:t xml:space="preserve"> },</w:t>
        </w:r>
      </w:ins>
    </w:p>
    <w:p w14:paraId="49BDA132" w14:textId="77777777" w:rsidR="0001462F" w:rsidRDefault="0001462F" w:rsidP="0001462F">
      <w:pPr>
        <w:pStyle w:val="PL"/>
        <w:shd w:val="clear" w:color="auto" w:fill="E6E6E6"/>
        <w:rPr>
          <w:ins w:id="8130" w:author="CR#0332" w:date="2022-04-11T12:29:00Z"/>
        </w:rPr>
      </w:pPr>
      <w:ins w:id="8131" w:author="CR#0332" w:date="2022-04-11T12:29:00Z">
        <w:r>
          <w:tab/>
        </w:r>
        <w:r>
          <w:tab/>
        </w:r>
        <w:r>
          <w:tab/>
        </w:r>
        <w:r>
          <w:tab/>
        </w:r>
        <w:r>
          <w:tab/>
        </w:r>
        <w:r>
          <w:tab/>
        </w:r>
        <w:r>
          <w:tab/>
        </w:r>
        <w:r>
          <w:tab/>
          <w:t>granularity-r17</w:t>
        </w:r>
        <w:r>
          <w:tab/>
        </w:r>
        <w:r w:rsidRPr="005D7D1F">
          <w:t>ENUMERATED { trpspecific, resourcespecific, both}</w:t>
        </w:r>
        <w:r>
          <w:t>,</w:t>
        </w:r>
      </w:ins>
    </w:p>
    <w:p w14:paraId="0ADDDBC0" w14:textId="77777777" w:rsidR="0001462F" w:rsidRDefault="0001462F" w:rsidP="0001462F">
      <w:pPr>
        <w:pStyle w:val="PL"/>
        <w:shd w:val="clear" w:color="auto" w:fill="E6E6E6"/>
        <w:rPr>
          <w:ins w:id="8132" w:author="CR#0332" w:date="2022-04-11T12:29:00Z"/>
        </w:rPr>
      </w:pPr>
      <w:ins w:id="8133" w:author="CR#0332" w:date="2022-04-11T12:29:00Z">
        <w:r>
          <w:tab/>
        </w:r>
        <w:r>
          <w:tab/>
        </w:r>
        <w:r>
          <w:tab/>
        </w:r>
        <w:r>
          <w:tab/>
        </w:r>
        <w:r>
          <w:tab/>
        </w:r>
        <w:r>
          <w:tab/>
        </w:r>
        <w:r>
          <w:tab/>
        </w:r>
        <w:r>
          <w:tab/>
          <w:t>...</w:t>
        </w:r>
      </w:ins>
    </w:p>
    <w:p w14:paraId="7C440D64" w14:textId="77777777" w:rsidR="0001462F" w:rsidRDefault="0001462F" w:rsidP="0001462F">
      <w:pPr>
        <w:pStyle w:val="PL"/>
        <w:shd w:val="clear" w:color="auto" w:fill="E6E6E6"/>
        <w:rPr>
          <w:ins w:id="8134" w:author="CR#0332" w:date="2022-04-11T12:29:00Z"/>
        </w:rPr>
      </w:pPr>
      <w:ins w:id="8135" w:author="CR#0332" w:date="2022-04-11T12:29: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59C2C1D1" w14:textId="77777777" w:rsidR="0001462F" w:rsidRPr="00AA20B6" w:rsidRDefault="0001462F" w:rsidP="0001462F">
      <w:pPr>
        <w:pStyle w:val="PL"/>
        <w:shd w:val="clear" w:color="auto" w:fill="E6E6E6"/>
        <w:rPr>
          <w:ins w:id="8136" w:author="CR#0332" w:date="2022-04-11T12:29:00Z"/>
          <w:snapToGrid w:val="0"/>
        </w:rPr>
      </w:pPr>
      <w:ins w:id="8137" w:author="CR#0332" w:date="2022-04-11T12:29:00Z">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p>
    <w:p w14:paraId="1F925EF2" w14:textId="77777777" w:rsidR="0001462F" w:rsidRDefault="0001462F" w:rsidP="0001462F">
      <w:pPr>
        <w:pStyle w:val="PL"/>
        <w:shd w:val="clear" w:color="auto" w:fill="E6E6E6"/>
        <w:rPr>
          <w:ins w:id="8138" w:author="CR#0332" w:date="2022-04-11T12:29:00Z"/>
          <w:snapToGrid w:val="0"/>
        </w:rPr>
      </w:pPr>
      <w:ins w:id="8139" w:author="CR#0332" w:date="2022-04-11T12:29:00Z">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p>
    <w:p w14:paraId="4D513298" w14:textId="77777777" w:rsidR="0001462F" w:rsidRDefault="0001462F" w:rsidP="0001462F">
      <w:pPr>
        <w:pStyle w:val="PL"/>
        <w:shd w:val="clear" w:color="auto" w:fill="E6E6E6"/>
        <w:rPr>
          <w:ins w:id="8140" w:author="CR#0332" w:date="2022-04-11T12:29:00Z"/>
          <w:snapToGrid w:val="0"/>
        </w:rPr>
      </w:pPr>
      <w:ins w:id="8141" w:author="CR#0332" w:date="2022-04-11T12:29: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3F0ED267" w14:textId="77777777" w:rsidR="0001462F" w:rsidRPr="00E9740D" w:rsidRDefault="0001462F" w:rsidP="0001462F">
      <w:pPr>
        <w:pStyle w:val="PL"/>
        <w:shd w:val="clear" w:color="auto" w:fill="E6E6E6"/>
        <w:rPr>
          <w:ins w:id="8142" w:author="CR#0332" w:date="2022-04-11T12:29:00Z"/>
          <w:snapToGrid w:val="0"/>
        </w:rPr>
      </w:pPr>
      <w:ins w:id="8143" w:author="CR#0332" w:date="2022-04-11T12:2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36AA8373" w14:textId="77777777" w:rsidR="0001462F" w:rsidRPr="00E9740D" w:rsidRDefault="0001462F" w:rsidP="0001462F">
      <w:pPr>
        <w:pStyle w:val="PL"/>
        <w:shd w:val="clear" w:color="auto" w:fill="E6E6E6"/>
        <w:rPr>
          <w:ins w:id="8144" w:author="CR#0332" w:date="2022-04-11T12:29:00Z"/>
          <w:snapToGrid w:val="0"/>
        </w:rPr>
      </w:pPr>
      <w:ins w:id="8145" w:author="CR#0332" w:date="2022-04-11T12:29: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468197F0" w14:textId="77777777" w:rsidR="0001462F" w:rsidRPr="00E9740D" w:rsidRDefault="0001462F" w:rsidP="0001462F">
      <w:pPr>
        <w:pStyle w:val="PL"/>
        <w:shd w:val="clear" w:color="auto" w:fill="E6E6E6"/>
        <w:rPr>
          <w:ins w:id="8146" w:author="CR#0332" w:date="2022-04-11T12:29:00Z"/>
        </w:rPr>
      </w:pPr>
      <w:ins w:id="8147" w:author="CR#0332" w:date="2022-04-11T12:29:00Z">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74AE9EC3" w14:textId="77777777" w:rsidR="0001462F" w:rsidRPr="00E9740D" w:rsidRDefault="0001462F" w:rsidP="0001462F">
      <w:pPr>
        <w:pStyle w:val="PL"/>
        <w:shd w:val="clear" w:color="auto" w:fill="E6E6E6"/>
        <w:rPr>
          <w:ins w:id="8148" w:author="CR#0332" w:date="2022-04-11T12:29:00Z"/>
        </w:rPr>
      </w:pPr>
      <w:ins w:id="8149" w:author="CR#0332" w:date="2022-04-11T12:29:00Z">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ins>
    </w:p>
    <w:p w14:paraId="6A0D911A" w14:textId="77777777" w:rsidR="0001462F" w:rsidRPr="00E9740D" w:rsidRDefault="0001462F" w:rsidP="0001462F">
      <w:pPr>
        <w:pStyle w:val="PL"/>
        <w:shd w:val="clear" w:color="auto" w:fill="E6E6E6"/>
        <w:rPr>
          <w:ins w:id="8150" w:author="CR#0332" w:date="2022-04-11T12:29:00Z"/>
        </w:rPr>
      </w:pPr>
      <w:ins w:id="8151" w:author="CR#0332" w:date="2022-04-11T12:29:00Z">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ins>
    </w:p>
    <w:p w14:paraId="258492CD" w14:textId="77777777" w:rsidR="0001462F" w:rsidRPr="00E9740D" w:rsidRDefault="0001462F" w:rsidP="0001462F">
      <w:pPr>
        <w:pStyle w:val="PL"/>
        <w:shd w:val="clear" w:color="auto" w:fill="E6E6E6"/>
        <w:rPr>
          <w:ins w:id="8152" w:author="CR#0332" w:date="2022-04-11T12:29:00Z"/>
        </w:rPr>
      </w:pPr>
      <w:ins w:id="8153" w:author="CR#0332" w:date="2022-04-11T12:29: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A007BB7" w14:textId="77777777" w:rsidR="0001462F" w:rsidRDefault="0001462F" w:rsidP="0001462F">
      <w:pPr>
        <w:pStyle w:val="PL"/>
        <w:shd w:val="clear" w:color="auto" w:fill="E6E6E6"/>
        <w:rPr>
          <w:ins w:id="8154" w:author="CR#0332" w:date="2022-04-11T12:29:00Z"/>
        </w:rPr>
      </w:pPr>
      <w:ins w:id="8155" w:author="CR#0332" w:date="2022-04-11T12:29:00Z">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2F9712FE" w14:textId="77777777" w:rsidR="0001462F" w:rsidRDefault="0001462F" w:rsidP="0001462F">
      <w:pPr>
        <w:pStyle w:val="PL"/>
        <w:shd w:val="clear" w:color="auto" w:fill="E6E6E6"/>
        <w:rPr>
          <w:ins w:id="8156" w:author="CR#0332" w:date="2022-04-11T12:29:00Z"/>
          <w:snapToGrid w:val="0"/>
        </w:rPr>
      </w:pPr>
      <w:ins w:id="8157" w:author="CR#0332" w:date="2022-04-11T12:29: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51C0693F" w14:textId="77777777" w:rsidR="0001462F" w:rsidRDefault="0001462F" w:rsidP="0001462F">
      <w:pPr>
        <w:pStyle w:val="PL"/>
        <w:shd w:val="clear" w:color="auto" w:fill="E6E6E6"/>
        <w:rPr>
          <w:ins w:id="8158" w:author="CR#0332" w:date="2022-04-11T12:29:00Z"/>
          <w:snapToGrid w:val="0"/>
        </w:rPr>
      </w:pPr>
      <w:ins w:id="8159"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D9280F5" w14:textId="77777777" w:rsidR="0001462F" w:rsidRDefault="0001462F" w:rsidP="0001462F">
      <w:pPr>
        <w:pStyle w:val="PL"/>
        <w:shd w:val="clear" w:color="auto" w:fill="E6E6E6"/>
        <w:rPr>
          <w:ins w:id="8160" w:author="CR#0332" w:date="2022-04-11T12:29:00Z"/>
          <w:snapToGrid w:val="0"/>
        </w:rPr>
      </w:pPr>
      <w:ins w:id="8161"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86A267F" w14:textId="77777777" w:rsidR="0001462F" w:rsidRDefault="0001462F" w:rsidP="0001462F">
      <w:pPr>
        <w:pStyle w:val="PL"/>
        <w:shd w:val="clear" w:color="auto" w:fill="E6E6E6"/>
        <w:rPr>
          <w:ins w:id="8162" w:author="CR#0332" w:date="2022-04-11T12:29:00Z"/>
          <w:snapToGrid w:val="0"/>
        </w:rPr>
      </w:pPr>
      <w:ins w:id="8163" w:author="CR#0332" w:date="2022-04-11T12:29:00Z">
        <w:r>
          <w:rPr>
            <w:snapToGrid w:val="0"/>
          </w:rPr>
          <w:tab/>
          <w:t>nr-dl-prs-AssistanceDataValidity-r17</w:t>
        </w:r>
        <w:r>
          <w:rPr>
            <w:snapToGrid w:val="0"/>
          </w:rPr>
          <w:tab/>
          <w:t>SEQUENCE {</w:t>
        </w:r>
      </w:ins>
    </w:p>
    <w:p w14:paraId="7B53BAC3" w14:textId="77777777" w:rsidR="0001462F" w:rsidDel="007E1CB4" w:rsidRDefault="0001462F" w:rsidP="0001462F">
      <w:pPr>
        <w:pStyle w:val="PL"/>
        <w:shd w:val="clear" w:color="auto" w:fill="E6E6E6"/>
        <w:rPr>
          <w:ins w:id="8164" w:author="CR#0332" w:date="2022-04-11T12:29:00Z"/>
          <w:del w:id="8165" w:author="v8" w:date="2022-02-28T18:38:00Z"/>
          <w:snapToGrid w:val="0"/>
        </w:rPr>
      </w:pPr>
      <w:ins w:id="8166"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ins>
    </w:p>
    <w:p w14:paraId="5630C8DE" w14:textId="77777777" w:rsidR="0001462F" w:rsidRDefault="0001462F" w:rsidP="0001462F">
      <w:pPr>
        <w:pStyle w:val="PL"/>
        <w:shd w:val="clear" w:color="auto" w:fill="E6E6E6"/>
        <w:rPr>
          <w:ins w:id="8167" w:author="CR#0332" w:date="2022-04-11T12:29:00Z"/>
          <w:snapToGrid w:val="0"/>
        </w:rPr>
      </w:pPr>
      <w:ins w:id="8168"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896DA92" w14:textId="77777777" w:rsidR="0001462F" w:rsidRPr="00DB11CC" w:rsidRDefault="0001462F" w:rsidP="0001462F">
      <w:pPr>
        <w:pStyle w:val="PL"/>
        <w:shd w:val="clear" w:color="auto" w:fill="E6E6E6"/>
        <w:rPr>
          <w:ins w:id="8169" w:author="CR#0332" w:date="2022-04-11T12:29:00Z"/>
          <w:snapToGrid w:val="0"/>
        </w:rPr>
      </w:pPr>
      <w:ins w:id="8170"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ins>
    </w:p>
    <w:p w14:paraId="3E4BD86C" w14:textId="77777777" w:rsidR="0001462F" w:rsidRDefault="0001462F" w:rsidP="0001462F">
      <w:pPr>
        <w:pStyle w:val="PL"/>
        <w:shd w:val="clear" w:color="auto" w:fill="E6E6E6"/>
        <w:rPr>
          <w:ins w:id="8171" w:author="CR#0332" w:date="2022-04-11T12:29:00Z"/>
          <w:snapToGrid w:val="0"/>
        </w:rPr>
      </w:pPr>
      <w:ins w:id="8172" w:author="CR#0332" w:date="2022-04-11T12:29:00Z">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ins>
    </w:p>
    <w:p w14:paraId="7EBA88B6" w14:textId="77777777" w:rsidR="0001462F" w:rsidRDefault="0001462F" w:rsidP="0001462F">
      <w:pPr>
        <w:pStyle w:val="PL"/>
        <w:shd w:val="clear" w:color="auto" w:fill="E6E6E6"/>
        <w:rPr>
          <w:ins w:id="8173" w:author="CR#0332" w:date="2022-04-11T12:29:00Z"/>
          <w:snapToGrid w:val="0"/>
        </w:rPr>
      </w:pPr>
      <w:ins w:id="8174" w:author="CR#0332" w:date="2022-04-11T12:29: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ins>
    </w:p>
    <w:p w14:paraId="551BBA62" w14:textId="77777777" w:rsidR="0001462F" w:rsidRPr="006A2BE2" w:rsidRDefault="0001462F" w:rsidP="0001462F">
      <w:pPr>
        <w:pStyle w:val="PL"/>
        <w:shd w:val="clear" w:color="auto" w:fill="E6E6E6"/>
        <w:rPr>
          <w:ins w:id="8175" w:author="CR#0332" w:date="2022-04-11T12:29:00Z"/>
        </w:rPr>
      </w:pPr>
      <w:ins w:id="8176" w:author="CR#0332" w:date="2022-04-11T12:29:00Z">
        <w:r>
          <w:tab/>
          <w:t>nr-DL-PRS-ProcessingRRC-Inactive-r17</w:t>
        </w:r>
        <w:r>
          <w:tab/>
          <w:t>ENUMERATED { supported }</w:t>
        </w:r>
        <w:r>
          <w:tab/>
        </w:r>
        <w:r>
          <w:tab/>
        </w:r>
        <w:r>
          <w:tab/>
        </w:r>
        <w:r>
          <w:tab/>
        </w:r>
        <w:r>
          <w:tab/>
          <w:t>OPTIONAL</w:t>
        </w:r>
      </w:ins>
    </w:p>
    <w:p w14:paraId="3ADA735A" w14:textId="23CA1CA4" w:rsidR="009E61AC" w:rsidRPr="00073C73" w:rsidRDefault="0001462F" w:rsidP="0001462F">
      <w:pPr>
        <w:pStyle w:val="PL"/>
        <w:shd w:val="clear" w:color="auto" w:fill="E6E6E6"/>
        <w:rPr>
          <w:snapToGrid w:val="0"/>
        </w:rPr>
      </w:pPr>
      <w:ins w:id="8177" w:author="CR#0332" w:date="2022-04-11T12:29: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pPr>
        <w:rPr>
          <w:ins w:id="8178" w:author="CR#0332" w:date="2022-04-11T12:2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CD5FD9">
        <w:trPr>
          <w:cantSplit/>
          <w:tblHeader/>
          <w:ins w:id="8179" w:author="CR#0332" w:date="2022-04-11T12:29:00Z"/>
        </w:trPr>
        <w:tc>
          <w:tcPr>
            <w:tcW w:w="2268" w:type="dxa"/>
          </w:tcPr>
          <w:p w14:paraId="2A6B1A39" w14:textId="77777777" w:rsidR="0001462F" w:rsidRPr="00073C73" w:rsidRDefault="0001462F" w:rsidP="00CD5FD9">
            <w:pPr>
              <w:pStyle w:val="TAH"/>
              <w:rPr>
                <w:ins w:id="8180" w:author="CR#0332" w:date="2022-04-11T12:29:00Z"/>
              </w:rPr>
            </w:pPr>
            <w:ins w:id="8181" w:author="CR#0332" w:date="2022-04-11T12:29:00Z">
              <w:r w:rsidRPr="00073C73">
                <w:t>Conditional presence</w:t>
              </w:r>
            </w:ins>
          </w:p>
        </w:tc>
        <w:tc>
          <w:tcPr>
            <w:tcW w:w="7371" w:type="dxa"/>
          </w:tcPr>
          <w:p w14:paraId="69D9C23D" w14:textId="77777777" w:rsidR="0001462F" w:rsidRPr="00073C73" w:rsidRDefault="0001462F" w:rsidP="00CD5FD9">
            <w:pPr>
              <w:pStyle w:val="TAH"/>
              <w:rPr>
                <w:ins w:id="8182" w:author="CR#0332" w:date="2022-04-11T12:29:00Z"/>
              </w:rPr>
            </w:pPr>
            <w:ins w:id="8183" w:author="CR#0332" w:date="2022-04-11T12:29:00Z">
              <w:r w:rsidRPr="00073C73">
                <w:t>Explanation</w:t>
              </w:r>
            </w:ins>
          </w:p>
        </w:tc>
      </w:tr>
      <w:tr w:rsidR="0001462F" w:rsidRPr="00073C73" w14:paraId="63BACDFF" w14:textId="77777777" w:rsidTr="00CD5FD9">
        <w:trPr>
          <w:cantSplit/>
          <w:ins w:id="8184" w:author="CR#0332" w:date="2022-04-11T12:29:00Z"/>
        </w:trPr>
        <w:tc>
          <w:tcPr>
            <w:tcW w:w="2268" w:type="dxa"/>
          </w:tcPr>
          <w:p w14:paraId="572D446D" w14:textId="77777777" w:rsidR="0001462F" w:rsidRPr="00073C73" w:rsidRDefault="0001462F" w:rsidP="00CD5FD9">
            <w:pPr>
              <w:pStyle w:val="TAL"/>
              <w:rPr>
                <w:ins w:id="8185" w:author="CR#0332" w:date="2022-04-11T12:29:00Z"/>
                <w:i/>
                <w:noProof/>
              </w:rPr>
            </w:pPr>
            <w:ins w:id="8186" w:author="CR#0332" w:date="2022-04-11T12:29:00Z">
              <w:r w:rsidRPr="00173F79">
                <w:rPr>
                  <w:i/>
                  <w:noProof/>
                </w:rPr>
                <w:t>losNlosInfoSup</w:t>
              </w:r>
            </w:ins>
          </w:p>
        </w:tc>
        <w:tc>
          <w:tcPr>
            <w:tcW w:w="7371" w:type="dxa"/>
          </w:tcPr>
          <w:p w14:paraId="7EA6E562" w14:textId="77777777" w:rsidR="0001462F" w:rsidRPr="00073C73" w:rsidRDefault="0001462F" w:rsidP="00CD5FD9">
            <w:pPr>
              <w:pStyle w:val="TAL"/>
              <w:rPr>
                <w:ins w:id="8187" w:author="CR#0332" w:date="2022-04-11T12:29:00Z"/>
              </w:rPr>
            </w:pPr>
            <w:ins w:id="8188" w:author="CR#0332" w:date="2022-04-11T12:29:00Z">
              <w:r w:rsidRPr="00073C73">
                <w:t xml:space="preserve">The field is </w:t>
              </w:r>
              <w:r>
                <w:t>mandatory</w:t>
              </w:r>
              <w:r w:rsidRPr="00073C73">
                <w:t xml:space="preserve"> present</w:t>
              </w:r>
              <w:r>
                <w:t xml:space="preserve"> if the </w:t>
              </w:r>
              <w:proofErr w:type="spellStart"/>
              <w:r w:rsidRPr="00173F79">
                <w:rPr>
                  <w:i/>
                  <w:iCs/>
                  <w:snapToGrid w:val="0"/>
                </w:rPr>
                <w:t>losNlosInfoSup</w:t>
              </w:r>
              <w:proofErr w:type="spellEnd"/>
              <w:r>
                <w:rPr>
                  <w:snapToGrid w:val="0"/>
                </w:rPr>
                <w:t xml:space="preserve"> bit-4 in </w:t>
              </w:r>
              <w:r w:rsidRPr="00173F79">
                <w:rPr>
                  <w:i/>
                  <w:iCs/>
                  <w:snapToGrid w:val="0"/>
                </w:rPr>
                <w:t>nr-</w:t>
              </w:r>
              <w:proofErr w:type="spellStart"/>
              <w:r w:rsidRPr="00173F79">
                <w:rPr>
                  <w:i/>
                  <w:iCs/>
                  <w:snapToGrid w:val="0"/>
                </w:rPr>
                <w:t>PosCalcAssistanceSupport</w:t>
              </w:r>
              <w:proofErr w:type="spellEnd"/>
              <w:r>
                <w:rPr>
                  <w:snapToGrid w:val="0"/>
                </w:rPr>
                <w:t xml:space="preserve"> is set to value '1'</w:t>
              </w:r>
              <w:r w:rsidRPr="00073C73">
                <w:t>; otherwise it is not present.</w:t>
              </w:r>
            </w:ins>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w:t>
            </w:r>
            <w:proofErr w:type="spellStart"/>
            <w:r w:rsidRPr="00073C73">
              <w:rPr>
                <w:i/>
                <w:snapToGrid w:val="0"/>
              </w:rPr>
              <w:t>ProvideCapabilities</w:t>
            </w:r>
            <w:proofErr w:type="spellEnd"/>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proofErr w:type="spellStart"/>
            <w:r w:rsidRPr="00073C73">
              <w:rPr>
                <w:b/>
                <w:i/>
                <w:snapToGrid w:val="0"/>
              </w:rPr>
              <w:t>periodicalReporting</w:t>
            </w:r>
            <w:proofErr w:type="spellEnd"/>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ins w:id="8189" w:author="CR#0332" w:date="2022-04-11T12:30:00Z"/>
        </w:trPr>
        <w:tc>
          <w:tcPr>
            <w:tcW w:w="9639" w:type="dxa"/>
          </w:tcPr>
          <w:p w14:paraId="13C5C8D9" w14:textId="77777777" w:rsidR="0001462F" w:rsidRPr="00B62A4B" w:rsidRDefault="0001462F" w:rsidP="0001462F">
            <w:pPr>
              <w:pStyle w:val="TAL"/>
              <w:rPr>
                <w:ins w:id="8190" w:author="CR#0332" w:date="2022-04-11T12:30:00Z"/>
                <w:b/>
                <w:bCs/>
                <w:i/>
                <w:iCs/>
                <w:snapToGrid w:val="0"/>
              </w:rPr>
            </w:pPr>
            <w:ins w:id="8191" w:author="CR#0332" w:date="2022-04-11T12:30:00Z">
              <w:r w:rsidRPr="00B62A4B">
                <w:rPr>
                  <w:b/>
                  <w:bCs/>
                  <w:i/>
                  <w:iCs/>
                  <w:snapToGrid w:val="0"/>
                </w:rPr>
                <w:lastRenderedPageBreak/>
                <w:t>ten-</w:t>
              </w:r>
              <w:proofErr w:type="spellStart"/>
              <w:r w:rsidRPr="00B62A4B">
                <w:rPr>
                  <w:b/>
                  <w:bCs/>
                  <w:i/>
                  <w:iCs/>
                  <w:snapToGrid w:val="0"/>
                </w:rPr>
                <w:t>ms</w:t>
              </w:r>
              <w:proofErr w:type="spellEnd"/>
              <w:r w:rsidRPr="00B62A4B">
                <w:rPr>
                  <w:b/>
                  <w:bCs/>
                  <w:i/>
                  <w:iCs/>
                  <w:snapToGrid w:val="0"/>
                </w:rPr>
                <w:t>-unit-</w:t>
              </w:r>
              <w:proofErr w:type="spellStart"/>
              <w:r w:rsidRPr="00B62A4B">
                <w:rPr>
                  <w:b/>
                  <w:bCs/>
                  <w:i/>
                  <w:iCs/>
                  <w:snapToGrid w:val="0"/>
                </w:rPr>
                <w:t>ResponseTime</w:t>
              </w:r>
              <w:proofErr w:type="spellEnd"/>
            </w:ins>
          </w:p>
          <w:p w14:paraId="00F9FF31" w14:textId="25B6F045" w:rsidR="0001462F" w:rsidRPr="00073C73" w:rsidRDefault="0001462F" w:rsidP="0001462F">
            <w:pPr>
              <w:pStyle w:val="TAL"/>
              <w:keepNext w:val="0"/>
              <w:keepLines w:val="0"/>
              <w:widowControl w:val="0"/>
              <w:rPr>
                <w:ins w:id="8192" w:author="CR#0332" w:date="2022-04-11T12:30:00Z"/>
                <w:b/>
                <w:i/>
                <w:snapToGrid w:val="0"/>
              </w:rPr>
            </w:pPr>
            <w:ins w:id="8193" w:author="CR#0332" w:date="2022-04-11T12:30: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proofErr w:type="spellStart"/>
              <w:r w:rsidRPr="00B62A4B">
                <w:rPr>
                  <w:i/>
                  <w:iCs/>
                  <w:snapToGrid w:val="0"/>
                </w:rPr>
                <w:t>ResponseTime</w:t>
              </w:r>
              <w:proofErr w:type="spellEnd"/>
              <w:r>
                <w:rPr>
                  <w:snapToGrid w:val="0"/>
                </w:rPr>
                <w:t xml:space="preserve"> in IE </w:t>
              </w:r>
              <w:proofErr w:type="spellStart"/>
              <w:r w:rsidRPr="00B62A4B">
                <w:rPr>
                  <w:i/>
                  <w:iCs/>
                  <w:snapToGrid w:val="0"/>
                </w:rPr>
                <w:t>CommonIEsRequestLocationInformation</w:t>
              </w:r>
              <w:proofErr w:type="spellEnd"/>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01462F" w:rsidRPr="00073C73" w14:paraId="27992F75" w14:textId="77777777" w:rsidTr="00DE17D8">
        <w:trPr>
          <w:cantSplit/>
          <w:ins w:id="8194" w:author="CR#0332" w:date="2022-04-11T12:30:00Z"/>
        </w:trPr>
        <w:tc>
          <w:tcPr>
            <w:tcW w:w="9639" w:type="dxa"/>
          </w:tcPr>
          <w:p w14:paraId="762C4CD2" w14:textId="77777777" w:rsidR="0001462F" w:rsidRDefault="0001462F" w:rsidP="0001462F">
            <w:pPr>
              <w:pStyle w:val="TAL"/>
              <w:keepNext w:val="0"/>
              <w:keepLines w:val="0"/>
              <w:widowControl w:val="0"/>
              <w:rPr>
                <w:ins w:id="8195" w:author="CR#0332" w:date="2022-04-11T12:30:00Z"/>
                <w:b/>
                <w:bCs/>
                <w:i/>
                <w:iCs/>
                <w:snapToGrid w:val="0"/>
              </w:rPr>
            </w:pPr>
            <w:ins w:id="8196" w:author="CR#0332" w:date="2022-04-11T12:30:00Z">
              <w:r w:rsidRPr="00DC6BFA">
                <w:rPr>
                  <w:b/>
                  <w:bCs/>
                  <w:i/>
                  <w:iCs/>
                  <w:snapToGrid w:val="0"/>
                </w:rPr>
                <w:t>nr-</w:t>
              </w:r>
              <w:proofErr w:type="spellStart"/>
              <w:r w:rsidRPr="00DC6BFA">
                <w:rPr>
                  <w:b/>
                  <w:bCs/>
                  <w:i/>
                  <w:iCs/>
                  <w:snapToGrid w:val="0"/>
                </w:rPr>
                <w:t>PosCalcAssistanceSupport</w:t>
              </w:r>
              <w:proofErr w:type="spellEnd"/>
              <w:r w:rsidRPr="00DC6BFA">
                <w:rPr>
                  <w:b/>
                  <w:bCs/>
                  <w:i/>
                  <w:iCs/>
                  <w:snapToGrid w:val="0"/>
                </w:rPr>
                <w:t xml:space="preserve"> </w:t>
              </w:r>
            </w:ins>
          </w:p>
          <w:p w14:paraId="1C8C189D" w14:textId="77777777" w:rsidR="0001462F" w:rsidRDefault="0001462F" w:rsidP="0001462F">
            <w:pPr>
              <w:pStyle w:val="TAL"/>
              <w:keepNext w:val="0"/>
              <w:keepLines w:val="0"/>
              <w:widowControl w:val="0"/>
              <w:rPr>
                <w:ins w:id="8197" w:author="CR#0332" w:date="2022-04-11T12:30:00Z"/>
                <w:snapToGrid w:val="0"/>
              </w:rPr>
            </w:pPr>
            <w:ins w:id="8198" w:author="CR#0332" w:date="2022-04-11T12:30: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4599107B" w14:textId="77777777" w:rsidR="0001462F" w:rsidRPr="002744E4" w:rsidRDefault="0001462F" w:rsidP="0001462F">
            <w:pPr>
              <w:pStyle w:val="B1"/>
              <w:spacing w:after="0"/>
              <w:rPr>
                <w:ins w:id="8199" w:author="CR#0332" w:date="2022-04-11T12:30:00Z"/>
                <w:rFonts w:ascii="Arial" w:hAnsi="Arial" w:cs="Arial"/>
                <w:iCs/>
                <w:noProof/>
                <w:sz w:val="18"/>
                <w:szCs w:val="18"/>
              </w:rPr>
            </w:pPr>
            <w:ins w:id="8200" w:author="CR#0332" w:date="2022-04-11T12:30: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1C1A2989" w14:textId="77777777" w:rsidR="0001462F" w:rsidRPr="002744E4" w:rsidRDefault="0001462F" w:rsidP="0001462F">
            <w:pPr>
              <w:pStyle w:val="B1"/>
              <w:spacing w:after="0"/>
              <w:rPr>
                <w:ins w:id="8201" w:author="CR#0332" w:date="2022-04-11T12:30:00Z"/>
                <w:rFonts w:ascii="Arial" w:hAnsi="Arial" w:cs="Arial"/>
                <w:iCs/>
                <w:noProof/>
                <w:sz w:val="18"/>
                <w:szCs w:val="18"/>
              </w:rPr>
            </w:pPr>
            <w:ins w:id="8202" w:author="CR#0332" w:date="2022-04-11T12:30: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32B820FF" w14:textId="77777777" w:rsidR="0001462F" w:rsidRPr="004C6CE9" w:rsidRDefault="0001462F" w:rsidP="0001462F">
            <w:pPr>
              <w:pStyle w:val="B1"/>
              <w:spacing w:after="0"/>
              <w:rPr>
                <w:ins w:id="8203" w:author="CR#0332" w:date="2022-04-11T12:30:00Z"/>
                <w:rFonts w:ascii="Arial" w:hAnsi="Arial" w:cs="Arial"/>
                <w:noProof/>
                <w:sz w:val="18"/>
                <w:szCs w:val="18"/>
              </w:rPr>
            </w:pPr>
            <w:ins w:id="8204" w:author="CR#0332" w:date="2022-04-11T12:30: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CD6A144" w14:textId="77777777" w:rsidR="0001462F" w:rsidRPr="002744E4" w:rsidRDefault="0001462F" w:rsidP="0001462F">
            <w:pPr>
              <w:pStyle w:val="B1"/>
              <w:spacing w:after="0"/>
              <w:rPr>
                <w:ins w:id="8205" w:author="CR#0332" w:date="2022-04-11T12:30:00Z"/>
                <w:rFonts w:ascii="Arial" w:hAnsi="Arial" w:cs="Arial"/>
                <w:noProof/>
                <w:sz w:val="18"/>
                <w:szCs w:val="18"/>
              </w:rPr>
            </w:pPr>
            <w:ins w:id="8206" w:author="CR#0332" w:date="2022-04-11T12:30: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30F5843F" w14:textId="77777777" w:rsidR="0001462F" w:rsidRPr="00282378" w:rsidRDefault="0001462F" w:rsidP="0001462F">
            <w:pPr>
              <w:pStyle w:val="B1"/>
              <w:spacing w:after="0"/>
              <w:rPr>
                <w:ins w:id="8207" w:author="CR#0332" w:date="2022-04-11T12:30:00Z"/>
                <w:rFonts w:ascii="Arial" w:hAnsi="Arial" w:cs="Arial"/>
                <w:noProof/>
                <w:sz w:val="18"/>
                <w:szCs w:val="18"/>
              </w:rPr>
            </w:pPr>
            <w:ins w:id="8208" w:author="CR#0332" w:date="2022-04-11T12:30: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1B7D0E45" w14:textId="55DF36DB" w:rsidR="0001462F" w:rsidRPr="00B97C7C" w:rsidRDefault="0001462F">
            <w:pPr>
              <w:pStyle w:val="B1"/>
              <w:spacing w:after="0"/>
              <w:rPr>
                <w:ins w:id="8209" w:author="CR#0332" w:date="2022-04-11T12:30:00Z"/>
                <w:rFonts w:cs="Arial"/>
                <w:b/>
                <w:i/>
                <w:snapToGrid w:val="0"/>
                <w:szCs w:val="18"/>
              </w:rPr>
              <w:pPrChange w:id="8210" w:author="CR#0332" w:date="2022-04-11T13:14:00Z">
                <w:pPr>
                  <w:pStyle w:val="TAL"/>
                  <w:keepNext w:val="0"/>
                  <w:keepLines w:val="0"/>
                  <w:widowControl w:val="0"/>
                </w:pPr>
              </w:pPrChange>
            </w:pPr>
            <w:ins w:id="8211" w:author="CR#0332" w:date="2022-04-11T12:30:00Z">
              <w:r w:rsidRPr="00EF6B3E">
                <w:rPr>
                  <w:rFonts w:ascii="Arial" w:hAnsi="Arial" w:cs="Arial"/>
                  <w:noProof/>
                  <w:sz w:val="18"/>
                  <w:szCs w:val="18"/>
                  <w:rPrChange w:id="8212" w:author="CR#0332" w:date="2022-04-11T13:14:00Z">
                    <w:rPr>
                      <w:noProof/>
                    </w:rPr>
                  </w:rPrChange>
                </w:rPr>
                <w:t>-</w:t>
              </w:r>
              <w:r w:rsidRPr="00EF6B3E">
                <w:rPr>
                  <w:rFonts w:ascii="Arial" w:hAnsi="Arial" w:cs="Arial"/>
                  <w:snapToGrid w:val="0"/>
                  <w:sz w:val="18"/>
                  <w:szCs w:val="18"/>
                  <w:rPrChange w:id="8213" w:author="CR#0332" w:date="2022-04-11T13:14:00Z">
                    <w:rPr>
                      <w:snapToGrid w:val="0"/>
                    </w:rPr>
                  </w:rPrChange>
                </w:rPr>
                <w:tab/>
              </w:r>
              <w:r w:rsidRPr="00EF6B3E">
                <w:rPr>
                  <w:rFonts w:ascii="Arial" w:hAnsi="Arial" w:cs="Arial"/>
                  <w:bCs/>
                  <w:noProof/>
                  <w:sz w:val="18"/>
                  <w:szCs w:val="18"/>
                  <w:rPrChange w:id="8214" w:author="CR#0332" w:date="2022-04-11T13:14:00Z">
                    <w:rPr>
                      <w:bCs/>
                      <w:noProof/>
                    </w:rPr>
                  </w:rPrChange>
                </w:rPr>
                <w:t>bit 5 indicates</w:t>
              </w:r>
              <w:r w:rsidRPr="00EF6B3E">
                <w:rPr>
                  <w:rFonts w:ascii="Arial" w:hAnsi="Arial" w:cs="Arial"/>
                  <w:noProof/>
                  <w:sz w:val="18"/>
                  <w:szCs w:val="18"/>
                  <w:rPrChange w:id="8215" w:author="CR#0332" w:date="2022-04-11T13:14:00Z">
                    <w:rPr>
                      <w:noProof/>
                    </w:rPr>
                  </w:rPrChange>
                </w:rPr>
                <w:t xml:space="preserve"> whether the field </w:t>
              </w:r>
              <w:r w:rsidRPr="00EF6B3E">
                <w:rPr>
                  <w:rFonts w:ascii="Arial" w:hAnsi="Arial" w:cs="Arial"/>
                  <w:i/>
                  <w:noProof/>
                  <w:sz w:val="18"/>
                  <w:szCs w:val="18"/>
                  <w:rPrChange w:id="8216" w:author="CR#0332" w:date="2022-04-11T13:14:00Z">
                    <w:rPr>
                      <w:i/>
                      <w:noProof/>
                    </w:rPr>
                  </w:rPrChange>
                </w:rPr>
                <w:t>nr-DL-PRS-TRP-TEG-Info</w:t>
              </w:r>
              <w:r w:rsidRPr="00EF6B3E">
                <w:rPr>
                  <w:rFonts w:ascii="Arial" w:hAnsi="Arial" w:cs="Arial"/>
                  <w:noProof/>
                  <w:sz w:val="18"/>
                  <w:szCs w:val="18"/>
                  <w:rPrChange w:id="8217" w:author="CR#0332" w:date="2022-04-11T13:14:00Z">
                    <w:rPr>
                      <w:noProof/>
                    </w:rPr>
                  </w:rPrChange>
                </w:rPr>
                <w:t xml:space="preserve"> in IE </w:t>
              </w:r>
              <w:r w:rsidRPr="00EF6B3E">
                <w:rPr>
                  <w:rFonts w:ascii="Arial" w:hAnsi="Arial" w:cs="Arial"/>
                  <w:i/>
                  <w:noProof/>
                  <w:sz w:val="18"/>
                  <w:szCs w:val="18"/>
                  <w:rPrChange w:id="8218" w:author="CR#0332" w:date="2022-04-11T13:14:00Z">
                    <w:rPr>
                      <w:i/>
                      <w:noProof/>
                    </w:rPr>
                  </w:rPrChange>
                </w:rPr>
                <w:t>NR-PositionCalculationAssistance</w:t>
              </w:r>
              <w:r w:rsidRPr="00EF6B3E">
                <w:rPr>
                  <w:rFonts w:ascii="Arial" w:hAnsi="Arial" w:cs="Arial"/>
                  <w:noProof/>
                  <w:sz w:val="18"/>
                  <w:szCs w:val="18"/>
                  <w:rPrChange w:id="8219" w:author="CR#0332" w:date="2022-04-11T13:14:00Z">
                    <w:rPr>
                      <w:noProof/>
                    </w:rPr>
                  </w:rPrChange>
                </w:rPr>
                <w:t xml:space="preserve"> is supported or not.</w:t>
              </w:r>
            </w:ins>
          </w:p>
        </w:tc>
      </w:tr>
      <w:tr w:rsidR="0001462F" w:rsidRPr="00073C73" w14:paraId="0232DA71" w14:textId="77777777" w:rsidTr="00DE17D8">
        <w:trPr>
          <w:cantSplit/>
          <w:ins w:id="8220" w:author="CR#0332" w:date="2022-04-11T12:30:00Z"/>
        </w:trPr>
        <w:tc>
          <w:tcPr>
            <w:tcW w:w="9639" w:type="dxa"/>
          </w:tcPr>
          <w:p w14:paraId="6F4864D2" w14:textId="77777777" w:rsidR="0001462F" w:rsidRPr="00B84A38" w:rsidRDefault="0001462F" w:rsidP="0001462F">
            <w:pPr>
              <w:pStyle w:val="TAL"/>
              <w:keepNext w:val="0"/>
              <w:keepLines w:val="0"/>
              <w:widowControl w:val="0"/>
              <w:rPr>
                <w:ins w:id="8221" w:author="CR#0332" w:date="2022-04-11T12:30:00Z"/>
                <w:b/>
                <w:bCs/>
                <w:i/>
                <w:iCs/>
              </w:rPr>
            </w:pPr>
            <w:ins w:id="8222" w:author="CR#0332" w:date="2022-04-11T12:30:00Z">
              <w:r w:rsidRPr="00B84A38">
                <w:rPr>
                  <w:b/>
                  <w:bCs/>
                  <w:i/>
                  <w:iCs/>
                  <w:snapToGrid w:val="0"/>
                </w:rPr>
                <w:t>nr-</w:t>
              </w:r>
              <w:r w:rsidRPr="00B84A38">
                <w:rPr>
                  <w:b/>
                  <w:bCs/>
                  <w:i/>
                  <w:iCs/>
                </w:rPr>
                <w:t>los-</w:t>
              </w:r>
              <w:proofErr w:type="spellStart"/>
              <w:r w:rsidRPr="00B84A38">
                <w:rPr>
                  <w:b/>
                  <w:bCs/>
                  <w:i/>
                  <w:iCs/>
                </w:rPr>
                <w:t>nlos</w:t>
              </w:r>
              <w:proofErr w:type="spellEnd"/>
              <w:r w:rsidRPr="00B84A38">
                <w:rPr>
                  <w:b/>
                  <w:bCs/>
                  <w:i/>
                  <w:iCs/>
                </w:rPr>
                <w:t>-</w:t>
              </w:r>
              <w:proofErr w:type="spellStart"/>
              <w:r w:rsidRPr="00B84A38">
                <w:rPr>
                  <w:b/>
                  <w:bCs/>
                  <w:i/>
                  <w:iCs/>
                </w:rPr>
                <w:t>AssistanceDataSupport</w:t>
              </w:r>
              <w:proofErr w:type="spellEnd"/>
            </w:ins>
          </w:p>
          <w:p w14:paraId="4750B065" w14:textId="77777777" w:rsidR="0001462F" w:rsidRPr="00B84A38" w:rsidRDefault="0001462F" w:rsidP="0001462F">
            <w:pPr>
              <w:pStyle w:val="TAL"/>
              <w:widowControl w:val="0"/>
              <w:rPr>
                <w:ins w:id="8223" w:author="CR#0332" w:date="2022-04-11T12:30:00Z"/>
                <w:snapToGrid w:val="0"/>
              </w:rPr>
            </w:pPr>
            <w:ins w:id="8224" w:author="CR#0332" w:date="2022-04-11T12:30: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7D8BDFF0" w14:textId="77777777" w:rsidR="0001462F" w:rsidRPr="00B84A38" w:rsidRDefault="0001462F" w:rsidP="0001462F">
            <w:pPr>
              <w:pStyle w:val="B1"/>
              <w:spacing w:after="0"/>
              <w:rPr>
                <w:ins w:id="8225" w:author="CR#0332" w:date="2022-04-11T12:30:00Z"/>
                <w:rFonts w:ascii="Arial" w:hAnsi="Arial" w:cs="Arial"/>
                <w:snapToGrid w:val="0"/>
                <w:sz w:val="18"/>
                <w:szCs w:val="18"/>
              </w:rPr>
            </w:pPr>
            <w:ins w:id="8226" w:author="CR#0332" w:date="2022-04-11T12:30: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385A7B24" w14:textId="7A1B04CD" w:rsidR="0001462F" w:rsidRPr="00B97C7C" w:rsidRDefault="0001462F">
            <w:pPr>
              <w:pStyle w:val="B1"/>
              <w:spacing w:after="0"/>
              <w:rPr>
                <w:ins w:id="8227" w:author="CR#0332" w:date="2022-04-11T12:30:00Z"/>
                <w:rFonts w:cs="Arial"/>
                <w:b/>
                <w:snapToGrid w:val="0"/>
                <w:szCs w:val="18"/>
              </w:rPr>
              <w:pPrChange w:id="8228" w:author="CR#0332" w:date="2022-04-11T13:14:00Z">
                <w:pPr>
                  <w:pStyle w:val="TAL"/>
                  <w:keepNext w:val="0"/>
                  <w:keepLines w:val="0"/>
                  <w:widowControl w:val="0"/>
                </w:pPr>
              </w:pPrChange>
            </w:pPr>
            <w:ins w:id="8229" w:author="CR#0332" w:date="2022-04-11T12:30:00Z">
              <w:r w:rsidRPr="00EF6B3E">
                <w:rPr>
                  <w:rFonts w:ascii="Arial" w:hAnsi="Arial" w:cs="Arial"/>
                  <w:snapToGrid w:val="0"/>
                  <w:sz w:val="18"/>
                  <w:szCs w:val="18"/>
                  <w:rPrChange w:id="8230" w:author="CR#0332" w:date="2022-04-11T13:14:00Z">
                    <w:rPr>
                      <w:snapToGrid w:val="0"/>
                    </w:rPr>
                  </w:rPrChange>
                </w:rPr>
                <w:t>-</w:t>
              </w:r>
              <w:r w:rsidRPr="00EF6B3E">
                <w:rPr>
                  <w:rFonts w:ascii="Arial" w:hAnsi="Arial" w:cs="Arial"/>
                  <w:snapToGrid w:val="0"/>
                  <w:sz w:val="18"/>
                  <w:szCs w:val="18"/>
                  <w:rPrChange w:id="8231" w:author="CR#0332" w:date="2022-04-11T13:14:00Z">
                    <w:rPr>
                      <w:snapToGrid w:val="0"/>
                    </w:rPr>
                  </w:rPrChange>
                </w:rPr>
                <w:tab/>
              </w:r>
              <w:r w:rsidRPr="00EF6B3E">
                <w:rPr>
                  <w:rFonts w:ascii="Arial" w:hAnsi="Arial" w:cs="Arial"/>
                  <w:i/>
                  <w:snapToGrid w:val="0"/>
                  <w:sz w:val="18"/>
                  <w:szCs w:val="18"/>
                  <w:rPrChange w:id="8232" w:author="CR#0332" w:date="2022-04-11T13:14:00Z">
                    <w:rPr>
                      <w:iCs/>
                      <w:snapToGrid w:val="0"/>
                    </w:rPr>
                  </w:rPrChange>
                </w:rPr>
                <w:t>granularity</w:t>
              </w:r>
              <w:r w:rsidRPr="00EF6B3E">
                <w:rPr>
                  <w:rFonts w:ascii="Arial" w:hAnsi="Arial" w:cs="Arial"/>
                  <w:snapToGrid w:val="0"/>
                  <w:sz w:val="18"/>
                  <w:szCs w:val="18"/>
                  <w:rPrChange w:id="8233" w:author="CR#0332" w:date="2022-04-11T13:14:00Z">
                    <w:rPr>
                      <w:snapToGrid w:val="0"/>
                    </w:rPr>
                  </w:rPrChange>
                </w:rPr>
                <w:t xml:space="preserve"> indicates whether the target device supports </w:t>
              </w:r>
              <w:r w:rsidRPr="00EF6B3E">
                <w:rPr>
                  <w:rFonts w:ascii="Arial" w:hAnsi="Arial" w:cs="Arial"/>
                  <w:i/>
                  <w:snapToGrid w:val="0"/>
                  <w:sz w:val="18"/>
                  <w:szCs w:val="18"/>
                  <w:rPrChange w:id="8234" w:author="CR#0332" w:date="2022-04-11T13:14:00Z">
                    <w:rPr>
                      <w:iCs/>
                      <w:snapToGrid w:val="0"/>
                    </w:rPr>
                  </w:rPrChange>
                </w:rPr>
                <w:t>nr-los-</w:t>
              </w:r>
              <w:proofErr w:type="spellStart"/>
              <w:r w:rsidRPr="00EF6B3E">
                <w:rPr>
                  <w:rFonts w:ascii="Arial" w:hAnsi="Arial" w:cs="Arial"/>
                  <w:i/>
                  <w:snapToGrid w:val="0"/>
                  <w:sz w:val="18"/>
                  <w:szCs w:val="18"/>
                  <w:rPrChange w:id="8235" w:author="CR#0332" w:date="2022-04-11T13:14:00Z">
                    <w:rPr>
                      <w:iCs/>
                      <w:snapToGrid w:val="0"/>
                    </w:rPr>
                  </w:rPrChange>
                </w:rPr>
                <w:t>nlos</w:t>
              </w:r>
              <w:proofErr w:type="spellEnd"/>
              <w:r w:rsidRPr="00EF6B3E">
                <w:rPr>
                  <w:rFonts w:ascii="Arial" w:hAnsi="Arial" w:cs="Arial"/>
                  <w:i/>
                  <w:snapToGrid w:val="0"/>
                  <w:sz w:val="18"/>
                  <w:szCs w:val="18"/>
                  <w:rPrChange w:id="8236" w:author="CR#0332" w:date="2022-04-11T13:14:00Z">
                    <w:rPr>
                      <w:iCs/>
                      <w:snapToGrid w:val="0"/>
                    </w:rPr>
                  </w:rPrChange>
                </w:rPr>
                <w:t>-indicator</w:t>
              </w:r>
              <w:r w:rsidRPr="00EF6B3E">
                <w:rPr>
                  <w:rFonts w:ascii="Arial" w:hAnsi="Arial" w:cs="Arial"/>
                  <w:snapToGrid w:val="0"/>
                  <w:sz w:val="18"/>
                  <w:szCs w:val="18"/>
                  <w:rPrChange w:id="8237" w:author="CR#0332" w:date="2022-04-11T13:14:00Z">
                    <w:rPr>
                      <w:snapToGrid w:val="0"/>
                    </w:rPr>
                  </w:rPrChange>
                </w:rPr>
                <w:t xml:space="preserve"> in IE </w:t>
              </w:r>
              <w:r w:rsidRPr="00EF6B3E">
                <w:rPr>
                  <w:rFonts w:ascii="Arial" w:hAnsi="Arial" w:cs="Arial"/>
                  <w:i/>
                  <w:iCs/>
                  <w:sz w:val="18"/>
                  <w:szCs w:val="18"/>
                  <w:rPrChange w:id="8238" w:author="CR#0332" w:date="2022-04-11T13:15:00Z">
                    <w:rPr/>
                  </w:rPrChange>
                </w:rPr>
                <w:t>NR-DL-PRS-Expected-LOS-NLOS-Assistance</w:t>
              </w:r>
              <w:r w:rsidRPr="00EF6B3E">
                <w:rPr>
                  <w:rFonts w:ascii="Arial" w:hAnsi="Arial" w:cs="Arial"/>
                  <w:sz w:val="18"/>
                  <w:szCs w:val="18"/>
                  <w:rPrChange w:id="8239" w:author="CR#0332" w:date="2022-04-11T13:14:00Z">
                    <w:rPr/>
                  </w:rPrChange>
                </w:rPr>
                <w:t xml:space="preserve"> '</w:t>
              </w:r>
              <w:r w:rsidRPr="00EF6B3E">
                <w:rPr>
                  <w:rFonts w:ascii="Arial" w:hAnsi="Arial" w:cs="Arial"/>
                  <w:i/>
                  <w:sz w:val="18"/>
                  <w:szCs w:val="18"/>
                  <w:rPrChange w:id="8240" w:author="CR#0332" w:date="2022-04-11T13:15:00Z">
                    <w:rPr>
                      <w:iCs/>
                    </w:rPr>
                  </w:rPrChange>
                </w:rPr>
                <w:t>per-</w:t>
              </w:r>
              <w:proofErr w:type="spellStart"/>
              <w:r w:rsidRPr="00EF6B3E">
                <w:rPr>
                  <w:rFonts w:ascii="Arial" w:hAnsi="Arial" w:cs="Arial"/>
                  <w:i/>
                  <w:sz w:val="18"/>
                  <w:szCs w:val="18"/>
                  <w:rPrChange w:id="8241" w:author="CR#0332" w:date="2022-04-11T13:15:00Z">
                    <w:rPr>
                      <w:iCs/>
                    </w:rPr>
                  </w:rPrChange>
                </w:rPr>
                <w:t>trp</w:t>
              </w:r>
              <w:proofErr w:type="spellEnd"/>
              <w:r w:rsidRPr="00EF6B3E">
                <w:rPr>
                  <w:rFonts w:ascii="Arial" w:hAnsi="Arial" w:cs="Arial"/>
                  <w:iCs/>
                  <w:sz w:val="18"/>
                  <w:szCs w:val="18"/>
                  <w:rPrChange w:id="8242" w:author="CR#0332" w:date="2022-04-11T13:14:00Z">
                    <w:rPr>
                      <w:iCs/>
                    </w:rPr>
                  </w:rPrChange>
                </w:rPr>
                <w:t>'</w:t>
              </w:r>
              <w:r w:rsidRPr="00EF6B3E">
                <w:rPr>
                  <w:rFonts w:ascii="Arial" w:hAnsi="Arial" w:cs="Arial"/>
                  <w:sz w:val="18"/>
                  <w:szCs w:val="18"/>
                  <w:rPrChange w:id="8243" w:author="CR#0332" w:date="2022-04-11T13:14:00Z">
                    <w:rPr/>
                  </w:rPrChange>
                </w:rPr>
                <w:t>, '</w:t>
              </w:r>
              <w:r w:rsidRPr="00EF6B3E">
                <w:rPr>
                  <w:rFonts w:ascii="Arial" w:hAnsi="Arial" w:cs="Arial"/>
                  <w:i/>
                  <w:sz w:val="18"/>
                  <w:szCs w:val="18"/>
                  <w:rPrChange w:id="8244" w:author="CR#0332" w:date="2022-04-11T13:15:00Z">
                    <w:rPr>
                      <w:iCs/>
                    </w:rPr>
                  </w:rPrChange>
                </w:rPr>
                <w:t>per-resource</w:t>
              </w:r>
              <w:r w:rsidRPr="00EF6B3E">
                <w:rPr>
                  <w:rFonts w:ascii="Arial" w:hAnsi="Arial" w:cs="Arial"/>
                  <w:iCs/>
                  <w:sz w:val="18"/>
                  <w:szCs w:val="18"/>
                  <w:rPrChange w:id="8245" w:author="CR#0332" w:date="2022-04-11T13:14:00Z">
                    <w:rPr>
                      <w:iCs/>
                    </w:rPr>
                  </w:rPrChange>
                </w:rPr>
                <w:t>'</w:t>
              </w:r>
              <w:r w:rsidRPr="00EF6B3E">
                <w:rPr>
                  <w:rFonts w:ascii="Arial" w:hAnsi="Arial" w:cs="Arial"/>
                  <w:sz w:val="18"/>
                  <w:szCs w:val="18"/>
                  <w:rPrChange w:id="8246" w:author="CR#0332" w:date="2022-04-11T13:14:00Z">
                    <w:rPr/>
                  </w:rPrChange>
                </w:rPr>
                <w:t>, or both.</w:t>
              </w:r>
            </w:ins>
          </w:p>
        </w:tc>
      </w:tr>
      <w:tr w:rsidR="0001462F" w:rsidRPr="00073C73" w14:paraId="23D44744" w14:textId="77777777" w:rsidTr="00DE17D8">
        <w:trPr>
          <w:cantSplit/>
          <w:ins w:id="8247" w:author="CR#0332" w:date="2022-04-11T12:30:00Z"/>
        </w:trPr>
        <w:tc>
          <w:tcPr>
            <w:tcW w:w="9639" w:type="dxa"/>
          </w:tcPr>
          <w:p w14:paraId="79942E2C" w14:textId="77777777" w:rsidR="0001462F" w:rsidRDefault="0001462F" w:rsidP="0001462F">
            <w:pPr>
              <w:pStyle w:val="TAL"/>
              <w:rPr>
                <w:ins w:id="8248" w:author="CR#0332" w:date="2022-04-11T12:30:00Z"/>
                <w:b/>
                <w:bCs/>
                <w:i/>
                <w:iCs/>
              </w:rPr>
            </w:pPr>
            <w:ins w:id="8249" w:author="CR#0332" w:date="2022-04-11T12:30:00Z">
              <w:r w:rsidRPr="007373D3">
                <w:rPr>
                  <w:b/>
                  <w:bCs/>
                  <w:i/>
                  <w:iCs/>
                </w:rPr>
                <w:t>nr-DL-TDOA-On-Demand-DL-PRS-Support</w:t>
              </w:r>
              <w:r w:rsidRPr="001D53CC">
                <w:rPr>
                  <w:b/>
                  <w:bCs/>
                  <w:i/>
                  <w:iCs/>
                </w:rPr>
                <w:t xml:space="preserve"> </w:t>
              </w:r>
            </w:ins>
          </w:p>
          <w:p w14:paraId="0A8B7A02" w14:textId="44BC3802" w:rsidR="0001462F" w:rsidRPr="00073C73" w:rsidRDefault="0001462F" w:rsidP="0001462F">
            <w:pPr>
              <w:pStyle w:val="TAL"/>
              <w:keepNext w:val="0"/>
              <w:keepLines w:val="0"/>
              <w:widowControl w:val="0"/>
              <w:rPr>
                <w:ins w:id="8250" w:author="CR#0332" w:date="2022-04-11T12:30:00Z"/>
                <w:b/>
                <w:i/>
                <w:snapToGrid w:val="0"/>
              </w:rPr>
            </w:pPr>
            <w:ins w:id="8251" w:author="CR#0332" w:date="2022-04-11T12:30:00Z">
              <w:r>
                <w:rPr>
                  <w:snapToGrid w:val="0"/>
                </w:rPr>
                <w:t xml:space="preserve">This field, if present, indicates that the target device supports on-demand DL-PRS requests. </w:t>
              </w:r>
            </w:ins>
          </w:p>
        </w:tc>
      </w:tr>
      <w:tr w:rsidR="0001462F" w:rsidRPr="00073C73" w14:paraId="4DCBB15F" w14:textId="77777777" w:rsidTr="00DE17D8">
        <w:trPr>
          <w:cantSplit/>
          <w:ins w:id="8252" w:author="CR#0332" w:date="2022-04-11T12:30:00Z"/>
        </w:trPr>
        <w:tc>
          <w:tcPr>
            <w:tcW w:w="9639" w:type="dxa"/>
          </w:tcPr>
          <w:p w14:paraId="03BD7F78" w14:textId="77777777" w:rsidR="0001462F" w:rsidRPr="001C74CD" w:rsidRDefault="0001462F" w:rsidP="0001462F">
            <w:pPr>
              <w:pStyle w:val="TAL"/>
              <w:rPr>
                <w:ins w:id="8253" w:author="CR#0332" w:date="2022-04-11T12:30:00Z"/>
                <w:b/>
                <w:bCs/>
                <w:i/>
                <w:iCs/>
              </w:rPr>
            </w:pPr>
            <w:ins w:id="8254" w:author="CR#0332" w:date="2022-04-11T12:30:00Z">
              <w:r w:rsidRPr="001C74CD">
                <w:rPr>
                  <w:b/>
                  <w:bCs/>
                  <w:i/>
                  <w:iCs/>
                  <w:snapToGrid w:val="0"/>
                </w:rPr>
                <w:t>nr-</w:t>
              </w:r>
              <w:r w:rsidRPr="001C74CD">
                <w:rPr>
                  <w:b/>
                  <w:bCs/>
                  <w:i/>
                  <w:iCs/>
                </w:rPr>
                <w:t>los-</w:t>
              </w:r>
              <w:proofErr w:type="spellStart"/>
              <w:r w:rsidRPr="001C74CD">
                <w:rPr>
                  <w:b/>
                  <w:bCs/>
                  <w:i/>
                  <w:iCs/>
                </w:rPr>
                <w:t>nlos</w:t>
              </w:r>
              <w:proofErr w:type="spellEnd"/>
              <w:r w:rsidRPr="001C74CD">
                <w:rPr>
                  <w:b/>
                  <w:bCs/>
                  <w:i/>
                  <w:iCs/>
                </w:rPr>
                <w:t>-</w:t>
              </w:r>
              <w:proofErr w:type="spellStart"/>
              <w:r w:rsidRPr="001C74CD">
                <w:rPr>
                  <w:b/>
                  <w:bCs/>
                  <w:i/>
                  <w:iCs/>
                </w:rPr>
                <w:t>IndicatorSupport</w:t>
              </w:r>
              <w:proofErr w:type="spellEnd"/>
            </w:ins>
          </w:p>
          <w:p w14:paraId="17CFD0CC" w14:textId="4E7F2993" w:rsidR="0001462F" w:rsidRDefault="0001462F" w:rsidP="0001462F">
            <w:pPr>
              <w:pStyle w:val="TAL"/>
              <w:rPr>
                <w:ins w:id="8255" w:author="CR#0332" w:date="2022-04-11T12:30:00Z"/>
                <w:snapToGrid w:val="0"/>
              </w:rPr>
            </w:pPr>
            <w:ins w:id="8256" w:author="CR#0332" w:date="2022-04-11T12:30:00Z">
              <w:r>
                <w:rPr>
                  <w:snapToGrid w:val="0"/>
                </w:rPr>
                <w:t xml:space="preserve">This field, if present, indicates that the target device supports </w:t>
              </w:r>
              <w:r w:rsidRPr="006B07EF">
                <w:rPr>
                  <w:i/>
                  <w:iCs/>
                  <w:snapToGrid w:val="0"/>
                </w:rPr>
                <w:t>nr-los-</w:t>
              </w:r>
              <w:proofErr w:type="spellStart"/>
              <w:r w:rsidRPr="006B07EF">
                <w:rPr>
                  <w:i/>
                  <w:iCs/>
                  <w:snapToGrid w:val="0"/>
                </w:rPr>
                <w:t>nlos</w:t>
              </w:r>
              <w:proofErr w:type="spellEnd"/>
              <w:r w:rsidRPr="006B07EF">
                <w:rPr>
                  <w:i/>
                  <w:iCs/>
                  <w:snapToGrid w:val="0"/>
                </w:rPr>
                <w:t>-Indicator</w:t>
              </w:r>
              <w:r>
                <w:rPr>
                  <w:snapToGrid w:val="0"/>
                </w:rPr>
                <w:t xml:space="preserve"> reporting in IE </w:t>
              </w:r>
              <w:r w:rsidRPr="004D72DB">
                <w:rPr>
                  <w:i/>
                  <w:iCs/>
                  <w:snapToGrid w:val="0"/>
                </w:rPr>
                <w:t>NR-DL-</w:t>
              </w:r>
              <w:r>
                <w:rPr>
                  <w:i/>
                  <w:iCs/>
                  <w:snapToGrid w:val="0"/>
                </w:rPr>
                <w:t>TDOA</w:t>
              </w:r>
              <w:r w:rsidRPr="004D72DB">
                <w:rPr>
                  <w:i/>
                  <w:iCs/>
                  <w:snapToGrid w:val="0"/>
                </w:rPr>
                <w:t>-</w:t>
              </w:r>
              <w:proofErr w:type="spellStart"/>
              <w:r w:rsidRPr="004D72DB">
                <w:rPr>
                  <w:i/>
                  <w:iCs/>
                  <w:snapToGrid w:val="0"/>
                </w:rPr>
                <w:t>SignalMeasurementInformation</w:t>
              </w:r>
              <w:proofErr w:type="spellEnd"/>
              <w:r>
                <w:rPr>
                  <w:snapToGrid w:val="0"/>
                </w:rPr>
                <w:t>.</w:t>
              </w:r>
            </w:ins>
          </w:p>
          <w:p w14:paraId="1A89F069" w14:textId="77777777" w:rsidR="0001462F" w:rsidRPr="00ED014E" w:rsidRDefault="0001462F" w:rsidP="0001462F">
            <w:pPr>
              <w:pStyle w:val="B1"/>
              <w:spacing w:after="0"/>
              <w:rPr>
                <w:ins w:id="8257" w:author="CR#0332" w:date="2022-04-11T12:30:00Z"/>
                <w:rFonts w:ascii="Arial" w:hAnsi="Arial" w:cs="Arial"/>
                <w:snapToGrid w:val="0"/>
                <w:sz w:val="18"/>
                <w:szCs w:val="18"/>
              </w:rPr>
            </w:pPr>
            <w:ins w:id="8258" w:author="CR#0332" w:date="2022-04-11T12:30: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4BA9D7E1" w14:textId="38D8BEDE" w:rsidR="0001462F" w:rsidRPr="00B97C7C" w:rsidRDefault="0001462F">
            <w:pPr>
              <w:pStyle w:val="B1"/>
              <w:spacing w:after="0"/>
              <w:rPr>
                <w:ins w:id="8259" w:author="CR#0332" w:date="2022-04-11T12:30:00Z"/>
                <w:rFonts w:cs="Arial"/>
                <w:b/>
                <w:i/>
                <w:snapToGrid w:val="0"/>
                <w:szCs w:val="18"/>
              </w:rPr>
              <w:pPrChange w:id="8260" w:author="CR#0332" w:date="2022-04-11T13:15:00Z">
                <w:pPr>
                  <w:pStyle w:val="TAL"/>
                  <w:keepNext w:val="0"/>
                  <w:keepLines w:val="0"/>
                  <w:widowControl w:val="0"/>
                </w:pPr>
              </w:pPrChange>
            </w:pPr>
            <w:ins w:id="8261" w:author="CR#0332" w:date="2022-04-11T12:30:00Z">
              <w:r w:rsidRPr="00EF6B3E">
                <w:rPr>
                  <w:rFonts w:ascii="Arial" w:hAnsi="Arial" w:cs="Arial"/>
                  <w:noProof/>
                  <w:sz w:val="18"/>
                  <w:szCs w:val="18"/>
                  <w:rPrChange w:id="8262" w:author="CR#0332" w:date="2022-04-11T13:15:00Z">
                    <w:rPr>
                      <w:noProof/>
                    </w:rPr>
                  </w:rPrChange>
                </w:rPr>
                <w:t>-</w:t>
              </w:r>
              <w:r w:rsidRPr="00EF6B3E">
                <w:rPr>
                  <w:rFonts w:ascii="Arial" w:hAnsi="Arial" w:cs="Arial"/>
                  <w:snapToGrid w:val="0"/>
                  <w:sz w:val="18"/>
                  <w:szCs w:val="18"/>
                  <w:rPrChange w:id="8263" w:author="CR#0332" w:date="2022-04-11T13:15:00Z">
                    <w:rPr>
                      <w:snapToGrid w:val="0"/>
                    </w:rPr>
                  </w:rPrChange>
                </w:rPr>
                <w:tab/>
              </w:r>
              <w:r w:rsidRPr="00EF6B3E">
                <w:rPr>
                  <w:rFonts w:ascii="Arial" w:hAnsi="Arial" w:cs="Arial"/>
                  <w:i/>
                  <w:iCs/>
                  <w:snapToGrid w:val="0"/>
                  <w:sz w:val="18"/>
                  <w:szCs w:val="18"/>
                  <w:rPrChange w:id="8264" w:author="CR#0332" w:date="2022-04-11T13:15:00Z">
                    <w:rPr>
                      <w:i/>
                      <w:iCs/>
                      <w:snapToGrid w:val="0"/>
                    </w:rPr>
                  </w:rPrChange>
                </w:rPr>
                <w:t>granularity</w:t>
              </w:r>
              <w:r w:rsidRPr="00EF6B3E">
                <w:rPr>
                  <w:rFonts w:ascii="Arial" w:hAnsi="Arial" w:cs="Arial"/>
                  <w:snapToGrid w:val="0"/>
                  <w:sz w:val="18"/>
                  <w:szCs w:val="18"/>
                  <w:rPrChange w:id="8265" w:author="CR#0332" w:date="2022-04-11T13:15:00Z">
                    <w:rPr>
                      <w:snapToGrid w:val="0"/>
                    </w:rPr>
                  </w:rPrChange>
                </w:rPr>
                <w:t xml:space="preserve"> indicates whether the target device supports </w:t>
              </w:r>
              <w:r w:rsidRPr="00EF6B3E">
                <w:rPr>
                  <w:rFonts w:ascii="Arial" w:hAnsi="Arial" w:cs="Arial"/>
                  <w:i/>
                  <w:iCs/>
                  <w:snapToGrid w:val="0"/>
                  <w:sz w:val="18"/>
                  <w:szCs w:val="18"/>
                  <w:rPrChange w:id="8266" w:author="CR#0332" w:date="2022-04-11T13:15:00Z">
                    <w:rPr>
                      <w:i/>
                      <w:iCs/>
                      <w:snapToGrid w:val="0"/>
                    </w:rPr>
                  </w:rPrChange>
                </w:rPr>
                <w:t>LOS-NLOS-Indicator</w:t>
              </w:r>
              <w:r w:rsidRPr="00EF6B3E">
                <w:rPr>
                  <w:rFonts w:ascii="Arial" w:hAnsi="Arial" w:cs="Arial"/>
                  <w:snapToGrid w:val="0"/>
                  <w:sz w:val="18"/>
                  <w:szCs w:val="18"/>
                  <w:rPrChange w:id="8267" w:author="CR#0332" w:date="2022-04-11T13:15:00Z">
                    <w:rPr>
                      <w:snapToGrid w:val="0"/>
                    </w:rPr>
                  </w:rPrChange>
                </w:rPr>
                <w:t xml:space="preserve"> reporting per TRP, per DL-PRS Resource, or both.</w:t>
              </w:r>
            </w:ins>
          </w:p>
        </w:tc>
      </w:tr>
      <w:tr w:rsidR="0001462F" w:rsidRPr="00073C73" w14:paraId="32CEB7EA" w14:textId="77777777" w:rsidTr="00DE17D8">
        <w:trPr>
          <w:cantSplit/>
          <w:ins w:id="8268" w:author="CR#0332" w:date="2022-04-11T12:30:00Z"/>
        </w:trPr>
        <w:tc>
          <w:tcPr>
            <w:tcW w:w="9639" w:type="dxa"/>
          </w:tcPr>
          <w:p w14:paraId="6E1F1281" w14:textId="77777777" w:rsidR="0001462F" w:rsidRDefault="0001462F" w:rsidP="0001462F">
            <w:pPr>
              <w:pStyle w:val="TAL"/>
              <w:rPr>
                <w:ins w:id="8269" w:author="CR#0332" w:date="2022-04-11T12:30:00Z"/>
                <w:b/>
                <w:bCs/>
                <w:i/>
                <w:iCs/>
                <w:snapToGrid w:val="0"/>
              </w:rPr>
            </w:pPr>
            <w:proofErr w:type="spellStart"/>
            <w:ins w:id="8270" w:author="CR#0332" w:date="2022-04-11T12:30:00Z">
              <w:r w:rsidRPr="007721EB">
                <w:rPr>
                  <w:b/>
                  <w:bCs/>
                  <w:i/>
                  <w:iCs/>
                  <w:snapToGrid w:val="0"/>
                </w:rPr>
                <w:t>additionalPathsExtSupport</w:t>
              </w:r>
              <w:proofErr w:type="spellEnd"/>
            </w:ins>
          </w:p>
          <w:p w14:paraId="31C37791" w14:textId="3915C01F" w:rsidR="0001462F" w:rsidRPr="00073C73" w:rsidRDefault="0001462F" w:rsidP="0001462F">
            <w:pPr>
              <w:pStyle w:val="TAL"/>
              <w:keepNext w:val="0"/>
              <w:keepLines w:val="0"/>
              <w:widowControl w:val="0"/>
              <w:rPr>
                <w:ins w:id="8271" w:author="CR#0332" w:date="2022-04-11T12:30:00Z"/>
                <w:b/>
                <w:i/>
                <w:snapToGrid w:val="0"/>
              </w:rPr>
            </w:pPr>
            <w:ins w:id="8272" w:author="CR#0332" w:date="2022-04-11T12:30:00Z">
              <w:r>
                <w:rPr>
                  <w:snapToGrid w:val="0"/>
                </w:rPr>
                <w:t xml:space="preserve">This field, if present, indicates that the target device supports the </w:t>
              </w:r>
              <w:r w:rsidRPr="001C74CD">
                <w:rPr>
                  <w:i/>
                  <w:iCs/>
                  <w:snapToGrid w:val="0"/>
                </w:rPr>
                <w:t>nr-</w:t>
              </w:r>
              <w:proofErr w:type="spellStart"/>
              <w:r w:rsidRPr="001C74CD">
                <w:rPr>
                  <w:i/>
                  <w:iCs/>
                  <w:snapToGrid w:val="0"/>
                </w:rPr>
                <w:t>AdditionalPathListExt</w:t>
              </w:r>
              <w:proofErr w:type="spellEnd"/>
              <w:r>
                <w:rPr>
                  <w:snapToGrid w:val="0"/>
                </w:rPr>
                <w:t xml:space="preserve"> reporting in IE </w:t>
              </w:r>
              <w:r w:rsidRPr="004D72DB">
                <w:rPr>
                  <w:i/>
                  <w:iCs/>
                  <w:snapToGrid w:val="0"/>
                </w:rPr>
                <w:t>NR-DL-TDOA-</w:t>
              </w:r>
              <w:proofErr w:type="spellStart"/>
              <w:r w:rsidRPr="004D72DB">
                <w:rPr>
                  <w:i/>
                  <w:iCs/>
                  <w:snapToGrid w:val="0"/>
                </w:rPr>
                <w:t>SignalMeasurementInformation</w:t>
              </w:r>
              <w:proofErr w:type="spellEnd"/>
              <w:r>
                <w:rPr>
                  <w:snapToGrid w:val="0"/>
                </w:rPr>
                <w:t>. The enumerated value indicates the number of additional paths supported by the target device,</w:t>
              </w:r>
            </w:ins>
          </w:p>
        </w:tc>
      </w:tr>
      <w:tr w:rsidR="0001462F" w:rsidRPr="00073C73" w14:paraId="3D351832" w14:textId="77777777" w:rsidTr="00DE17D8">
        <w:trPr>
          <w:cantSplit/>
          <w:ins w:id="8273" w:author="CR#0332" w:date="2022-04-11T12:30:00Z"/>
        </w:trPr>
        <w:tc>
          <w:tcPr>
            <w:tcW w:w="9639" w:type="dxa"/>
          </w:tcPr>
          <w:p w14:paraId="1278366A" w14:textId="77777777" w:rsidR="0001462F" w:rsidRDefault="0001462F" w:rsidP="0001462F">
            <w:pPr>
              <w:pStyle w:val="TAL"/>
              <w:rPr>
                <w:ins w:id="8274" w:author="CR#0332" w:date="2022-04-11T12:30:00Z"/>
                <w:b/>
                <w:bCs/>
                <w:i/>
                <w:iCs/>
                <w:snapToGrid w:val="0"/>
              </w:rPr>
            </w:pPr>
            <w:proofErr w:type="spellStart"/>
            <w:ins w:id="8275" w:author="CR#0332" w:date="2022-04-11T12:30:00Z">
              <w:r>
                <w:rPr>
                  <w:b/>
                  <w:bCs/>
                  <w:i/>
                  <w:iCs/>
                  <w:snapToGrid w:val="0"/>
                </w:rPr>
                <w:t>additionalPathsPowerSupport</w:t>
              </w:r>
              <w:proofErr w:type="spellEnd"/>
            </w:ins>
          </w:p>
          <w:p w14:paraId="37E73DA8" w14:textId="28CC291F" w:rsidR="0001462F" w:rsidRPr="00073C73" w:rsidRDefault="0001462F" w:rsidP="0001462F">
            <w:pPr>
              <w:pStyle w:val="TAL"/>
              <w:keepNext w:val="0"/>
              <w:keepLines w:val="0"/>
              <w:widowControl w:val="0"/>
              <w:rPr>
                <w:ins w:id="8276" w:author="CR#0332" w:date="2022-04-11T12:30:00Z"/>
                <w:b/>
                <w:i/>
                <w:snapToGrid w:val="0"/>
              </w:rPr>
            </w:pPr>
            <w:ins w:id="8277" w:author="CR#0332" w:date="2022-04-11T12:30: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w:t>
              </w:r>
              <w:proofErr w:type="spellStart"/>
              <w:r w:rsidRPr="003C118D">
                <w:rPr>
                  <w:i/>
                  <w:iCs/>
                  <w:snapToGrid w:val="0"/>
                </w:rPr>
                <w:t>AdditionalPathList</w:t>
              </w:r>
              <w:proofErr w:type="spellEnd"/>
              <w:r>
                <w:rPr>
                  <w:noProof/>
                </w:rPr>
                <w:t>.</w:t>
              </w:r>
            </w:ins>
          </w:p>
        </w:tc>
      </w:tr>
      <w:tr w:rsidR="0001462F" w:rsidRPr="00073C73" w14:paraId="25683652" w14:textId="77777777" w:rsidTr="00DE17D8">
        <w:trPr>
          <w:cantSplit/>
          <w:ins w:id="8278" w:author="CR#0332" w:date="2022-04-11T12:30:00Z"/>
        </w:trPr>
        <w:tc>
          <w:tcPr>
            <w:tcW w:w="9639" w:type="dxa"/>
          </w:tcPr>
          <w:p w14:paraId="3B524EF9" w14:textId="77777777" w:rsidR="0001462F" w:rsidRPr="00EE3E33" w:rsidRDefault="0001462F" w:rsidP="0001462F">
            <w:pPr>
              <w:pStyle w:val="TAL"/>
              <w:keepNext w:val="0"/>
              <w:keepLines w:val="0"/>
              <w:widowControl w:val="0"/>
              <w:rPr>
                <w:ins w:id="8279" w:author="CR#0332" w:date="2022-04-11T12:30:00Z"/>
                <w:b/>
                <w:bCs/>
                <w:i/>
                <w:iCs/>
              </w:rPr>
            </w:pPr>
            <w:proofErr w:type="spellStart"/>
            <w:ins w:id="8280" w:author="CR#0332" w:date="2022-04-11T12:30:00Z">
              <w:r w:rsidRPr="00EE3E33">
                <w:rPr>
                  <w:b/>
                  <w:bCs/>
                  <w:i/>
                  <w:iCs/>
                </w:rPr>
                <w:t>scheduledLocationRequest</w:t>
              </w:r>
              <w:proofErr w:type="spellEnd"/>
              <w:r w:rsidRPr="00EE3E33">
                <w:rPr>
                  <w:b/>
                  <w:bCs/>
                  <w:i/>
                  <w:iCs/>
                </w:rPr>
                <w:t xml:space="preserve"> </w:t>
              </w:r>
            </w:ins>
          </w:p>
          <w:p w14:paraId="288585BC" w14:textId="5FAC6F96" w:rsidR="0001462F" w:rsidRPr="00073C73" w:rsidRDefault="0001462F" w:rsidP="0001462F">
            <w:pPr>
              <w:pStyle w:val="TAL"/>
              <w:keepNext w:val="0"/>
              <w:keepLines w:val="0"/>
              <w:widowControl w:val="0"/>
              <w:rPr>
                <w:ins w:id="8281" w:author="CR#0332" w:date="2022-04-11T12:30:00Z"/>
                <w:b/>
                <w:i/>
                <w:snapToGrid w:val="0"/>
              </w:rPr>
            </w:pPr>
            <w:ins w:id="8282" w:author="CR#0332" w:date="2022-04-11T12:30:00Z">
              <w:r>
                <w:t xml:space="preserve">This field, if present, specifies the positioning modes for which the target device supports scheduled location requests – i.e., </w:t>
              </w:r>
              <w:r w:rsidRPr="00EE3E33">
                <w:t xml:space="preserve">supports the IE </w:t>
              </w:r>
              <w:proofErr w:type="spellStart"/>
              <w:r w:rsidRPr="00EE3E33">
                <w:rPr>
                  <w:i/>
                  <w:iCs/>
                </w:rPr>
                <w:t>ScheduledLocationRequest</w:t>
              </w:r>
              <w:proofErr w:type="spellEnd"/>
              <w:r w:rsidRPr="00EE3E33">
                <w:t xml:space="preserve"> in IE </w:t>
              </w:r>
              <w:proofErr w:type="spellStart"/>
              <w:r w:rsidRPr="00EE3E33">
                <w:rPr>
                  <w:i/>
                  <w:iCs/>
                </w:rPr>
                <w:t>CommonIEsRequestLocationInformation</w:t>
              </w:r>
              <w:proofErr w:type="spellEnd"/>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01462F" w:rsidRPr="00073C73" w14:paraId="23E8FAE5" w14:textId="77777777" w:rsidTr="00DE17D8">
        <w:trPr>
          <w:cantSplit/>
          <w:ins w:id="8283" w:author="CR#0332" w:date="2022-04-11T12:30:00Z"/>
        </w:trPr>
        <w:tc>
          <w:tcPr>
            <w:tcW w:w="9639" w:type="dxa"/>
          </w:tcPr>
          <w:p w14:paraId="7541B21E" w14:textId="77777777" w:rsidR="0001462F" w:rsidRDefault="0001462F" w:rsidP="0001462F">
            <w:pPr>
              <w:pStyle w:val="TAL"/>
              <w:keepNext w:val="0"/>
              <w:keepLines w:val="0"/>
              <w:widowControl w:val="0"/>
              <w:rPr>
                <w:ins w:id="8284" w:author="CR#0332" w:date="2022-04-11T12:30:00Z"/>
                <w:b/>
                <w:bCs/>
                <w:i/>
                <w:iCs/>
              </w:rPr>
            </w:pPr>
            <w:bookmarkStart w:id="8285" w:name="_Hlk93958202"/>
            <w:ins w:id="8286" w:author="CR#0332" w:date="2022-04-11T12:30:00Z">
              <w:r w:rsidRPr="008B3029">
                <w:rPr>
                  <w:b/>
                  <w:bCs/>
                  <w:i/>
                  <w:iCs/>
                </w:rPr>
                <w:t>nr-dl-prs-</w:t>
              </w:r>
              <w:proofErr w:type="spellStart"/>
              <w:r w:rsidRPr="008B3029">
                <w:rPr>
                  <w:b/>
                  <w:bCs/>
                  <w:i/>
                  <w:iCs/>
                </w:rPr>
                <w:t>AssistanceDataValidity</w:t>
              </w:r>
              <w:proofErr w:type="spellEnd"/>
            </w:ins>
          </w:p>
          <w:p w14:paraId="745B26ED" w14:textId="77777777" w:rsidR="0001462F" w:rsidRDefault="0001462F" w:rsidP="0001462F">
            <w:pPr>
              <w:pStyle w:val="TAL"/>
              <w:keepNext w:val="0"/>
              <w:keepLines w:val="0"/>
              <w:widowControl w:val="0"/>
              <w:rPr>
                <w:ins w:id="8287" w:author="CR#0332" w:date="2022-04-11T12:30:00Z"/>
                <w:bCs/>
                <w:iCs/>
                <w:snapToGrid w:val="0"/>
              </w:rPr>
            </w:pPr>
            <w:ins w:id="8288" w:author="CR#0332" w:date="2022-04-11T12:30:00Z">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ins>
          </w:p>
          <w:p w14:paraId="196DC9F2" w14:textId="67F14004" w:rsidR="0001462F" w:rsidRPr="00B97C7C" w:rsidRDefault="0001462F" w:rsidP="00B97C7C">
            <w:pPr>
              <w:pStyle w:val="B1"/>
              <w:spacing w:after="0"/>
              <w:rPr>
                <w:ins w:id="8289" w:author="CR#0332" w:date="2022-04-11T12:30:00Z"/>
                <w:rFonts w:ascii="Arial" w:hAnsi="Arial" w:cs="Arial"/>
                <w:b/>
                <w:i/>
                <w:snapToGrid w:val="0"/>
                <w:sz w:val="18"/>
                <w:szCs w:val="18"/>
                <w:rPrChange w:id="8290" w:author="Draft v2" w:date="2022-04-13T14:19:00Z">
                  <w:rPr>
                    <w:ins w:id="8291" w:author="CR#0332" w:date="2022-04-11T12:30:00Z"/>
                    <w:b/>
                    <w:i/>
                    <w:snapToGrid w:val="0"/>
                  </w:rPr>
                </w:rPrChange>
              </w:rPr>
              <w:pPrChange w:id="8292" w:author="Draft v2" w:date="2022-04-13T14:19:00Z">
                <w:pPr>
                  <w:pStyle w:val="TAL"/>
                  <w:keepNext w:val="0"/>
                  <w:keepLines w:val="0"/>
                  <w:widowControl w:val="0"/>
                </w:pPr>
              </w:pPrChange>
            </w:pPr>
            <w:ins w:id="8293" w:author="CR#0332" w:date="2022-04-11T12:30:00Z">
              <w:r w:rsidRPr="00B97C7C">
                <w:rPr>
                  <w:rFonts w:ascii="Arial" w:hAnsi="Arial" w:cs="Arial"/>
                  <w:noProof/>
                  <w:sz w:val="18"/>
                  <w:szCs w:val="18"/>
                  <w:rPrChange w:id="8294" w:author="Draft v2" w:date="2022-04-13T14:19:00Z">
                    <w:rPr>
                      <w:noProof/>
                    </w:rPr>
                  </w:rPrChange>
                </w:rPr>
                <w:t>-</w:t>
              </w:r>
              <w:r w:rsidRPr="00B97C7C">
                <w:rPr>
                  <w:rFonts w:ascii="Arial" w:hAnsi="Arial" w:cs="Arial"/>
                  <w:snapToGrid w:val="0"/>
                  <w:sz w:val="18"/>
                  <w:szCs w:val="18"/>
                  <w:rPrChange w:id="8295" w:author="Draft v2" w:date="2022-04-13T14:19:00Z">
                    <w:rPr>
                      <w:snapToGrid w:val="0"/>
                    </w:rPr>
                  </w:rPrChange>
                </w:rPr>
                <w:tab/>
              </w:r>
              <w:r w:rsidRPr="00B97C7C">
                <w:rPr>
                  <w:rFonts w:ascii="Arial" w:hAnsi="Arial" w:cs="Arial"/>
                  <w:b/>
                  <w:i/>
                  <w:noProof/>
                  <w:sz w:val="18"/>
                  <w:szCs w:val="18"/>
                  <w:rPrChange w:id="8296" w:author="Draft v2" w:date="2022-04-13T14:19:00Z">
                    <w:rPr>
                      <w:b/>
                      <w:i/>
                      <w:noProof/>
                    </w:rPr>
                  </w:rPrChange>
                </w:rPr>
                <w:t xml:space="preserve">area-validity </w:t>
              </w:r>
              <w:r w:rsidRPr="00B97C7C">
                <w:rPr>
                  <w:rFonts w:ascii="Arial" w:hAnsi="Arial" w:cs="Arial"/>
                  <w:noProof/>
                  <w:sz w:val="18"/>
                  <w:szCs w:val="18"/>
                  <w:rPrChange w:id="8297" w:author="Draft v2" w:date="2022-04-13T14:19:00Z">
                    <w:rPr>
                      <w:noProof/>
                    </w:rPr>
                  </w:rPrChange>
                </w:rPr>
                <w:t>indicates that the target device supports pre-configured assistance data with area validity. The integer number indicates the maximum number of area IDs the target device supports</w:t>
              </w:r>
              <w:bookmarkEnd w:id="8285"/>
              <w:r w:rsidRPr="00B97C7C">
                <w:rPr>
                  <w:rFonts w:ascii="Arial" w:hAnsi="Arial" w:cs="Arial"/>
                  <w:i/>
                  <w:noProof/>
                  <w:sz w:val="18"/>
                  <w:szCs w:val="18"/>
                  <w:rPrChange w:id="8298" w:author="Draft v2" w:date="2022-04-13T14:19:00Z">
                    <w:rPr>
                      <w:i/>
                      <w:noProof/>
                    </w:rPr>
                  </w:rPrChange>
                </w:rPr>
                <w:t>.</w:t>
              </w:r>
            </w:ins>
          </w:p>
        </w:tc>
      </w:tr>
      <w:tr w:rsidR="0001462F" w:rsidRPr="00073C73" w14:paraId="3C3A4B2C" w14:textId="77777777" w:rsidTr="00DE17D8">
        <w:trPr>
          <w:cantSplit/>
          <w:ins w:id="8299" w:author="CR#0332" w:date="2022-04-11T12:30:00Z"/>
        </w:trPr>
        <w:tc>
          <w:tcPr>
            <w:tcW w:w="9639" w:type="dxa"/>
          </w:tcPr>
          <w:p w14:paraId="2D31C547" w14:textId="77777777" w:rsidR="0001462F" w:rsidRPr="00B6372C" w:rsidRDefault="0001462F" w:rsidP="0001462F">
            <w:pPr>
              <w:pStyle w:val="TAL"/>
              <w:keepNext w:val="0"/>
              <w:keepLines w:val="0"/>
              <w:widowControl w:val="0"/>
              <w:rPr>
                <w:ins w:id="8300" w:author="CR#0332" w:date="2022-04-11T12:30:00Z"/>
                <w:b/>
                <w:bCs/>
                <w:i/>
                <w:iCs/>
                <w:snapToGrid w:val="0"/>
              </w:rPr>
            </w:pPr>
            <w:proofErr w:type="spellStart"/>
            <w:ins w:id="8301" w:author="CR#0332" w:date="2022-04-11T12:30:00Z">
              <w:r w:rsidRPr="00B6372C">
                <w:rPr>
                  <w:b/>
                  <w:bCs/>
                  <w:i/>
                  <w:iCs/>
                  <w:snapToGrid w:val="0"/>
                </w:rPr>
                <w:t>multiMeasInSameMeasReport</w:t>
              </w:r>
              <w:proofErr w:type="spellEnd"/>
            </w:ins>
          </w:p>
          <w:p w14:paraId="1C1712D6" w14:textId="6969F6E1" w:rsidR="0001462F" w:rsidRPr="00073C73" w:rsidRDefault="0001462F" w:rsidP="0001462F">
            <w:pPr>
              <w:pStyle w:val="TAL"/>
              <w:keepNext w:val="0"/>
              <w:keepLines w:val="0"/>
              <w:widowControl w:val="0"/>
              <w:rPr>
                <w:ins w:id="8302" w:author="CR#0332" w:date="2022-04-11T12:30:00Z"/>
                <w:b/>
                <w:i/>
                <w:snapToGrid w:val="0"/>
              </w:rPr>
            </w:pPr>
            <w:ins w:id="8303" w:author="CR#0332" w:date="2022-04-11T12:30:00Z">
              <w:r>
                <w:t>This field, if present, indicates that the target device supports m</w:t>
              </w:r>
              <w:r w:rsidRPr="00375119">
                <w:t>ultiple measurement instances in a single measurement report</w:t>
              </w:r>
              <w:r>
                <w:t>.</w:t>
              </w:r>
            </w:ins>
          </w:p>
        </w:tc>
      </w:tr>
      <w:tr w:rsidR="0001462F" w:rsidRPr="00073C73" w14:paraId="595CEBBD" w14:textId="77777777" w:rsidTr="00DE17D8">
        <w:trPr>
          <w:cantSplit/>
          <w:ins w:id="8304" w:author="CR#0332" w:date="2022-04-11T12:30:00Z"/>
        </w:trPr>
        <w:tc>
          <w:tcPr>
            <w:tcW w:w="9639" w:type="dxa"/>
          </w:tcPr>
          <w:p w14:paraId="2130F786" w14:textId="77777777" w:rsidR="0001462F" w:rsidRDefault="0001462F" w:rsidP="0001462F">
            <w:pPr>
              <w:pStyle w:val="TAL"/>
              <w:keepNext w:val="0"/>
              <w:keepLines w:val="0"/>
              <w:widowControl w:val="0"/>
              <w:rPr>
                <w:ins w:id="8305" w:author="CR#0332" w:date="2022-04-11T12:30:00Z"/>
                <w:b/>
                <w:bCs/>
                <w:i/>
                <w:iCs/>
                <w:snapToGrid w:val="0"/>
              </w:rPr>
            </w:pPr>
            <w:ins w:id="8306" w:author="CR#0332" w:date="2022-04-11T12:30:00Z">
              <w:r w:rsidRPr="00CF1070">
                <w:rPr>
                  <w:b/>
                  <w:bCs/>
                  <w:i/>
                  <w:iCs/>
                  <w:snapToGrid w:val="0"/>
                </w:rPr>
                <w:t>mg-</w:t>
              </w:r>
              <w:proofErr w:type="spellStart"/>
              <w:r w:rsidRPr="00CF1070">
                <w:rPr>
                  <w:b/>
                  <w:bCs/>
                  <w:i/>
                  <w:iCs/>
                  <w:snapToGrid w:val="0"/>
                </w:rPr>
                <w:t>ActivationRequest</w:t>
              </w:r>
              <w:proofErr w:type="spellEnd"/>
            </w:ins>
          </w:p>
          <w:p w14:paraId="365E43D4" w14:textId="6E9484BA" w:rsidR="0001462F" w:rsidRPr="00073C73" w:rsidRDefault="0001462F" w:rsidP="0001462F">
            <w:pPr>
              <w:pStyle w:val="TAL"/>
              <w:keepNext w:val="0"/>
              <w:keepLines w:val="0"/>
              <w:widowControl w:val="0"/>
              <w:rPr>
                <w:ins w:id="8307" w:author="CR#0332" w:date="2022-04-11T12:30:00Z"/>
                <w:b/>
                <w:i/>
                <w:snapToGrid w:val="0"/>
              </w:rPr>
            </w:pPr>
            <w:ins w:id="8308" w:author="CR#0332" w:date="2022-04-11T12:30: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01462F" w:rsidRPr="00073C73" w14:paraId="4AF5B7E4" w14:textId="77777777" w:rsidTr="00DE17D8">
        <w:trPr>
          <w:cantSplit/>
          <w:ins w:id="8309" w:author="CR#0332" w:date="2022-04-11T12:30:00Z"/>
        </w:trPr>
        <w:tc>
          <w:tcPr>
            <w:tcW w:w="9639" w:type="dxa"/>
          </w:tcPr>
          <w:p w14:paraId="52B4C47D" w14:textId="77777777" w:rsidR="0001462F" w:rsidRPr="00A71AB6" w:rsidRDefault="0001462F" w:rsidP="0001462F">
            <w:pPr>
              <w:pStyle w:val="TAL"/>
              <w:keepNext w:val="0"/>
              <w:keepLines w:val="0"/>
              <w:widowControl w:val="0"/>
              <w:rPr>
                <w:ins w:id="8310" w:author="CR#0332" w:date="2022-04-11T12:30:00Z"/>
                <w:b/>
                <w:bCs/>
                <w:i/>
                <w:iCs/>
              </w:rPr>
            </w:pPr>
            <w:ins w:id="8311" w:author="CR#0332" w:date="2022-04-11T12:30:00Z">
              <w:r w:rsidRPr="00A71AB6">
                <w:rPr>
                  <w:b/>
                  <w:bCs/>
                  <w:i/>
                  <w:iCs/>
                </w:rPr>
                <w:t>nr-DL-PRS-</w:t>
              </w:r>
              <w:proofErr w:type="spellStart"/>
              <w:r w:rsidRPr="00A71AB6">
                <w:rPr>
                  <w:b/>
                  <w:bCs/>
                  <w:i/>
                  <w:iCs/>
                </w:rPr>
                <w:t>ProcessingRRC</w:t>
              </w:r>
              <w:proofErr w:type="spellEnd"/>
              <w:r w:rsidRPr="00A71AB6">
                <w:rPr>
                  <w:b/>
                  <w:bCs/>
                  <w:i/>
                  <w:iCs/>
                </w:rPr>
                <w:t>-Inactive</w:t>
              </w:r>
            </w:ins>
          </w:p>
          <w:p w14:paraId="5552222B" w14:textId="7BE2BF0E" w:rsidR="0001462F" w:rsidRPr="00073C73" w:rsidRDefault="0001462F" w:rsidP="0001462F">
            <w:pPr>
              <w:pStyle w:val="TAL"/>
              <w:keepNext w:val="0"/>
              <w:keepLines w:val="0"/>
              <w:widowControl w:val="0"/>
              <w:rPr>
                <w:ins w:id="8312" w:author="CR#0332" w:date="2022-04-11T12:30:00Z"/>
                <w:b/>
                <w:i/>
                <w:snapToGrid w:val="0"/>
              </w:rPr>
            </w:pPr>
            <w:ins w:id="8313" w:author="CR#0332" w:date="2022-04-11T12:30: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464BF6F3" w14:textId="31A8F1D9" w:rsidR="00897986" w:rsidRDefault="00897986" w:rsidP="00C614E7">
      <w:pPr>
        <w:rPr>
          <w:ins w:id="8314" w:author="CR#0332" w:date="2022-04-11T12:30:00Z"/>
        </w:rPr>
      </w:pPr>
    </w:p>
    <w:p w14:paraId="3952DFAF" w14:textId="78A5F14F" w:rsidR="0001462F" w:rsidRPr="00073C73" w:rsidRDefault="0001462F">
      <w:pPr>
        <w:pStyle w:val="Heading4"/>
        <w:pPrChange w:id="8315" w:author="CR#0332" w:date="2022-04-11T12:30:00Z">
          <w:pPr/>
        </w:pPrChange>
      </w:pPr>
      <w:ins w:id="8316" w:author="CR#0332" w:date="2022-04-11T12:30:00Z">
        <w:r w:rsidRPr="00A85E9E">
          <w:lastRenderedPageBreak/>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8317" w:name="_Toc46486774"/>
      <w:bookmarkStart w:id="8318" w:name="_Toc52547119"/>
      <w:bookmarkStart w:id="8319" w:name="_Toc52547649"/>
      <w:bookmarkStart w:id="8320" w:name="_Toc52548179"/>
      <w:bookmarkStart w:id="8321" w:name="_Toc52548709"/>
      <w:bookmarkStart w:id="8322" w:name="_Toc90719955"/>
      <w:r w:rsidRPr="00073C73">
        <w:rPr>
          <w:i/>
          <w:iCs/>
        </w:rPr>
        <w:t>–</w:t>
      </w:r>
      <w:r w:rsidRPr="00073C73">
        <w:rPr>
          <w:i/>
          <w:iCs/>
        </w:rPr>
        <w:tab/>
      </w:r>
      <w:r w:rsidRPr="00073C73">
        <w:rPr>
          <w:i/>
          <w:iCs/>
          <w:noProof/>
        </w:rPr>
        <w:t>NR-DL-TDOA-MeasurementCapability</w:t>
      </w:r>
      <w:bookmarkEnd w:id="8317"/>
      <w:bookmarkEnd w:id="8318"/>
      <w:bookmarkEnd w:id="8319"/>
      <w:bookmarkEnd w:id="8320"/>
      <w:bookmarkEnd w:id="8321"/>
      <w:bookmarkEnd w:id="8322"/>
    </w:p>
    <w:p w14:paraId="198B2A84" w14:textId="17991E52"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w:t>
      </w:r>
      <w:proofErr w:type="spellStart"/>
      <w:r w:rsidRPr="00073C73">
        <w:rPr>
          <w:i/>
          <w:iCs/>
        </w:rPr>
        <w:t>ResourcesCapability</w:t>
      </w:r>
      <w:proofErr w:type="spellEnd"/>
      <w:r w:rsidRPr="00073C73">
        <w:t xml:space="preserve"> for DL-TDOA. Otherwise, the UE does not include this IE</w:t>
      </w:r>
      <w:ins w:id="8323" w:author="CR#0332" w:date="2022-04-11T12:31:00Z">
        <w:r w:rsidR="0001462F">
          <w:t>.</w:t>
        </w:r>
      </w:ins>
      <w:del w:id="8324" w:author="CR#0332" w:date="2022-04-11T12:31:00Z">
        <w:r w:rsidRPr="00073C73" w:rsidDel="0001462F">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ins w:id="8325" w:author="CR#0332" w:date="2022-04-11T12:31:00Z"/>
          <w:snapToGrid w:val="0"/>
        </w:rPr>
      </w:pPr>
      <w:r w:rsidRPr="00073C73">
        <w:rPr>
          <w:snapToGrid w:val="0"/>
        </w:rPr>
        <w:tab/>
        <w:t>...</w:t>
      </w:r>
      <w:ins w:id="8326" w:author="CR#0332" w:date="2022-04-11T12:31:00Z">
        <w:r w:rsidR="0001462F">
          <w:rPr>
            <w:snapToGrid w:val="0"/>
          </w:rPr>
          <w:t>,</w:t>
        </w:r>
      </w:ins>
    </w:p>
    <w:p w14:paraId="48C423BC" w14:textId="77777777" w:rsidR="0001462F" w:rsidRPr="00E0504C" w:rsidRDefault="0001462F" w:rsidP="0001462F">
      <w:pPr>
        <w:pStyle w:val="PL"/>
        <w:shd w:val="clear" w:color="auto" w:fill="E6E6E6"/>
        <w:rPr>
          <w:ins w:id="8327" w:author="CR#0332" w:date="2022-04-11T12:31:00Z"/>
          <w:snapToGrid w:val="0"/>
        </w:rPr>
      </w:pPr>
      <w:ins w:id="8328" w:author="CR#0332" w:date="2022-04-11T12:31:00Z">
        <w:r>
          <w:rPr>
            <w:snapToGrid w:val="0"/>
          </w:rPr>
          <w:tab/>
        </w:r>
        <w:r w:rsidRPr="00E0504C">
          <w:rPr>
            <w:snapToGrid w:val="0"/>
          </w:rPr>
          <w:t>[[</w:t>
        </w:r>
      </w:ins>
    </w:p>
    <w:p w14:paraId="279BAD67" w14:textId="77777777" w:rsidR="0001462F" w:rsidRDefault="0001462F" w:rsidP="0001462F">
      <w:pPr>
        <w:pStyle w:val="PL"/>
        <w:shd w:val="clear" w:color="auto" w:fill="E6E6E6"/>
        <w:rPr>
          <w:ins w:id="8329" w:author="CR#0332" w:date="2022-04-11T12:31:00Z"/>
          <w:snapToGrid w:val="0"/>
        </w:rPr>
      </w:pPr>
      <w:ins w:id="8330" w:author="CR#0332" w:date="2022-04-11T12:31: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A58148C" w14:textId="77777777" w:rsidR="0001462F" w:rsidRDefault="0001462F" w:rsidP="0001462F">
      <w:pPr>
        <w:pStyle w:val="PL"/>
        <w:shd w:val="clear" w:color="auto" w:fill="E6E6E6"/>
        <w:rPr>
          <w:ins w:id="8331" w:author="CR#0332" w:date="2022-04-11T12:31:00Z"/>
          <w:snapToGrid w:val="0"/>
        </w:rPr>
      </w:pPr>
      <w:ins w:id="8332" w:author="CR#0332" w:date="2022-04-11T12:31: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40190751" w14:textId="77777777" w:rsidR="0001462F" w:rsidRDefault="0001462F" w:rsidP="0001462F">
      <w:pPr>
        <w:pStyle w:val="PL"/>
        <w:shd w:val="clear" w:color="auto" w:fill="E6E6E6"/>
        <w:rPr>
          <w:ins w:id="8333" w:author="CR#0332" w:date="2022-04-11T12:31:00Z"/>
        </w:rPr>
      </w:pPr>
      <w:ins w:id="8334" w:author="CR#0332" w:date="2022-04-11T12:31:00Z">
        <w:r>
          <w:tab/>
          <w:t>nr</w:t>
        </w:r>
        <w:r w:rsidRPr="00B371D7">
          <w:t>-UE-TEG-Capability-r17</w:t>
        </w:r>
        <w:r>
          <w:tab/>
        </w:r>
        <w:r>
          <w:tab/>
        </w:r>
        <w:r>
          <w:tab/>
        </w:r>
        <w:r>
          <w:tab/>
        </w:r>
        <w:r>
          <w:tab/>
        </w:r>
        <w:r>
          <w:tab/>
        </w:r>
        <w:r w:rsidRPr="00B371D7">
          <w:t>NR-UE-TEG-Capability-r17</w:t>
        </w:r>
        <w:r>
          <w:tab/>
        </w:r>
        <w:r>
          <w:tab/>
        </w:r>
        <w:r>
          <w:tab/>
          <w:t>OPTIONAL,</w:t>
        </w:r>
      </w:ins>
    </w:p>
    <w:p w14:paraId="1B3A7AB5" w14:textId="77777777" w:rsidR="0001462F" w:rsidRPr="0061114F" w:rsidRDefault="0001462F" w:rsidP="0001462F">
      <w:pPr>
        <w:pStyle w:val="PL"/>
        <w:shd w:val="clear" w:color="auto" w:fill="E6E6E6"/>
        <w:rPr>
          <w:ins w:id="8335" w:author="CR#0332" w:date="2022-04-11T12:31:00Z"/>
        </w:rPr>
      </w:pPr>
      <w:ins w:id="8336" w:author="CR#0332" w:date="2022-04-11T12:31:00Z">
        <w:r>
          <w:tab/>
          <w:t>dl-PRS-MeasRRC-Inactive-r17</w:t>
        </w:r>
        <w:r>
          <w:tab/>
        </w:r>
        <w:r>
          <w:tab/>
        </w:r>
        <w:r>
          <w:tab/>
        </w:r>
        <w:r>
          <w:tab/>
        </w:r>
        <w:r>
          <w:tab/>
        </w:r>
        <w:r>
          <w:tab/>
          <w:t>ENUMERATED { supported }</w:t>
        </w:r>
        <w:r>
          <w:tab/>
        </w:r>
        <w:r>
          <w:tab/>
        </w:r>
        <w:r>
          <w:tab/>
          <w:t>OPTIONAL</w:t>
        </w:r>
      </w:ins>
    </w:p>
    <w:p w14:paraId="1FB08831" w14:textId="2D8221C9" w:rsidR="00897986" w:rsidRPr="00073C73" w:rsidRDefault="0001462F" w:rsidP="0001462F">
      <w:pPr>
        <w:pStyle w:val="PL"/>
        <w:shd w:val="clear" w:color="auto" w:fill="E6E6E6"/>
        <w:rPr>
          <w:snapToGrid w:val="0"/>
        </w:rPr>
      </w:pPr>
      <w:ins w:id="8337" w:author="CR#0332" w:date="2022-04-11T12:31: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4CC20289" w:rsidR="00897986" w:rsidDel="002511CB" w:rsidRDefault="00897986" w:rsidP="00897986">
      <w:pPr>
        <w:rPr>
          <w:ins w:id="8338" w:author="CR#0332" w:date="2022-04-11T12:31:00Z"/>
          <w:del w:id="8339" w:author="Draft v2" w:date="2022-04-13T14:28:00Z"/>
        </w:rPr>
      </w:pPr>
    </w:p>
    <w:p w14:paraId="1937FE24" w14:textId="4119D390" w:rsidR="0001462F" w:rsidRPr="0001462F" w:rsidDel="002511CB" w:rsidRDefault="0001462F" w:rsidP="0001462F">
      <w:pPr>
        <w:pStyle w:val="EditorsNote"/>
        <w:rPr>
          <w:ins w:id="8340" w:author="CR#0332" w:date="2022-04-11T12:31:00Z"/>
          <w:moveFrom w:id="8341" w:author="Draft v2" w:date="2022-04-13T14:28:00Z"/>
        </w:rPr>
      </w:pPr>
      <w:moveFromRangeStart w:id="8342" w:author="Draft v2" w:date="2022-04-13T14:28:00Z" w:name="move100752517"/>
      <w:moveFrom w:id="8343" w:author="Draft v2" w:date="2022-04-13T14:28:00Z">
        <w:ins w:id="8344" w:author="CR#0332" w:date="2022-04-11T12:31:00Z">
          <w:r w:rsidRPr="0001462F" w:rsidDel="002511CB">
            <w:rPr>
              <w:rPrChange w:id="8345" w:author="CR#0332" w:date="2022-04-11T12:31:00Z">
                <w:rPr>
                  <w:highlight w:val="yellow"/>
                </w:rPr>
              </w:rPrChange>
            </w:rPr>
            <w:t>Editor's Note: Measurement Capabilities are FFS and require further RAN1 input.</w:t>
          </w:r>
        </w:ins>
      </w:moveFrom>
    </w:p>
    <w:p w14:paraId="141D7290" w14:textId="1BECBBAE" w:rsidR="0001462F" w:rsidDel="002511CB" w:rsidRDefault="0001462F" w:rsidP="0001462F">
      <w:pPr>
        <w:pStyle w:val="EditorsNote"/>
        <w:rPr>
          <w:ins w:id="8346" w:author="CR#0332" w:date="2022-04-11T12:31:00Z"/>
          <w:moveFrom w:id="8347" w:author="Draft v2" w:date="2022-04-13T14:28:00Z"/>
        </w:rPr>
      </w:pPr>
      <w:moveFrom w:id="8348" w:author="Draft v2" w:date="2022-04-13T14:28:00Z">
        <w:ins w:id="8349" w:author="CR#0332" w:date="2022-04-11T12:31:00Z">
          <w:r w:rsidRPr="0001462F" w:rsidDel="002511CB">
            <w:rPr>
              <w:rPrChange w:id="8350" w:author="CR#0332" w:date="2022-04-11T12:31:00Z">
                <w:rPr>
                  <w:highlight w:val="yellow"/>
                </w:rPr>
              </w:rPrChange>
            </w:rPr>
            <w:t>Editor's Note: FFS on FR1/FR2 differentiation for RSRPP.</w:t>
          </w:r>
        </w:ins>
      </w:moveFrom>
    </w:p>
    <w:moveFromRangeEnd w:id="8342"/>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NR-DL-TDOA-</w:t>
            </w:r>
            <w:proofErr w:type="spellStart"/>
            <w:r w:rsidRPr="00073C73">
              <w:rPr>
                <w:i/>
              </w:rPr>
              <w:t>MeasurementCapability</w:t>
            </w:r>
            <w:proofErr w:type="spellEnd"/>
            <w:r w:rsidRPr="00073C73">
              <w:rPr>
                <w:i/>
              </w:rPr>
              <w:t xml:space="preserve">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ins w:id="8351" w:author="CR#0332" w:date="2022-04-11T12:31:00Z"/>
        </w:trPr>
        <w:tc>
          <w:tcPr>
            <w:tcW w:w="9639" w:type="dxa"/>
          </w:tcPr>
          <w:p w14:paraId="1C0DB04F" w14:textId="77777777" w:rsidR="0001462F" w:rsidRPr="00A85E9E" w:rsidRDefault="0001462F" w:rsidP="0001462F">
            <w:pPr>
              <w:pStyle w:val="TAL"/>
              <w:keepNext w:val="0"/>
              <w:keepLines w:val="0"/>
              <w:widowControl w:val="0"/>
              <w:rPr>
                <w:ins w:id="8352" w:author="CR#0332" w:date="2022-04-11T12:31:00Z"/>
                <w:b/>
                <w:i/>
                <w:noProof/>
              </w:rPr>
            </w:pPr>
            <w:ins w:id="8353" w:author="CR#0332" w:date="2022-04-11T12:31:00Z">
              <w:r w:rsidRPr="00A85E9E">
                <w:rPr>
                  <w:b/>
                  <w:i/>
                  <w:noProof/>
                </w:rPr>
                <w:t>supportOfDL-PRS-</w:t>
              </w:r>
              <w:r>
                <w:rPr>
                  <w:b/>
                  <w:i/>
                  <w:noProof/>
                </w:rPr>
                <w:t>FirstPath</w:t>
              </w:r>
              <w:r w:rsidRPr="00A85E9E">
                <w:rPr>
                  <w:b/>
                  <w:i/>
                  <w:noProof/>
                </w:rPr>
                <w:t>RSRP-MeasFR1</w:t>
              </w:r>
            </w:ins>
          </w:p>
          <w:p w14:paraId="27CBFBBE" w14:textId="54318FE7" w:rsidR="0001462F" w:rsidRPr="00073C73" w:rsidRDefault="0001462F" w:rsidP="0001462F">
            <w:pPr>
              <w:pStyle w:val="TAL"/>
              <w:keepNext w:val="0"/>
              <w:keepLines w:val="0"/>
              <w:widowControl w:val="0"/>
              <w:rPr>
                <w:ins w:id="8354" w:author="CR#0332" w:date="2022-04-11T12:31:00Z"/>
                <w:b/>
                <w:i/>
                <w:noProof/>
              </w:rPr>
            </w:pPr>
            <w:ins w:id="8355" w:author="CR#0332" w:date="2022-04-11T12:31: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01462F" w:rsidRPr="00073C73" w14:paraId="787FEA56" w14:textId="77777777" w:rsidTr="00DE17D8">
        <w:trPr>
          <w:cantSplit/>
          <w:ins w:id="8356" w:author="CR#0332" w:date="2022-04-11T12:31:00Z"/>
        </w:trPr>
        <w:tc>
          <w:tcPr>
            <w:tcW w:w="9639" w:type="dxa"/>
          </w:tcPr>
          <w:p w14:paraId="0C6A7C85" w14:textId="77777777" w:rsidR="0001462F" w:rsidRPr="00A85E9E" w:rsidRDefault="0001462F" w:rsidP="0001462F">
            <w:pPr>
              <w:pStyle w:val="TAL"/>
              <w:keepNext w:val="0"/>
              <w:keepLines w:val="0"/>
              <w:widowControl w:val="0"/>
              <w:rPr>
                <w:ins w:id="8357" w:author="CR#0332" w:date="2022-04-11T12:31:00Z"/>
                <w:b/>
                <w:i/>
                <w:noProof/>
              </w:rPr>
            </w:pPr>
            <w:ins w:id="8358" w:author="CR#0332" w:date="2022-04-11T12:31:00Z">
              <w:r w:rsidRPr="00A85E9E">
                <w:rPr>
                  <w:b/>
                  <w:i/>
                  <w:noProof/>
                </w:rPr>
                <w:t>supportOfDL-PRS-</w:t>
              </w:r>
              <w:r>
                <w:rPr>
                  <w:b/>
                  <w:i/>
                  <w:noProof/>
                </w:rPr>
                <w:t>FirstPath</w:t>
              </w:r>
              <w:r w:rsidRPr="00A85E9E">
                <w:rPr>
                  <w:b/>
                  <w:i/>
                  <w:noProof/>
                </w:rPr>
                <w:t>RSRP-MeasFR2</w:t>
              </w:r>
            </w:ins>
          </w:p>
          <w:p w14:paraId="2325B43A" w14:textId="6C37A77F" w:rsidR="0001462F" w:rsidRPr="00073C73" w:rsidRDefault="0001462F" w:rsidP="0001462F">
            <w:pPr>
              <w:pStyle w:val="TAL"/>
              <w:keepNext w:val="0"/>
              <w:keepLines w:val="0"/>
              <w:widowControl w:val="0"/>
              <w:rPr>
                <w:ins w:id="8359" w:author="CR#0332" w:date="2022-04-11T12:31:00Z"/>
                <w:b/>
                <w:i/>
                <w:noProof/>
              </w:rPr>
            </w:pPr>
            <w:ins w:id="8360" w:author="CR#0332" w:date="2022-04-11T12:31: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01462F" w:rsidRPr="00073C73" w14:paraId="05DCB939" w14:textId="77777777" w:rsidTr="00DE17D8">
        <w:trPr>
          <w:cantSplit/>
          <w:ins w:id="8361" w:author="CR#0332" w:date="2022-04-11T12:31:00Z"/>
        </w:trPr>
        <w:tc>
          <w:tcPr>
            <w:tcW w:w="9639" w:type="dxa"/>
          </w:tcPr>
          <w:p w14:paraId="2E21A148" w14:textId="1F220061" w:rsidR="0001462F" w:rsidRDefault="0001462F" w:rsidP="0001462F">
            <w:pPr>
              <w:pStyle w:val="TAL"/>
              <w:keepNext w:val="0"/>
              <w:keepLines w:val="0"/>
              <w:widowControl w:val="0"/>
              <w:rPr>
                <w:ins w:id="8362" w:author="CR#0332" w:date="2022-04-11T12:31:00Z"/>
                <w:b/>
                <w:bCs/>
                <w:i/>
                <w:iCs/>
                <w:snapToGrid w:val="0"/>
              </w:rPr>
            </w:pPr>
            <w:ins w:id="8363" w:author="CR#0332" w:date="2022-04-11T12:31:00Z">
              <w:r w:rsidRPr="005E61EC">
                <w:rPr>
                  <w:b/>
                  <w:bCs/>
                  <w:i/>
                  <w:iCs/>
                  <w:snapToGrid w:val="0"/>
                </w:rPr>
                <w:t>nr-UE-TEG-Capability</w:t>
              </w:r>
            </w:ins>
          </w:p>
          <w:p w14:paraId="54D837AD" w14:textId="5B352198" w:rsidR="0001462F" w:rsidRPr="00073C73" w:rsidRDefault="0001462F" w:rsidP="0001462F">
            <w:pPr>
              <w:pStyle w:val="TAL"/>
              <w:keepNext w:val="0"/>
              <w:keepLines w:val="0"/>
              <w:widowControl w:val="0"/>
              <w:rPr>
                <w:ins w:id="8364" w:author="CR#0332" w:date="2022-04-11T12:31:00Z"/>
                <w:b/>
                <w:i/>
                <w:noProof/>
              </w:rPr>
            </w:pPr>
            <w:ins w:id="8365" w:author="CR#0332" w:date="2022-04-11T12:31:00Z">
              <w:r>
                <w:rPr>
                  <w:snapToGrid w:val="0"/>
                </w:rPr>
                <w:t>Indicates the UE TEG capability.</w:t>
              </w:r>
            </w:ins>
          </w:p>
        </w:tc>
      </w:tr>
      <w:tr w:rsidR="0001462F" w:rsidRPr="00073C73" w14:paraId="53B9D900" w14:textId="77777777" w:rsidTr="00DE17D8">
        <w:trPr>
          <w:cantSplit/>
          <w:ins w:id="8366" w:author="CR#0332" w:date="2022-04-11T12:31:00Z"/>
        </w:trPr>
        <w:tc>
          <w:tcPr>
            <w:tcW w:w="9639" w:type="dxa"/>
          </w:tcPr>
          <w:p w14:paraId="2056A747" w14:textId="77777777" w:rsidR="0001462F" w:rsidRPr="004F7640" w:rsidRDefault="0001462F" w:rsidP="0001462F">
            <w:pPr>
              <w:pStyle w:val="TAL"/>
              <w:keepNext w:val="0"/>
              <w:keepLines w:val="0"/>
              <w:widowControl w:val="0"/>
              <w:rPr>
                <w:ins w:id="8367" w:author="CR#0332" w:date="2022-04-11T12:31:00Z"/>
                <w:b/>
                <w:bCs/>
                <w:i/>
                <w:iCs/>
              </w:rPr>
            </w:pPr>
            <w:ins w:id="8368" w:author="CR#0332" w:date="2022-04-11T12:31:00Z">
              <w:r w:rsidRPr="004F7640">
                <w:rPr>
                  <w:b/>
                  <w:bCs/>
                  <w:i/>
                  <w:iCs/>
                </w:rPr>
                <w:t>dl-PRS-</w:t>
              </w:r>
              <w:proofErr w:type="spellStart"/>
              <w:r w:rsidRPr="004F7640">
                <w:rPr>
                  <w:b/>
                  <w:bCs/>
                  <w:i/>
                  <w:iCs/>
                </w:rPr>
                <w:t>MeasRRC</w:t>
              </w:r>
              <w:proofErr w:type="spellEnd"/>
              <w:r w:rsidRPr="004F7640">
                <w:rPr>
                  <w:b/>
                  <w:bCs/>
                  <w:i/>
                  <w:iCs/>
                </w:rPr>
                <w:t>-Inactive</w:t>
              </w:r>
            </w:ins>
          </w:p>
          <w:p w14:paraId="49621B30" w14:textId="375C0737" w:rsidR="0001462F" w:rsidRPr="00073C73" w:rsidRDefault="0001462F" w:rsidP="0001462F">
            <w:pPr>
              <w:pStyle w:val="TAL"/>
              <w:keepNext w:val="0"/>
              <w:keepLines w:val="0"/>
              <w:widowControl w:val="0"/>
              <w:rPr>
                <w:ins w:id="8369" w:author="CR#0332" w:date="2022-04-11T12:31:00Z"/>
                <w:b/>
                <w:i/>
                <w:noProof/>
              </w:rPr>
            </w:pPr>
            <w:ins w:id="8370" w:author="CR#0332" w:date="2022-04-11T12:31:00Z">
              <w:r w:rsidRPr="004F7640">
                <w:rPr>
                  <w:snapToGrid w:val="0"/>
                </w:rPr>
                <w:t>This field, if present, indicates that the target device supports DL-PRS measurement in RRC_INACTIVE state.</w:t>
              </w:r>
            </w:ins>
          </w:p>
        </w:tc>
      </w:tr>
    </w:tbl>
    <w:p w14:paraId="57C19590" w14:textId="491BA624" w:rsidR="009E61AC" w:rsidRDefault="009E61AC" w:rsidP="009E61AC">
      <w:pPr>
        <w:rPr>
          <w:ins w:id="8371" w:author="Draft v2" w:date="2022-04-13T14:28:00Z"/>
        </w:rPr>
      </w:pPr>
    </w:p>
    <w:p w14:paraId="5FF18D3A" w14:textId="77777777" w:rsidR="002511CB" w:rsidRPr="0001462F" w:rsidRDefault="002511CB" w:rsidP="002511CB">
      <w:pPr>
        <w:pStyle w:val="EditorsNote"/>
        <w:rPr>
          <w:moveTo w:id="8372" w:author="Draft v2" w:date="2022-04-13T14:28:00Z"/>
        </w:rPr>
      </w:pPr>
      <w:moveToRangeStart w:id="8373" w:author="Draft v2" w:date="2022-04-13T14:28:00Z" w:name="move100752517"/>
      <w:moveTo w:id="8374" w:author="Draft v2" w:date="2022-04-13T14:28:00Z">
        <w:r w:rsidRPr="0004419C">
          <w:t>Editor's Note: Measurement Capabilities are FFS and require further RAN1 input.</w:t>
        </w:r>
      </w:moveTo>
    </w:p>
    <w:p w14:paraId="50C3C423" w14:textId="77777777" w:rsidR="002511CB" w:rsidRDefault="002511CB" w:rsidP="002511CB">
      <w:pPr>
        <w:pStyle w:val="EditorsNote"/>
        <w:rPr>
          <w:moveTo w:id="8375" w:author="Draft v2" w:date="2022-04-13T14:28:00Z"/>
        </w:rPr>
      </w:pPr>
      <w:moveTo w:id="8376" w:author="Draft v2" w:date="2022-04-13T14:28:00Z">
        <w:r w:rsidRPr="0004419C">
          <w:t>Editor's Note: FFS on FR1/FR2 differentiation for RSRPP.</w:t>
        </w:r>
      </w:moveTo>
    </w:p>
    <w:moveToRangeEnd w:id="8373"/>
    <w:p w14:paraId="44C196E2" w14:textId="77777777" w:rsidR="002511CB" w:rsidRPr="00073C73" w:rsidRDefault="002511CB" w:rsidP="009E61AC"/>
    <w:p w14:paraId="389388A2" w14:textId="77777777" w:rsidR="009E61AC" w:rsidRPr="00073C73" w:rsidRDefault="005314F9" w:rsidP="009E61AC">
      <w:pPr>
        <w:pStyle w:val="Heading4"/>
      </w:pPr>
      <w:bookmarkStart w:id="8377" w:name="_Toc12618290"/>
      <w:bookmarkStart w:id="8378" w:name="_Toc37681202"/>
      <w:bookmarkStart w:id="8379" w:name="_Toc46486775"/>
      <w:bookmarkStart w:id="8380" w:name="_Toc52547120"/>
      <w:bookmarkStart w:id="8381" w:name="_Toc52547650"/>
      <w:bookmarkStart w:id="8382" w:name="_Toc52548180"/>
      <w:bookmarkStart w:id="8383" w:name="_Toc52548710"/>
      <w:bookmarkStart w:id="8384"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8377"/>
      <w:bookmarkEnd w:id="8378"/>
      <w:bookmarkEnd w:id="8379"/>
      <w:bookmarkEnd w:id="8380"/>
      <w:bookmarkEnd w:id="8381"/>
      <w:bookmarkEnd w:id="8382"/>
      <w:bookmarkEnd w:id="8383"/>
      <w:bookmarkEnd w:id="8384"/>
    </w:p>
    <w:p w14:paraId="0EED8818" w14:textId="77777777" w:rsidR="009E61AC" w:rsidRPr="00073C73" w:rsidRDefault="009E61AC" w:rsidP="009E61AC">
      <w:pPr>
        <w:pStyle w:val="Heading4"/>
      </w:pPr>
      <w:bookmarkStart w:id="8385" w:name="_Toc12618291"/>
      <w:bookmarkStart w:id="8386" w:name="_Toc37681203"/>
      <w:bookmarkStart w:id="8387" w:name="_Toc46486776"/>
      <w:bookmarkStart w:id="8388" w:name="_Toc52547121"/>
      <w:bookmarkStart w:id="8389" w:name="_Toc52547651"/>
      <w:bookmarkStart w:id="8390" w:name="_Toc52548181"/>
      <w:bookmarkStart w:id="8391" w:name="_Toc52548711"/>
      <w:bookmarkStart w:id="8392" w:name="_Toc90719957"/>
      <w:r w:rsidRPr="00073C73">
        <w:t>–</w:t>
      </w:r>
      <w:r w:rsidRPr="00073C73">
        <w:tab/>
      </w:r>
      <w:r w:rsidRPr="00073C73">
        <w:rPr>
          <w:i/>
        </w:rPr>
        <w:t>NR-DL-TDOA-</w:t>
      </w:r>
      <w:proofErr w:type="spellStart"/>
      <w:r w:rsidRPr="00073C73">
        <w:rPr>
          <w:i/>
        </w:rPr>
        <w:t>Request</w:t>
      </w:r>
      <w:r w:rsidRPr="00073C73">
        <w:rPr>
          <w:i/>
          <w:noProof/>
        </w:rPr>
        <w:t>Capabilities</w:t>
      </w:r>
      <w:bookmarkEnd w:id="8385"/>
      <w:bookmarkEnd w:id="8386"/>
      <w:bookmarkEnd w:id="8387"/>
      <w:bookmarkEnd w:id="8388"/>
      <w:bookmarkEnd w:id="8389"/>
      <w:bookmarkEnd w:id="8390"/>
      <w:bookmarkEnd w:id="8391"/>
      <w:bookmarkEnd w:id="8392"/>
      <w:proofErr w:type="spellEnd"/>
    </w:p>
    <w:p w14:paraId="498AC102" w14:textId="77777777" w:rsidR="009E61AC" w:rsidRPr="00073C73" w:rsidRDefault="009E61AC" w:rsidP="009E61AC">
      <w:pPr>
        <w:keepLines/>
      </w:pPr>
      <w:r w:rsidRPr="00073C73">
        <w:t xml:space="preserve">The IE </w:t>
      </w:r>
      <w:r w:rsidRPr="00073C73">
        <w:rPr>
          <w:i/>
        </w:rPr>
        <w:t>NR-DL-TDOA-</w:t>
      </w:r>
      <w:proofErr w:type="spellStart"/>
      <w:r w:rsidRPr="00073C73">
        <w:rPr>
          <w:i/>
        </w:rPr>
        <w:t>Request</w:t>
      </w:r>
      <w:r w:rsidRPr="00073C73">
        <w:rPr>
          <w:i/>
          <w:noProof/>
        </w:rPr>
        <w:t>Capabilities</w:t>
      </w:r>
      <w:proofErr w:type="spellEnd"/>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lastRenderedPageBreak/>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8393" w:name="_Toc12618292"/>
      <w:bookmarkStart w:id="8394" w:name="_Toc37681204"/>
      <w:bookmarkStart w:id="8395" w:name="_Toc46486777"/>
      <w:bookmarkStart w:id="8396" w:name="_Toc52547122"/>
      <w:bookmarkStart w:id="8397" w:name="_Toc52547652"/>
      <w:bookmarkStart w:id="8398" w:name="_Toc52548182"/>
      <w:bookmarkStart w:id="8399" w:name="_Toc52548712"/>
      <w:bookmarkStart w:id="8400"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8393"/>
      <w:bookmarkEnd w:id="8394"/>
      <w:bookmarkEnd w:id="8395"/>
      <w:bookmarkEnd w:id="8396"/>
      <w:bookmarkEnd w:id="8397"/>
      <w:bookmarkEnd w:id="8398"/>
      <w:bookmarkEnd w:id="8399"/>
      <w:bookmarkEnd w:id="8400"/>
    </w:p>
    <w:p w14:paraId="1A94DD23" w14:textId="77777777" w:rsidR="009E61AC" w:rsidRPr="00073C73" w:rsidRDefault="009E61AC" w:rsidP="009E61AC">
      <w:pPr>
        <w:pStyle w:val="Heading4"/>
      </w:pPr>
      <w:bookmarkStart w:id="8401" w:name="_Toc12618293"/>
      <w:bookmarkStart w:id="8402" w:name="_Toc37681205"/>
      <w:bookmarkStart w:id="8403" w:name="_Toc46486778"/>
      <w:bookmarkStart w:id="8404" w:name="_Toc52547123"/>
      <w:bookmarkStart w:id="8405" w:name="_Toc52547653"/>
      <w:bookmarkStart w:id="8406" w:name="_Toc52548183"/>
      <w:bookmarkStart w:id="8407" w:name="_Toc52548713"/>
      <w:bookmarkStart w:id="8408" w:name="_Toc90719959"/>
      <w:r w:rsidRPr="00073C73">
        <w:t>–</w:t>
      </w:r>
      <w:r w:rsidRPr="00073C73">
        <w:tab/>
      </w:r>
      <w:r w:rsidRPr="00073C73">
        <w:rPr>
          <w:i/>
        </w:rPr>
        <w:t>NR-DL-TDOA-Error</w:t>
      </w:r>
      <w:bookmarkEnd w:id="8401"/>
      <w:bookmarkEnd w:id="8402"/>
      <w:bookmarkEnd w:id="8403"/>
      <w:bookmarkEnd w:id="8404"/>
      <w:bookmarkEnd w:id="8405"/>
      <w:bookmarkEnd w:id="8406"/>
      <w:bookmarkEnd w:id="8407"/>
      <w:bookmarkEnd w:id="8408"/>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8409" w:name="_Toc12618294"/>
      <w:bookmarkStart w:id="8410" w:name="_Toc37681206"/>
      <w:bookmarkStart w:id="8411" w:name="_Toc46486779"/>
      <w:bookmarkStart w:id="8412" w:name="_Toc52547124"/>
      <w:bookmarkStart w:id="8413" w:name="_Toc52547654"/>
      <w:bookmarkStart w:id="8414" w:name="_Toc52548184"/>
      <w:bookmarkStart w:id="8415" w:name="_Toc52548714"/>
      <w:bookmarkStart w:id="8416" w:name="_Toc90719960"/>
      <w:r w:rsidRPr="00073C73">
        <w:t>–</w:t>
      </w:r>
      <w:r w:rsidRPr="00073C73">
        <w:tab/>
      </w:r>
      <w:r w:rsidRPr="00073C73">
        <w:rPr>
          <w:i/>
        </w:rPr>
        <w:t>NR-DL-TDOA-</w:t>
      </w:r>
      <w:proofErr w:type="spellStart"/>
      <w:r w:rsidRPr="00073C73">
        <w:rPr>
          <w:i/>
          <w:noProof/>
        </w:rPr>
        <w:t>LocationServerErrorCauses</w:t>
      </w:r>
      <w:bookmarkEnd w:id="8409"/>
      <w:bookmarkEnd w:id="8410"/>
      <w:bookmarkEnd w:id="8411"/>
      <w:bookmarkEnd w:id="8412"/>
      <w:bookmarkEnd w:id="8413"/>
      <w:bookmarkEnd w:id="8414"/>
      <w:bookmarkEnd w:id="8415"/>
      <w:bookmarkEnd w:id="8416"/>
      <w:proofErr w:type="spellEnd"/>
    </w:p>
    <w:p w14:paraId="0B11C3B0" w14:textId="77777777" w:rsidR="009E61AC" w:rsidRPr="00073C73" w:rsidRDefault="009E61AC" w:rsidP="009E61AC">
      <w:pPr>
        <w:keepLines/>
      </w:pPr>
      <w:r w:rsidRPr="00073C73">
        <w:t xml:space="preserve">The IE </w:t>
      </w:r>
      <w:r w:rsidRPr="00073C73">
        <w:rPr>
          <w:i/>
        </w:rPr>
        <w:t>NR-DL-TDOA-</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ins w:id="8417" w:author="CR#0332" w:date="2022-04-11T12:3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8418" w:author="CR#0332" w:date="2022-04-11T12:32:00Z">
        <w:r w:rsidR="0001462F">
          <w:rPr>
            <w:snapToGrid w:val="0"/>
          </w:rPr>
          <w:t>,</w:t>
        </w:r>
      </w:ins>
    </w:p>
    <w:p w14:paraId="06A8CCAB" w14:textId="77777777" w:rsidR="0001462F" w:rsidRDefault="0001462F" w:rsidP="0001462F">
      <w:pPr>
        <w:pStyle w:val="PL"/>
        <w:shd w:val="clear" w:color="auto" w:fill="E6E6E6"/>
        <w:rPr>
          <w:ins w:id="8419" w:author="CR#0332" w:date="2022-04-11T12:32:00Z"/>
          <w:snapToGrid w:val="0"/>
        </w:rPr>
      </w:pPr>
      <w:ins w:id="8420" w:author="CR#0332" w:date="2022-04-11T12: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14C06CC1" w:rsidR="009E61AC" w:rsidRPr="00073C73" w:rsidRDefault="0001462F" w:rsidP="0001462F">
      <w:pPr>
        <w:pStyle w:val="PL"/>
        <w:shd w:val="clear" w:color="auto" w:fill="E6E6E6"/>
        <w:rPr>
          <w:snapToGrid w:val="0"/>
        </w:rPr>
      </w:pPr>
      <w:ins w:id="8421" w:author="CR#0332" w:date="2022-04-11T12: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8422" w:name="_Toc12618295"/>
      <w:bookmarkStart w:id="8423" w:name="_Toc37681207"/>
      <w:bookmarkStart w:id="8424" w:name="_Toc46486780"/>
      <w:bookmarkStart w:id="8425" w:name="_Toc52547125"/>
      <w:bookmarkStart w:id="8426" w:name="_Toc52547655"/>
      <w:bookmarkStart w:id="8427" w:name="_Toc52548185"/>
      <w:bookmarkStart w:id="8428" w:name="_Toc52548715"/>
      <w:bookmarkStart w:id="8429" w:name="_Toc90719961"/>
      <w:r w:rsidRPr="00073C73">
        <w:t>–</w:t>
      </w:r>
      <w:r w:rsidRPr="00073C73">
        <w:tab/>
      </w:r>
      <w:r w:rsidRPr="00073C73">
        <w:rPr>
          <w:i/>
        </w:rPr>
        <w:t>NR-DL-TDOA-</w:t>
      </w:r>
      <w:proofErr w:type="spellStart"/>
      <w:r w:rsidRPr="00073C73">
        <w:rPr>
          <w:i/>
          <w:noProof/>
        </w:rPr>
        <w:t>TargetDeviceErrorCauses</w:t>
      </w:r>
      <w:bookmarkEnd w:id="8422"/>
      <w:bookmarkEnd w:id="8423"/>
      <w:bookmarkEnd w:id="8424"/>
      <w:bookmarkEnd w:id="8425"/>
      <w:bookmarkEnd w:id="8426"/>
      <w:bookmarkEnd w:id="8427"/>
      <w:bookmarkEnd w:id="8428"/>
      <w:bookmarkEnd w:id="8429"/>
      <w:proofErr w:type="spellEnd"/>
    </w:p>
    <w:p w14:paraId="33A376CF" w14:textId="77777777" w:rsidR="009E61AC" w:rsidRPr="00073C73" w:rsidRDefault="009E61AC" w:rsidP="009E61AC">
      <w:pPr>
        <w:keepLines/>
      </w:pPr>
      <w:r w:rsidRPr="00073C73">
        <w:t xml:space="preserve">The IE </w:t>
      </w:r>
      <w:r w:rsidRPr="00073C73">
        <w:rPr>
          <w:i/>
        </w:rPr>
        <w:t>NR-DL-TDOA-</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8430" w:name="_Toc37681208"/>
      <w:bookmarkStart w:id="8431" w:name="_Toc46486781"/>
      <w:bookmarkStart w:id="8432" w:name="_Toc52547126"/>
      <w:bookmarkStart w:id="8433" w:name="_Toc52547656"/>
      <w:bookmarkStart w:id="8434" w:name="_Toc52548186"/>
      <w:bookmarkStart w:id="8435" w:name="_Toc52548716"/>
      <w:bookmarkStart w:id="8436" w:name="_Toc90719962"/>
      <w:r w:rsidRPr="00073C73">
        <w:lastRenderedPageBreak/>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w:t>
      </w:r>
      <w:proofErr w:type="spellStart"/>
      <w:r w:rsidR="009E61AC" w:rsidRPr="00073C73">
        <w:t>AoD</w:t>
      </w:r>
      <w:proofErr w:type="spellEnd"/>
      <w:r w:rsidR="009E61AC" w:rsidRPr="00073C73">
        <w:t xml:space="preserve"> Positioning</w:t>
      </w:r>
      <w:bookmarkEnd w:id="8430"/>
      <w:bookmarkEnd w:id="8431"/>
      <w:bookmarkEnd w:id="8432"/>
      <w:bookmarkEnd w:id="8433"/>
      <w:bookmarkEnd w:id="8434"/>
      <w:bookmarkEnd w:id="8435"/>
      <w:bookmarkEnd w:id="8436"/>
    </w:p>
    <w:p w14:paraId="15222ED8" w14:textId="77777777" w:rsidR="009E61AC" w:rsidRPr="00073C73" w:rsidRDefault="009E61AC" w:rsidP="009E61AC">
      <w:r w:rsidRPr="00073C73">
        <w:t xml:space="preserve">This clause defines the information elements for NR downlink </w:t>
      </w:r>
      <w:proofErr w:type="spellStart"/>
      <w:r w:rsidRPr="00073C73">
        <w:t>AoD</w:t>
      </w:r>
      <w:proofErr w:type="spellEnd"/>
      <w:r w:rsidRPr="00073C73">
        <w:t xml:space="preserve"> positioning (TS 38.305 </w:t>
      </w:r>
      <w:r w:rsidR="005314F9" w:rsidRPr="00073C73">
        <w:t>[40]</w:t>
      </w:r>
      <w:r w:rsidRPr="00073C73">
        <w:t>).</w:t>
      </w:r>
    </w:p>
    <w:p w14:paraId="5B6BC792" w14:textId="77777777" w:rsidR="009E61AC" w:rsidRPr="00073C73" w:rsidRDefault="005314F9" w:rsidP="009E61AC">
      <w:pPr>
        <w:pStyle w:val="Heading4"/>
      </w:pPr>
      <w:bookmarkStart w:id="8437" w:name="_Toc37681209"/>
      <w:bookmarkStart w:id="8438" w:name="_Toc46486782"/>
      <w:bookmarkStart w:id="8439" w:name="_Toc52547127"/>
      <w:bookmarkStart w:id="8440" w:name="_Toc52547657"/>
      <w:bookmarkStart w:id="8441" w:name="_Toc52548187"/>
      <w:bookmarkStart w:id="8442" w:name="_Toc52548717"/>
      <w:bookmarkStart w:id="8443"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w:t>
      </w:r>
      <w:proofErr w:type="spellStart"/>
      <w:r w:rsidR="009E61AC" w:rsidRPr="00073C73">
        <w:t>AoD</w:t>
      </w:r>
      <w:proofErr w:type="spellEnd"/>
      <w:r w:rsidR="009E61AC" w:rsidRPr="00073C73">
        <w:t xml:space="preserve"> Assistance Data</w:t>
      </w:r>
      <w:bookmarkEnd w:id="8437"/>
      <w:bookmarkEnd w:id="8438"/>
      <w:bookmarkEnd w:id="8439"/>
      <w:bookmarkEnd w:id="8440"/>
      <w:bookmarkEnd w:id="8441"/>
      <w:bookmarkEnd w:id="8442"/>
      <w:bookmarkEnd w:id="8443"/>
    </w:p>
    <w:p w14:paraId="50D4013B" w14:textId="77777777" w:rsidR="009E61AC" w:rsidRPr="00073C73" w:rsidRDefault="009E61AC" w:rsidP="009E61AC">
      <w:pPr>
        <w:pStyle w:val="Heading4"/>
      </w:pPr>
      <w:bookmarkStart w:id="8444" w:name="_Toc37681210"/>
      <w:bookmarkStart w:id="8445" w:name="_Toc46486783"/>
      <w:bookmarkStart w:id="8446" w:name="_Toc52547128"/>
      <w:bookmarkStart w:id="8447" w:name="_Toc52547658"/>
      <w:bookmarkStart w:id="8448" w:name="_Toc52548188"/>
      <w:bookmarkStart w:id="8449" w:name="_Toc52548718"/>
      <w:bookmarkStart w:id="8450" w:name="_Toc90719964"/>
      <w:r w:rsidRPr="00073C73">
        <w:t>–</w:t>
      </w:r>
      <w:r w:rsidRPr="00073C73">
        <w:tab/>
      </w:r>
      <w:r w:rsidRPr="00073C73">
        <w:rPr>
          <w:i/>
        </w:rPr>
        <w:t>NR-DL-</w:t>
      </w:r>
      <w:proofErr w:type="spellStart"/>
      <w:r w:rsidRPr="00073C73">
        <w:rPr>
          <w:i/>
        </w:rPr>
        <w:t>AoD</w:t>
      </w:r>
      <w:proofErr w:type="spellEnd"/>
      <w:r w:rsidRPr="00073C73">
        <w:rPr>
          <w:i/>
        </w:rPr>
        <w:t>-</w:t>
      </w:r>
      <w:proofErr w:type="spellStart"/>
      <w:r w:rsidRPr="00073C73">
        <w:rPr>
          <w:i/>
        </w:rPr>
        <w:t>Provide</w:t>
      </w:r>
      <w:r w:rsidRPr="00073C73">
        <w:rPr>
          <w:i/>
          <w:noProof/>
        </w:rPr>
        <w:t>AssistanceData</w:t>
      </w:r>
      <w:bookmarkEnd w:id="8444"/>
      <w:bookmarkEnd w:id="8445"/>
      <w:bookmarkEnd w:id="8446"/>
      <w:bookmarkEnd w:id="8447"/>
      <w:bookmarkEnd w:id="8448"/>
      <w:bookmarkEnd w:id="8449"/>
      <w:bookmarkEnd w:id="8450"/>
      <w:proofErr w:type="spellEnd"/>
    </w:p>
    <w:p w14:paraId="7040226D" w14:textId="77777777" w:rsidR="009E61AC" w:rsidRPr="00073C73" w:rsidRDefault="009E61AC" w:rsidP="009E61AC">
      <w:pPr>
        <w:keepLines/>
      </w:pPr>
      <w:r w:rsidRPr="00073C73">
        <w:t xml:space="preserve">The IE </w:t>
      </w:r>
      <w:r w:rsidRPr="00073C73">
        <w:rPr>
          <w:i/>
        </w:rPr>
        <w:t>NR-DL-</w:t>
      </w:r>
      <w:proofErr w:type="spellStart"/>
      <w:r w:rsidRPr="00073C73">
        <w:rPr>
          <w:i/>
        </w:rPr>
        <w:t>AoD</w:t>
      </w:r>
      <w:proofErr w:type="spellEnd"/>
      <w:r w:rsidRPr="00073C73">
        <w:rPr>
          <w:i/>
        </w:rPr>
        <w:t>-</w:t>
      </w:r>
      <w:proofErr w:type="spellStart"/>
      <w:r w:rsidRPr="00073C73">
        <w:rPr>
          <w:i/>
        </w:rPr>
        <w:t>Provide</w:t>
      </w:r>
      <w:r w:rsidRPr="00073C73">
        <w:rPr>
          <w:i/>
          <w:noProof/>
        </w:rPr>
        <w:t>AssistanceData</w:t>
      </w:r>
      <w:proofErr w:type="spellEnd"/>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proofErr w:type="spellStart"/>
      <w:r w:rsidRPr="00073C73">
        <w:t>Ao</w:t>
      </w:r>
      <w:r w:rsidR="00897986" w:rsidRPr="00073C73">
        <w:t>D</w:t>
      </w:r>
      <w:proofErr w:type="spellEnd"/>
      <w:r w:rsidRPr="00073C73">
        <w:t>. It may also be used to provide NR DL</w:t>
      </w:r>
      <w:r w:rsidR="00897986" w:rsidRPr="00073C73">
        <w:t>-</w:t>
      </w:r>
      <w:proofErr w:type="spellStart"/>
      <w:r w:rsidRPr="00073C73">
        <w:t>AoD</w:t>
      </w:r>
      <w:proofErr w:type="spellEnd"/>
      <w:r w:rsidRPr="00073C73">
        <w:t xml:space="preserve">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50FB8B24"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8451" w:author="CR#0332" w:date="2022-04-11T12:32:00Z">
        <w:r w:rsidR="0001462F">
          <w:rPr>
            <w:snapToGrid w:val="0"/>
          </w:rPr>
          <w:tab/>
        </w:r>
      </w:ins>
      <w:del w:id="8452" w:author="CR#0332" w:date="2022-04-11T12:32:00Z">
        <w:r w:rsidRPr="00073C73" w:rsidDel="0001462F">
          <w:rPr>
            <w:snapToGrid w:val="0"/>
          </w:rPr>
          <w:delText xml:space="preserve"> </w:delText>
        </w:r>
      </w:del>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ins w:id="8453" w:author="CR#0332" w:date="2022-04-11T12:33:00Z"/>
          <w:snapToGrid w:val="0"/>
        </w:rPr>
      </w:pPr>
      <w:r w:rsidRPr="00073C73">
        <w:rPr>
          <w:snapToGrid w:val="0"/>
        </w:rPr>
        <w:tab/>
        <w:t>...</w:t>
      </w:r>
      <w:ins w:id="8454" w:author="CR#0332" w:date="2022-04-11T12:33:00Z">
        <w:r w:rsidR="0001462F">
          <w:rPr>
            <w:snapToGrid w:val="0"/>
          </w:rPr>
          <w:t>,</w:t>
        </w:r>
      </w:ins>
    </w:p>
    <w:p w14:paraId="36AB3B66" w14:textId="01919FCF" w:rsidR="0001462F" w:rsidRDefault="0001462F" w:rsidP="0001462F">
      <w:pPr>
        <w:pStyle w:val="PL"/>
        <w:shd w:val="clear" w:color="auto" w:fill="E6E6E6"/>
        <w:rPr>
          <w:ins w:id="8455" w:author="CR#0332" w:date="2022-04-11T12:33:00Z"/>
          <w:snapToGrid w:val="0"/>
        </w:rPr>
      </w:pPr>
      <w:ins w:id="8456" w:author="CR#0332" w:date="2022-04-11T12:33:00Z">
        <w:r>
          <w:rPr>
            <w:snapToGrid w:val="0"/>
          </w:rPr>
          <w:tab/>
          <w:t>[[</w:t>
        </w:r>
      </w:ins>
    </w:p>
    <w:p w14:paraId="1E41655D" w14:textId="77777777" w:rsidR="0001462F" w:rsidRDefault="0001462F" w:rsidP="0001462F">
      <w:pPr>
        <w:pStyle w:val="PL"/>
        <w:shd w:val="clear" w:color="auto" w:fill="E6E6E6"/>
        <w:rPr>
          <w:ins w:id="8457" w:author="CR#0332" w:date="2022-04-11T12:33:00Z"/>
        </w:rPr>
      </w:pPr>
      <w:ins w:id="8458" w:author="CR#0332" w:date="2022-04-11T12:33: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4DDA6D23" w14:textId="77777777" w:rsidR="0001462F" w:rsidRDefault="0001462F" w:rsidP="0001462F">
      <w:pPr>
        <w:pStyle w:val="PL"/>
        <w:shd w:val="clear" w:color="auto" w:fill="E6E6E6"/>
        <w:rPr>
          <w:ins w:id="8459" w:author="CR#0332" w:date="2022-04-11T12:33:00Z"/>
          <w:snapToGrid w:val="0"/>
        </w:rPr>
      </w:pPr>
      <w:ins w:id="8460" w:author="CR#0332" w:date="2022-04-11T12:33:00Z">
        <w:r>
          <w:rPr>
            <w:snapToGrid w:val="0"/>
          </w:rPr>
          <w:tab/>
          <w:t>nr</w:t>
        </w:r>
        <w:r w:rsidRPr="006E6D43">
          <w:rPr>
            <w:snapToGrid w:val="0"/>
          </w:rPr>
          <w:t>-On-Demand-DL-PRS-Configurations</w:t>
        </w:r>
        <w:r>
          <w:rPr>
            <w:snapToGrid w:val="0"/>
          </w:rPr>
          <w:t>-r17</w:t>
        </w:r>
      </w:ins>
    </w:p>
    <w:p w14:paraId="4F99B513" w14:textId="77777777" w:rsidR="0001462F" w:rsidRDefault="0001462F" w:rsidP="0001462F">
      <w:pPr>
        <w:pStyle w:val="PL"/>
        <w:shd w:val="clear" w:color="auto" w:fill="E6E6E6"/>
        <w:rPr>
          <w:ins w:id="8461" w:author="CR#0332" w:date="2022-04-11T12:33:00Z"/>
          <w:snapToGrid w:val="0"/>
        </w:rPr>
      </w:pPr>
      <w:ins w:id="8462"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ins>
    </w:p>
    <w:p w14:paraId="56C4802E" w14:textId="77777777" w:rsidR="0001462F" w:rsidRDefault="0001462F" w:rsidP="0001462F">
      <w:pPr>
        <w:pStyle w:val="PL"/>
        <w:shd w:val="clear" w:color="auto" w:fill="E6E6E6"/>
        <w:rPr>
          <w:ins w:id="8463" w:author="CR#0332" w:date="2022-04-11T12:33:00Z"/>
          <w:snapToGrid w:val="0"/>
        </w:rPr>
      </w:pPr>
      <w:ins w:id="8464"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4B763C3A" w14:textId="77777777" w:rsidR="0001462F" w:rsidRDefault="0001462F" w:rsidP="0001462F">
      <w:pPr>
        <w:pStyle w:val="PL"/>
        <w:shd w:val="clear" w:color="auto" w:fill="E6E6E6"/>
        <w:rPr>
          <w:ins w:id="8465" w:author="CR#0332" w:date="2022-04-11T12:33:00Z"/>
          <w:snapToGrid w:val="0"/>
        </w:rPr>
      </w:pPr>
      <w:ins w:id="8466" w:author="CR#0332" w:date="2022-04-11T12:33:00Z">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11F15CE8" w14:textId="77777777" w:rsidR="0001462F" w:rsidRDefault="0001462F" w:rsidP="0001462F">
      <w:pPr>
        <w:pStyle w:val="PL"/>
        <w:shd w:val="clear" w:color="auto" w:fill="E6E6E6"/>
        <w:rPr>
          <w:ins w:id="8467" w:author="CR#0332" w:date="2022-04-11T12:33:00Z"/>
          <w:snapToGrid w:val="0"/>
        </w:rPr>
      </w:pPr>
      <w:ins w:id="8468"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7385EFF8" w14:textId="77777777" w:rsidR="0001462F" w:rsidRDefault="0001462F" w:rsidP="0001462F">
      <w:pPr>
        <w:pStyle w:val="PL"/>
        <w:shd w:val="clear" w:color="auto" w:fill="E6E6E6"/>
        <w:rPr>
          <w:ins w:id="8469" w:author="CR#0332" w:date="2022-04-11T12:33:00Z"/>
          <w:snapToGrid w:val="0"/>
        </w:rPr>
      </w:pPr>
      <w:ins w:id="8470"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7453E611" w14:textId="77777777" w:rsidR="0001462F" w:rsidRDefault="0001462F" w:rsidP="0001462F">
      <w:pPr>
        <w:pStyle w:val="PL"/>
        <w:shd w:val="clear" w:color="auto" w:fill="E6E6E6"/>
        <w:rPr>
          <w:ins w:id="8471" w:author="CR#0332" w:date="2022-04-11T12:33:00Z"/>
          <w:snapToGrid w:val="0"/>
        </w:rPr>
      </w:pPr>
      <w:ins w:id="8472" w:author="CR#0332" w:date="2022-04-11T12:33:00Z">
        <w:r>
          <w:rPr>
            <w:snapToGrid w:val="0"/>
          </w:rPr>
          <w:tab/>
        </w:r>
        <w:r>
          <w:t>area-ID-CellList-r17</w:t>
        </w:r>
        <w:r>
          <w:tab/>
        </w:r>
        <w:r>
          <w:tab/>
        </w:r>
        <w:r>
          <w:tab/>
        </w:r>
        <w:r>
          <w:tab/>
          <w:t>Area-ID-CellList-r17</w:t>
        </w:r>
        <w:r>
          <w:tab/>
        </w:r>
        <w:r>
          <w:tab/>
        </w:r>
        <w:r>
          <w:tab/>
        </w:r>
        <w:r>
          <w:tab/>
          <w:t>OPTIONAL</w:t>
        </w:r>
        <w:r>
          <w:tab/>
          <w:t>-- Need ON</w:t>
        </w:r>
      </w:ins>
    </w:p>
    <w:p w14:paraId="01570400" w14:textId="51AE0672" w:rsidR="009E61AC" w:rsidRPr="00073C73" w:rsidRDefault="0001462F" w:rsidP="0001462F">
      <w:pPr>
        <w:pStyle w:val="PL"/>
        <w:shd w:val="clear" w:color="auto" w:fill="E6E6E6"/>
        <w:rPr>
          <w:snapToGrid w:val="0"/>
        </w:rPr>
      </w:pPr>
      <w:ins w:id="8473" w:author="CR#0332" w:date="2022-04-11T12:33: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ins w:id="8474" w:author="CR#0332" w:date="2022-04-11T12:33:00Z"/>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CD5FD9">
            <w:pPr>
              <w:pStyle w:val="TAL"/>
              <w:rPr>
                <w:ins w:id="8475" w:author="CR#0332" w:date="2022-04-11T12:33:00Z"/>
                <w:i/>
                <w:noProof/>
              </w:rPr>
            </w:pPr>
            <w:ins w:id="8476" w:author="CR#0332" w:date="2022-04-11T12:33:00Z">
              <w:r w:rsidRPr="00A85E9E">
                <w:rPr>
                  <w:i/>
                  <w:noProof/>
                </w:rPr>
                <w:t>UE</w:t>
              </w:r>
              <w:r>
                <w:rPr>
                  <w:i/>
                  <w:noProof/>
                </w:rPr>
                <w:t>A</w:t>
              </w:r>
            </w:ins>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CD5FD9">
            <w:pPr>
              <w:pStyle w:val="TAL"/>
              <w:rPr>
                <w:ins w:id="8477" w:author="CR#0332" w:date="2022-04-11T12:33:00Z"/>
              </w:rPr>
            </w:pPr>
            <w:ins w:id="8478" w:author="CR#0332" w:date="2022-04-11T12:33:00Z">
              <w:r w:rsidRPr="00A85E9E">
                <w:t xml:space="preserve">The field is optionally present, need ON, </w:t>
              </w:r>
              <w:r w:rsidRPr="0001462F">
                <w:t>for UE-assisted NR DL-</w:t>
              </w:r>
              <w:proofErr w:type="spellStart"/>
              <w:r w:rsidRPr="0001462F">
                <w:t>AoD</w:t>
              </w:r>
              <w:proofErr w:type="spellEnd"/>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NR-DL-</w:t>
            </w:r>
            <w:proofErr w:type="spellStart"/>
            <w:r w:rsidRPr="00073C73">
              <w:rPr>
                <w:i/>
                <w:iCs/>
              </w:rPr>
              <w:t>AoD</w:t>
            </w:r>
            <w:proofErr w:type="spellEnd"/>
            <w:r w:rsidRPr="00073C73">
              <w:rPr>
                <w:i/>
                <w:iCs/>
              </w:rPr>
              <w:t>-</w:t>
            </w:r>
            <w:proofErr w:type="spellStart"/>
            <w:r w:rsidRPr="00073C73">
              <w:rPr>
                <w:i/>
                <w:iCs/>
              </w:rPr>
              <w:t>ProvideAssistanceData</w:t>
            </w:r>
            <w:proofErr w:type="spellEnd"/>
            <w:r w:rsidRPr="00073C73">
              <w:rPr>
                <w:i/>
                <w:iCs/>
              </w:rPr>
              <w:t xml:space="preserve">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w:t>
            </w:r>
            <w:proofErr w:type="spellStart"/>
            <w:r w:rsidRPr="00073C73">
              <w:rPr>
                <w:b/>
                <w:i/>
              </w:rPr>
              <w:t>AssistanceData</w:t>
            </w:r>
            <w:proofErr w:type="spellEnd"/>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w:t>
            </w:r>
            <w:proofErr w:type="spellStart"/>
            <w:r w:rsidRPr="00073C73">
              <w:rPr>
                <w:i/>
                <w:iCs/>
              </w:rPr>
              <w:t>SelectedDL</w:t>
            </w:r>
            <w:proofErr w:type="spellEnd"/>
            <w:r w:rsidRPr="00073C73">
              <w:rPr>
                <w:i/>
                <w:iCs/>
              </w:rPr>
              <w:t>-PRS-</w:t>
            </w:r>
            <w:proofErr w:type="spellStart"/>
            <w:r w:rsidRPr="00073C73">
              <w:rPr>
                <w:i/>
                <w:iCs/>
              </w:rPr>
              <w:t>IndexList</w:t>
            </w:r>
            <w:proofErr w:type="spellEnd"/>
            <w:r w:rsidRPr="00073C73">
              <w:t xml:space="preserve"> field is present, the </w:t>
            </w:r>
            <w:r w:rsidRPr="00073C73">
              <w:rPr>
                <w:i/>
                <w:iCs/>
              </w:rPr>
              <w:t>nr-DL-PRS-</w:t>
            </w:r>
            <w:proofErr w:type="spellStart"/>
            <w:r w:rsidRPr="00073C73">
              <w:rPr>
                <w:i/>
                <w:iCs/>
              </w:rPr>
              <w:t>AssistanceData</w:t>
            </w:r>
            <w:proofErr w:type="spellEnd"/>
            <w:r w:rsidRPr="00073C73">
              <w:rPr>
                <w:i/>
                <w:iCs/>
              </w:rPr>
              <w:t xml:space="preserve"> </w:t>
            </w:r>
            <w:r w:rsidRPr="00073C73">
              <w:t xml:space="preserve">may be provided in IE </w:t>
            </w:r>
            <w:r w:rsidRPr="00073C73">
              <w:rPr>
                <w:i/>
                <w:iCs/>
                <w:snapToGrid w:val="0"/>
              </w:rPr>
              <w:t>NR-Multi-RTT-</w:t>
            </w:r>
            <w:proofErr w:type="spellStart"/>
            <w:r w:rsidRPr="00073C73">
              <w:rPr>
                <w:i/>
                <w:iCs/>
                <w:snapToGrid w:val="0"/>
              </w:rPr>
              <w:t>ProvideAssistanceData</w:t>
            </w:r>
            <w:proofErr w:type="spellEnd"/>
            <w:r w:rsidRPr="00073C73">
              <w:rPr>
                <w:snapToGrid w:val="0"/>
              </w:rPr>
              <w:t xml:space="preserve"> or </w:t>
            </w:r>
            <w:r w:rsidRPr="00073C73">
              <w:rPr>
                <w:i/>
                <w:iCs/>
                <w:snapToGrid w:val="0"/>
              </w:rPr>
              <w:t>NR-DL-TDOA-</w:t>
            </w:r>
            <w:proofErr w:type="spellStart"/>
            <w:r w:rsidRPr="00073C73">
              <w:rPr>
                <w:i/>
                <w:iCs/>
                <w:snapToGrid w:val="0"/>
              </w:rPr>
              <w:t>ProvideAssistanceData</w:t>
            </w:r>
            <w:proofErr w:type="spellEnd"/>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w:t>
            </w:r>
            <w:proofErr w:type="spellStart"/>
            <w:r w:rsidRPr="00073C73">
              <w:rPr>
                <w:b/>
                <w:i/>
              </w:rPr>
              <w:t>SelectedDL</w:t>
            </w:r>
            <w:proofErr w:type="spellEnd"/>
            <w:r w:rsidRPr="00073C73">
              <w:rPr>
                <w:b/>
                <w:i/>
              </w:rPr>
              <w:t>-PRS-</w:t>
            </w:r>
            <w:proofErr w:type="spellStart"/>
            <w:r w:rsidRPr="00073C73">
              <w:rPr>
                <w:b/>
                <w:i/>
              </w:rPr>
              <w:t>IndexList</w:t>
            </w:r>
            <w:proofErr w:type="spellEnd"/>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w:t>
            </w:r>
            <w:proofErr w:type="spellStart"/>
            <w:r w:rsidRPr="00073C73">
              <w:rPr>
                <w:i/>
                <w:snapToGrid w:val="0"/>
              </w:rPr>
              <w:t>AoD</w:t>
            </w:r>
            <w:proofErr w:type="spellEnd"/>
            <w:r w:rsidRPr="00073C73">
              <w:rPr>
                <w:i/>
                <w:snapToGrid w:val="0"/>
              </w:rPr>
              <w:t>-</w:t>
            </w:r>
            <w:proofErr w:type="spellStart"/>
            <w:r w:rsidRPr="00073C73">
              <w:rPr>
                <w:i/>
                <w:snapToGrid w:val="0"/>
              </w:rPr>
              <w:t>ProvideAssistanceData</w:t>
            </w:r>
            <w:proofErr w:type="spellEnd"/>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w:t>
            </w:r>
            <w:proofErr w:type="spellStart"/>
            <w:r w:rsidRPr="00073C73">
              <w:rPr>
                <w:b/>
                <w:i/>
                <w:snapToGrid w:val="0"/>
              </w:rPr>
              <w:t>PositionCalculationAssistance</w:t>
            </w:r>
            <w:proofErr w:type="spellEnd"/>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w:t>
            </w:r>
            <w:proofErr w:type="spellStart"/>
            <w:r w:rsidRPr="00073C73">
              <w:rPr>
                <w:b/>
                <w:i/>
                <w:snapToGrid w:val="0"/>
              </w:rPr>
              <w:t>AoD</w:t>
            </w:r>
            <w:proofErr w:type="spellEnd"/>
            <w:r w:rsidRPr="00073C73">
              <w:rPr>
                <w:b/>
                <w:i/>
                <w:snapToGrid w:val="0"/>
              </w:rPr>
              <w:t>-Error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w:t>
            </w:r>
            <w:proofErr w:type="spellStart"/>
            <w:r w:rsidRPr="00073C73">
              <w:rPr>
                <w:bCs/>
                <w:iCs/>
                <w:snapToGrid w:val="0"/>
              </w:rPr>
              <w:t>AoD</w:t>
            </w:r>
            <w:proofErr w:type="spellEnd"/>
            <w:r w:rsidRPr="00073C73">
              <w:rPr>
                <w:bCs/>
                <w:iCs/>
                <w:snapToGrid w:val="0"/>
              </w:rPr>
              <w:t xml:space="preserve"> error reasons.</w:t>
            </w:r>
          </w:p>
        </w:tc>
      </w:tr>
      <w:tr w:rsidR="0001462F" w:rsidRPr="00073C73" w14:paraId="472773A2" w14:textId="77777777" w:rsidTr="00DE17D8">
        <w:trPr>
          <w:cantSplit/>
          <w:ins w:id="8479" w:author="CR#0332" w:date="2022-04-11T12:33:00Z"/>
        </w:trPr>
        <w:tc>
          <w:tcPr>
            <w:tcW w:w="9639" w:type="dxa"/>
          </w:tcPr>
          <w:p w14:paraId="21985A1D" w14:textId="77777777" w:rsidR="0001462F" w:rsidRPr="007E5319" w:rsidRDefault="0001462F" w:rsidP="0001462F">
            <w:pPr>
              <w:pStyle w:val="TAL"/>
              <w:keepNext w:val="0"/>
              <w:keepLines w:val="0"/>
              <w:widowControl w:val="0"/>
              <w:rPr>
                <w:ins w:id="8480" w:author="CR#0332" w:date="2022-04-11T12:33:00Z"/>
                <w:b/>
                <w:bCs/>
                <w:i/>
                <w:iCs/>
              </w:rPr>
            </w:pPr>
            <w:ins w:id="8481" w:author="CR#0332" w:date="2022-04-11T12:33:00Z">
              <w:r w:rsidRPr="007E5319">
                <w:rPr>
                  <w:b/>
                  <w:bCs/>
                  <w:i/>
                  <w:iCs/>
                </w:rPr>
                <w:t>nr-DL-PRS-</w:t>
              </w:r>
              <w:proofErr w:type="spellStart"/>
              <w:r w:rsidRPr="007E5319">
                <w:rPr>
                  <w:b/>
                  <w:bCs/>
                  <w:i/>
                  <w:iCs/>
                </w:rPr>
                <w:t>BeamInfo</w:t>
              </w:r>
              <w:proofErr w:type="spellEnd"/>
            </w:ins>
          </w:p>
          <w:p w14:paraId="5F9A8D31" w14:textId="6CC5CEB8" w:rsidR="0001462F" w:rsidRPr="00073C73" w:rsidRDefault="0001462F" w:rsidP="0001462F">
            <w:pPr>
              <w:pStyle w:val="TAL"/>
              <w:keepNext w:val="0"/>
              <w:keepLines w:val="0"/>
              <w:widowControl w:val="0"/>
              <w:rPr>
                <w:ins w:id="8482" w:author="CR#0332" w:date="2022-04-11T12:33:00Z"/>
                <w:b/>
                <w:i/>
                <w:snapToGrid w:val="0"/>
              </w:rPr>
            </w:pPr>
            <w:ins w:id="8483" w:author="CR#0332" w:date="2022-04-11T12:33:00Z">
              <w:r>
                <w:t xml:space="preserve">This field provides </w:t>
              </w:r>
              <w:r w:rsidRPr="007E5319">
                <w:t>spatial direction information of the DL-PRS Resources</w:t>
              </w:r>
              <w:r>
                <w:t xml:space="preserve"> included in </w:t>
              </w:r>
              <w:r w:rsidRPr="00C84C00">
                <w:rPr>
                  <w:bCs/>
                  <w:i/>
                </w:rPr>
                <w:t>nr-DL-PRS-</w:t>
              </w:r>
              <w:proofErr w:type="spellStart"/>
              <w:r w:rsidRPr="00C84C00">
                <w:rPr>
                  <w:bCs/>
                  <w:i/>
                </w:rPr>
                <w:t>AssistanceData</w:t>
              </w:r>
              <w:proofErr w:type="spellEnd"/>
              <w:r w:rsidRPr="00C84C00">
                <w:rPr>
                  <w:bCs/>
                  <w:i/>
                </w:rPr>
                <w:t xml:space="preserve"> </w:t>
              </w:r>
              <w:r w:rsidRPr="00C84C00">
                <w:rPr>
                  <w:bCs/>
                  <w:iCs/>
                </w:rPr>
                <w:t>or</w:t>
              </w:r>
              <w:r>
                <w:t xml:space="preserve"> indicated by </w:t>
              </w:r>
              <w:r w:rsidRPr="007E5319">
                <w:rPr>
                  <w:i/>
                  <w:iCs/>
                </w:rPr>
                <w:t>nr-</w:t>
              </w:r>
              <w:proofErr w:type="spellStart"/>
              <w:r w:rsidRPr="007E5319">
                <w:rPr>
                  <w:i/>
                  <w:iCs/>
                </w:rPr>
                <w:t>SelectedDL</w:t>
              </w:r>
              <w:proofErr w:type="spellEnd"/>
              <w:r w:rsidRPr="007E5319">
                <w:rPr>
                  <w:i/>
                  <w:iCs/>
                </w:rPr>
                <w:t>-PRS-</w:t>
              </w:r>
              <w:proofErr w:type="spellStart"/>
              <w:r w:rsidRPr="007E5319">
                <w:rPr>
                  <w:i/>
                  <w:iCs/>
                </w:rPr>
                <w:t>IndexList</w:t>
              </w:r>
              <w:proofErr w:type="spellEnd"/>
              <w:r>
                <w:rPr>
                  <w:i/>
                  <w:iCs/>
                </w:rPr>
                <w:t>.</w:t>
              </w:r>
            </w:ins>
          </w:p>
        </w:tc>
      </w:tr>
      <w:tr w:rsidR="0001462F" w:rsidRPr="00073C73" w14:paraId="74D8B809" w14:textId="77777777" w:rsidTr="00DE17D8">
        <w:trPr>
          <w:cantSplit/>
          <w:ins w:id="8484" w:author="CR#0332" w:date="2022-04-11T12:33:00Z"/>
        </w:trPr>
        <w:tc>
          <w:tcPr>
            <w:tcW w:w="9639" w:type="dxa"/>
          </w:tcPr>
          <w:p w14:paraId="7B984DEB" w14:textId="77777777" w:rsidR="0001462F" w:rsidRDefault="0001462F" w:rsidP="0001462F">
            <w:pPr>
              <w:pStyle w:val="TAL"/>
              <w:keepNext w:val="0"/>
              <w:keepLines w:val="0"/>
              <w:widowControl w:val="0"/>
              <w:rPr>
                <w:ins w:id="8485" w:author="CR#0332" w:date="2022-04-11T12:33:00Z"/>
                <w:b/>
                <w:bCs/>
                <w:i/>
                <w:iCs/>
                <w:snapToGrid w:val="0"/>
              </w:rPr>
            </w:pPr>
            <w:ins w:id="8486" w:author="CR#0332" w:date="2022-04-11T12:33:00Z">
              <w:r w:rsidRPr="006E6D43">
                <w:rPr>
                  <w:b/>
                  <w:bCs/>
                  <w:i/>
                  <w:iCs/>
                  <w:snapToGrid w:val="0"/>
                </w:rPr>
                <w:t xml:space="preserve">nr-On-Demand-DL-PRS-Configurations </w:t>
              </w:r>
            </w:ins>
          </w:p>
          <w:p w14:paraId="1CF231ED" w14:textId="77777777" w:rsidR="0001462F" w:rsidRDefault="0001462F" w:rsidP="0001462F">
            <w:pPr>
              <w:pStyle w:val="TAL"/>
              <w:keepNext w:val="0"/>
              <w:keepLines w:val="0"/>
              <w:widowControl w:val="0"/>
              <w:rPr>
                <w:ins w:id="8487" w:author="CR#0332" w:date="2022-04-11T12:33:00Z"/>
                <w:snapToGrid w:val="0"/>
              </w:rPr>
            </w:pPr>
            <w:ins w:id="8488" w:author="CR#0332" w:date="2022-04-11T12:33:00Z">
              <w:r>
                <w:rPr>
                  <w:snapToGrid w:val="0"/>
                </w:rPr>
                <w:t>This field provides a set of available DL-PRS configurations which can be requested by the target device on-demand.</w:t>
              </w:r>
            </w:ins>
          </w:p>
          <w:p w14:paraId="127206D3" w14:textId="77777777" w:rsidR="0001462F" w:rsidRDefault="0001462F" w:rsidP="0001462F">
            <w:pPr>
              <w:pStyle w:val="TAN"/>
              <w:rPr>
                <w:ins w:id="8489" w:author="CR#0332" w:date="2022-04-11T12:33:00Z"/>
                <w:snapToGrid w:val="0"/>
              </w:rPr>
            </w:pPr>
            <w:ins w:id="8490" w:author="CR#0332" w:date="2022-04-11T12:33: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w:t>
              </w:r>
              <w:proofErr w:type="spellStart"/>
              <w:r w:rsidRPr="003911B1">
                <w:rPr>
                  <w:i/>
                  <w:iCs/>
                  <w:snapToGrid w:val="0"/>
                </w:rPr>
                <w:t>ProvideAssistanceData</w:t>
              </w:r>
              <w:proofErr w:type="spellEnd"/>
              <w:r w:rsidRPr="003911B1">
                <w:rPr>
                  <w:snapToGrid w:val="0"/>
                </w:rPr>
                <w:t xml:space="preserve">, </w:t>
              </w:r>
              <w:r w:rsidRPr="003911B1">
                <w:rPr>
                  <w:i/>
                  <w:iCs/>
                  <w:snapToGrid w:val="0"/>
                </w:rPr>
                <w:t>NR-DL-</w:t>
              </w:r>
              <w:proofErr w:type="spellStart"/>
              <w:r w:rsidRPr="003911B1">
                <w:rPr>
                  <w:i/>
                  <w:iCs/>
                  <w:snapToGrid w:val="0"/>
                </w:rPr>
                <w:t>AoD</w:t>
              </w:r>
              <w:proofErr w:type="spellEnd"/>
              <w:r w:rsidRPr="003911B1">
                <w:rPr>
                  <w:i/>
                  <w:iCs/>
                  <w:snapToGrid w:val="0"/>
                </w:rPr>
                <w:t>-</w:t>
              </w:r>
              <w:proofErr w:type="spellStart"/>
              <w:r w:rsidRPr="003911B1">
                <w:rPr>
                  <w:i/>
                  <w:iCs/>
                  <w:snapToGrid w:val="0"/>
                </w:rPr>
                <w:t>ProvideAssistanceData</w:t>
              </w:r>
              <w:proofErr w:type="spellEnd"/>
              <w:r w:rsidRPr="003911B1">
                <w:rPr>
                  <w:snapToGrid w:val="0"/>
                </w:rPr>
                <w:t xml:space="preserve">, or </w:t>
              </w:r>
              <w:r w:rsidRPr="003911B1">
                <w:rPr>
                  <w:i/>
                  <w:iCs/>
                  <w:snapToGrid w:val="0"/>
                </w:rPr>
                <w:t>NR-DL-TDOA-</w:t>
              </w:r>
              <w:proofErr w:type="spellStart"/>
              <w:r w:rsidRPr="003911B1">
                <w:rPr>
                  <w:i/>
                  <w:iCs/>
                  <w:snapToGrid w:val="0"/>
                </w:rPr>
                <w:t>ProvideAssistanceData</w:t>
              </w:r>
              <w:proofErr w:type="spellEnd"/>
              <w:r w:rsidRPr="003911B1">
                <w:rPr>
                  <w:snapToGrid w:val="0"/>
                </w:rPr>
                <w:t>.</w:t>
              </w:r>
            </w:ins>
          </w:p>
          <w:p w14:paraId="392C557F" w14:textId="3B7C8932" w:rsidR="0001462F" w:rsidRPr="00073C73" w:rsidRDefault="0001462F">
            <w:pPr>
              <w:pStyle w:val="TAN"/>
              <w:rPr>
                <w:ins w:id="8491" w:author="CR#0332" w:date="2022-04-11T12:33:00Z"/>
                <w:b/>
                <w:snapToGrid w:val="0"/>
              </w:rPr>
              <w:pPrChange w:id="8492" w:author="CR#0332" w:date="2022-04-11T12:34:00Z">
                <w:pPr>
                  <w:pStyle w:val="TAL"/>
                  <w:keepNext w:val="0"/>
                  <w:keepLines w:val="0"/>
                  <w:widowControl w:val="0"/>
                </w:pPr>
              </w:pPrChange>
            </w:pPr>
            <w:ins w:id="8493" w:author="CR#0332" w:date="2022-04-11T12:33:00Z">
              <w:r>
                <w:rPr>
                  <w:snapToGrid w:val="0"/>
                </w:rPr>
                <w:t>NOTE 2:</w:t>
              </w:r>
              <w:r>
                <w:t xml:space="preserve"> </w:t>
              </w:r>
              <w:r>
                <w:tab/>
                <w:t>If</w:t>
              </w:r>
              <w:r w:rsidRPr="00297472">
                <w:t xml:space="preserve"> this field is absent but the </w:t>
              </w:r>
              <w:r w:rsidRPr="0001462F">
                <w:rPr>
                  <w:i/>
                  <w:iCs/>
                  <w:rPrChange w:id="8494" w:author="CR#0332" w:date="2022-04-11T12:34:00Z">
                    <w:rPr/>
                  </w:rPrChange>
                </w:rPr>
                <w:t>nr-On-Demand-DL-PRS-Configurations-Selected-</w:t>
              </w:r>
              <w:proofErr w:type="spellStart"/>
              <w:r w:rsidRPr="0001462F">
                <w:rPr>
                  <w:i/>
                  <w:iCs/>
                  <w:rPrChange w:id="8495" w:author="CR#0332" w:date="2022-04-11T12:34:00Z">
                    <w:rPr/>
                  </w:rPrChange>
                </w:rPr>
                <w:t>IndexList</w:t>
              </w:r>
              <w:proofErr w:type="spellEnd"/>
              <w:r w:rsidRPr="0001462F">
                <w:rPr>
                  <w:i/>
                  <w:iCs/>
                  <w:rPrChange w:id="8496" w:author="CR#0332" w:date="2022-04-11T12:34:00Z">
                    <w:rPr/>
                  </w:rPrChange>
                </w:rPr>
                <w:t xml:space="preserve"> </w:t>
              </w:r>
              <w:r w:rsidRPr="00297472">
                <w:t xml:space="preserve">is present, the </w:t>
              </w:r>
              <w:r w:rsidRPr="0001462F">
                <w:rPr>
                  <w:i/>
                  <w:iCs/>
                  <w:rPrChange w:id="8497" w:author="CR#0332" w:date="2022-04-11T12:34:00Z">
                    <w:rPr/>
                  </w:rPrChange>
                </w:rPr>
                <w:t>nr-On-Demand-DL-PRS-Configurations</w:t>
              </w:r>
              <w:r w:rsidRPr="00297472">
                <w:t xml:space="preserve"> may be provided in IE </w:t>
              </w:r>
              <w:r w:rsidRPr="0001462F">
                <w:rPr>
                  <w:i/>
                  <w:iCs/>
                  <w:rPrChange w:id="8498" w:author="CR#0332" w:date="2022-04-11T12:34:00Z">
                    <w:rPr/>
                  </w:rPrChange>
                </w:rPr>
                <w:t>NR-Multi-RTT-</w:t>
              </w:r>
              <w:proofErr w:type="spellStart"/>
              <w:r w:rsidRPr="0001462F">
                <w:rPr>
                  <w:i/>
                  <w:iCs/>
                  <w:rPrChange w:id="8499" w:author="CR#0332" w:date="2022-04-11T12:34:00Z">
                    <w:rPr/>
                  </w:rPrChange>
                </w:rPr>
                <w:t>ProvideAssistanceData</w:t>
              </w:r>
              <w:proofErr w:type="spellEnd"/>
              <w:r w:rsidRPr="00297472">
                <w:t xml:space="preserve"> or </w:t>
              </w:r>
              <w:r w:rsidRPr="0001462F">
                <w:rPr>
                  <w:i/>
                  <w:iCs/>
                  <w:rPrChange w:id="8500" w:author="CR#0332" w:date="2022-04-11T12:34:00Z">
                    <w:rPr/>
                  </w:rPrChange>
                </w:rPr>
                <w:t>NR-DL-TDOA-</w:t>
              </w:r>
              <w:proofErr w:type="spellStart"/>
              <w:r w:rsidRPr="0001462F">
                <w:rPr>
                  <w:i/>
                  <w:iCs/>
                  <w:rPrChange w:id="8501" w:author="CR#0332" w:date="2022-04-11T12:34:00Z">
                    <w:rPr/>
                  </w:rPrChange>
                </w:rPr>
                <w:t>ProvideAssistanceData</w:t>
              </w:r>
              <w:proofErr w:type="spellEnd"/>
              <w:r w:rsidRPr="00297472">
                <w:t>.</w:t>
              </w:r>
            </w:ins>
          </w:p>
        </w:tc>
      </w:tr>
      <w:tr w:rsidR="0001462F" w:rsidRPr="00073C73" w14:paraId="1C150F7B" w14:textId="77777777" w:rsidTr="00DE17D8">
        <w:trPr>
          <w:cantSplit/>
          <w:ins w:id="8502" w:author="CR#0332" w:date="2022-04-11T12:33:00Z"/>
        </w:trPr>
        <w:tc>
          <w:tcPr>
            <w:tcW w:w="9639" w:type="dxa"/>
          </w:tcPr>
          <w:p w14:paraId="33A81403" w14:textId="77777777" w:rsidR="0001462F" w:rsidRDefault="0001462F" w:rsidP="0001462F">
            <w:pPr>
              <w:pStyle w:val="TAL"/>
              <w:keepNext w:val="0"/>
              <w:keepLines w:val="0"/>
              <w:widowControl w:val="0"/>
              <w:rPr>
                <w:ins w:id="8503" w:author="CR#0332" w:date="2022-04-11T12:33:00Z"/>
                <w:b/>
                <w:bCs/>
                <w:i/>
                <w:iCs/>
                <w:snapToGrid w:val="0"/>
              </w:rPr>
            </w:pPr>
            <w:ins w:id="8504" w:author="CR#0332" w:date="2022-04-11T12:33:00Z">
              <w:r w:rsidRPr="0043232E">
                <w:rPr>
                  <w:b/>
                  <w:bCs/>
                  <w:i/>
                  <w:iCs/>
                  <w:snapToGrid w:val="0"/>
                </w:rPr>
                <w:lastRenderedPageBreak/>
                <w:t>nr-On-Demand-DL-PRS-Configurations-Selected-</w:t>
              </w:r>
              <w:proofErr w:type="spellStart"/>
              <w:r w:rsidRPr="0043232E">
                <w:rPr>
                  <w:b/>
                  <w:bCs/>
                  <w:i/>
                  <w:iCs/>
                  <w:snapToGrid w:val="0"/>
                </w:rPr>
                <w:t>IndexList</w:t>
              </w:r>
              <w:proofErr w:type="spellEnd"/>
            </w:ins>
          </w:p>
          <w:p w14:paraId="76EDCE6C" w14:textId="5214908E" w:rsidR="0001462F" w:rsidRPr="00073C73" w:rsidRDefault="0001462F" w:rsidP="0001462F">
            <w:pPr>
              <w:pStyle w:val="TAL"/>
              <w:keepNext w:val="0"/>
              <w:keepLines w:val="0"/>
              <w:widowControl w:val="0"/>
              <w:rPr>
                <w:ins w:id="8505" w:author="CR#0332" w:date="2022-04-11T12:33:00Z"/>
                <w:b/>
                <w:i/>
                <w:snapToGrid w:val="0"/>
              </w:rPr>
            </w:pPr>
            <w:ins w:id="8506" w:author="CR#0332" w:date="2022-04-11T12:33: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proofErr w:type="spellStart"/>
              <w:r>
                <w:rPr>
                  <w:i/>
                  <w:iCs/>
                  <w:snapToGrid w:val="0"/>
                </w:rPr>
                <w:t>AoD</w:t>
              </w:r>
              <w:proofErr w:type="spellEnd"/>
              <w:r w:rsidRPr="003911B1">
                <w:rPr>
                  <w:i/>
                  <w:iCs/>
                  <w:snapToGrid w:val="0"/>
                </w:rPr>
                <w:t>-</w:t>
              </w:r>
              <w:proofErr w:type="spellStart"/>
              <w:r w:rsidRPr="003911B1">
                <w:rPr>
                  <w:i/>
                  <w:iCs/>
                  <w:snapToGrid w:val="0"/>
                </w:rPr>
                <w:t>ProvideAssistanceData</w:t>
              </w:r>
              <w:proofErr w:type="spellEnd"/>
              <w:r w:rsidRPr="003911B1">
                <w:rPr>
                  <w:i/>
                  <w:iCs/>
                  <w:snapToGrid w:val="0"/>
                </w:rPr>
                <w:t xml:space="preserve"> message</w:t>
              </w:r>
              <w:r w:rsidRPr="000C056A">
                <w:rPr>
                  <w:snapToGrid w:val="0"/>
                </w:rPr>
                <w:t>.</w:t>
              </w:r>
            </w:ins>
          </w:p>
        </w:tc>
      </w:tr>
      <w:tr w:rsidR="0001462F" w:rsidRPr="00073C73" w14:paraId="6A73CED9" w14:textId="77777777" w:rsidTr="00DE17D8">
        <w:trPr>
          <w:cantSplit/>
          <w:ins w:id="8507" w:author="CR#0332" w:date="2022-04-11T12:33:00Z"/>
        </w:trPr>
        <w:tc>
          <w:tcPr>
            <w:tcW w:w="9639" w:type="dxa"/>
          </w:tcPr>
          <w:p w14:paraId="79FA6CC7" w14:textId="77777777" w:rsidR="0001462F" w:rsidRDefault="0001462F" w:rsidP="0001462F">
            <w:pPr>
              <w:pStyle w:val="TAL"/>
              <w:keepNext w:val="0"/>
              <w:keepLines w:val="0"/>
              <w:widowControl w:val="0"/>
              <w:rPr>
                <w:ins w:id="8508" w:author="CR#0332" w:date="2022-04-11T12:33:00Z"/>
                <w:b/>
                <w:bCs/>
                <w:i/>
                <w:iCs/>
                <w:snapToGrid w:val="0"/>
              </w:rPr>
            </w:pPr>
            <w:ins w:id="8509" w:author="CR#0332" w:date="2022-04-11T12:33:00Z">
              <w:r w:rsidRPr="001A369C">
                <w:rPr>
                  <w:b/>
                  <w:bCs/>
                  <w:i/>
                  <w:iCs/>
                  <w:snapToGrid w:val="0"/>
                </w:rPr>
                <w:t>area-ID-</w:t>
              </w:r>
              <w:proofErr w:type="spellStart"/>
              <w:r w:rsidRPr="001A369C">
                <w:rPr>
                  <w:b/>
                  <w:bCs/>
                  <w:i/>
                  <w:iCs/>
                  <w:snapToGrid w:val="0"/>
                </w:rPr>
                <w:t>CellList</w:t>
              </w:r>
              <w:proofErr w:type="spellEnd"/>
            </w:ins>
          </w:p>
          <w:p w14:paraId="192CE5AD" w14:textId="172BFC4A" w:rsidR="0001462F" w:rsidRPr="00073C73" w:rsidRDefault="0001462F" w:rsidP="0001462F">
            <w:pPr>
              <w:pStyle w:val="TAL"/>
              <w:keepNext w:val="0"/>
              <w:keepLines w:val="0"/>
              <w:widowControl w:val="0"/>
              <w:rPr>
                <w:ins w:id="8510" w:author="CR#0332" w:date="2022-04-11T12:33:00Z"/>
                <w:b/>
                <w:i/>
                <w:snapToGrid w:val="0"/>
              </w:rPr>
            </w:pPr>
            <w:ins w:id="8511" w:author="CR#0332" w:date="2022-04-11T12:33:00Z">
              <w:r>
                <w:rPr>
                  <w:snapToGrid w:val="0"/>
                </w:rPr>
                <w:t xml:space="preserve">This field specifies the network area for which this </w:t>
              </w:r>
              <w:r w:rsidRPr="007B1668">
                <w:rPr>
                  <w:i/>
                  <w:iCs/>
                  <w:snapToGrid w:val="0"/>
                </w:rPr>
                <w:t>NR-DL-</w:t>
              </w:r>
              <w:proofErr w:type="spellStart"/>
              <w:r w:rsidRPr="007B1668">
                <w:rPr>
                  <w:i/>
                  <w:iCs/>
                  <w:snapToGrid w:val="0"/>
                </w:rPr>
                <w:t>AoD</w:t>
              </w:r>
              <w:proofErr w:type="spellEnd"/>
              <w:r w:rsidRPr="007B1668">
                <w:rPr>
                  <w:i/>
                  <w:iCs/>
                  <w:snapToGrid w:val="0"/>
                </w:rPr>
                <w:t>-</w:t>
              </w:r>
              <w:proofErr w:type="spellStart"/>
              <w:r w:rsidRPr="007B1668">
                <w:rPr>
                  <w:i/>
                  <w:iCs/>
                  <w:snapToGrid w:val="0"/>
                </w:rPr>
                <w:t>ProvideAssistanceData</w:t>
              </w:r>
              <w:proofErr w:type="spellEnd"/>
              <w:r w:rsidRPr="007B1668">
                <w:rPr>
                  <w:i/>
                  <w:iCs/>
                  <w:snapToGrid w:val="0"/>
                </w:rPr>
                <w:t xml:space="preserve"> </w:t>
              </w:r>
              <w:r>
                <w:rPr>
                  <w:snapToGrid w:val="0"/>
                </w:rPr>
                <w:t>message is valid.</w:t>
              </w:r>
            </w:ins>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8512" w:name="_Toc37681211"/>
      <w:bookmarkStart w:id="8513" w:name="_Toc46486784"/>
      <w:bookmarkStart w:id="8514" w:name="_Toc52547129"/>
      <w:bookmarkStart w:id="8515" w:name="_Toc52547659"/>
      <w:bookmarkStart w:id="8516" w:name="_Toc52548189"/>
      <w:bookmarkStart w:id="8517" w:name="_Toc52548719"/>
      <w:bookmarkStart w:id="8518"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w:t>
      </w:r>
      <w:proofErr w:type="spellStart"/>
      <w:r w:rsidR="009E61AC" w:rsidRPr="00073C73">
        <w:t>AoD</w:t>
      </w:r>
      <w:proofErr w:type="spellEnd"/>
      <w:r w:rsidR="009E61AC" w:rsidRPr="00073C73">
        <w:t xml:space="preserve"> Assistance Data Request</w:t>
      </w:r>
      <w:bookmarkEnd w:id="8512"/>
      <w:bookmarkEnd w:id="8513"/>
      <w:bookmarkEnd w:id="8514"/>
      <w:bookmarkEnd w:id="8515"/>
      <w:bookmarkEnd w:id="8516"/>
      <w:bookmarkEnd w:id="8517"/>
      <w:bookmarkEnd w:id="8518"/>
    </w:p>
    <w:p w14:paraId="358876A6" w14:textId="77777777" w:rsidR="009E61AC" w:rsidRPr="00073C73" w:rsidRDefault="009E61AC" w:rsidP="009E61AC">
      <w:pPr>
        <w:pStyle w:val="Heading4"/>
      </w:pPr>
      <w:bookmarkStart w:id="8519" w:name="_Toc37681212"/>
      <w:bookmarkStart w:id="8520" w:name="_Toc46486785"/>
      <w:bookmarkStart w:id="8521" w:name="_Toc52547130"/>
      <w:bookmarkStart w:id="8522" w:name="_Toc52547660"/>
      <w:bookmarkStart w:id="8523" w:name="_Toc52548190"/>
      <w:bookmarkStart w:id="8524" w:name="_Toc52548720"/>
      <w:bookmarkStart w:id="8525" w:name="_Toc90719966"/>
      <w:r w:rsidRPr="00073C73">
        <w:t>–</w:t>
      </w:r>
      <w:r w:rsidRPr="00073C73">
        <w:tab/>
      </w:r>
      <w:r w:rsidRPr="00073C73">
        <w:rPr>
          <w:i/>
        </w:rPr>
        <w:t>NR-DL-</w:t>
      </w:r>
      <w:proofErr w:type="spellStart"/>
      <w:r w:rsidRPr="00073C73">
        <w:rPr>
          <w:i/>
        </w:rPr>
        <w:t>AoD</w:t>
      </w:r>
      <w:proofErr w:type="spellEnd"/>
      <w:r w:rsidRPr="00073C73">
        <w:rPr>
          <w:i/>
        </w:rPr>
        <w:t>-</w:t>
      </w:r>
      <w:proofErr w:type="spellStart"/>
      <w:r w:rsidRPr="00073C73">
        <w:rPr>
          <w:i/>
        </w:rPr>
        <w:t>Request</w:t>
      </w:r>
      <w:r w:rsidRPr="00073C73">
        <w:rPr>
          <w:i/>
          <w:noProof/>
        </w:rPr>
        <w:t>AssistanceData</w:t>
      </w:r>
      <w:bookmarkEnd w:id="8519"/>
      <w:bookmarkEnd w:id="8520"/>
      <w:bookmarkEnd w:id="8521"/>
      <w:bookmarkEnd w:id="8522"/>
      <w:bookmarkEnd w:id="8523"/>
      <w:bookmarkEnd w:id="8524"/>
      <w:bookmarkEnd w:id="8525"/>
      <w:proofErr w:type="spellEnd"/>
    </w:p>
    <w:p w14:paraId="4F3C9F43" w14:textId="77777777" w:rsidR="009E61AC" w:rsidRPr="00073C73" w:rsidRDefault="009E61AC" w:rsidP="009E61AC">
      <w:pPr>
        <w:keepLines/>
      </w:pPr>
      <w:r w:rsidRPr="00073C73">
        <w:t xml:space="preserve">The IE </w:t>
      </w:r>
      <w:r w:rsidRPr="00073C73">
        <w:rPr>
          <w:i/>
        </w:rPr>
        <w:t>NR-DL-</w:t>
      </w:r>
      <w:proofErr w:type="spellStart"/>
      <w:r w:rsidRPr="00073C73">
        <w:rPr>
          <w:i/>
        </w:rPr>
        <w:t>AoD</w:t>
      </w:r>
      <w:proofErr w:type="spellEnd"/>
      <w:r w:rsidRPr="00073C73">
        <w:rPr>
          <w:i/>
        </w:rPr>
        <w:t>-</w:t>
      </w:r>
      <w:proofErr w:type="spellStart"/>
      <w:r w:rsidRPr="00073C73">
        <w:rPr>
          <w:i/>
        </w:rPr>
        <w:t>Request</w:t>
      </w:r>
      <w:r w:rsidRPr="00073C73">
        <w:rPr>
          <w:i/>
          <w:noProof/>
        </w:rPr>
        <w:t>AssistanceData</w:t>
      </w:r>
      <w:proofErr w:type="spellEnd"/>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ins w:id="8526" w:author="CR#0332" w:date="2022-04-11T12:35:00Z"/>
          <w:snapToGrid w:val="0"/>
        </w:rPr>
      </w:pPr>
      <w:r w:rsidRPr="00073C73">
        <w:rPr>
          <w:snapToGrid w:val="0"/>
        </w:rPr>
        <w:tab/>
        <w:t>...</w:t>
      </w:r>
      <w:ins w:id="8527" w:author="CR#0332" w:date="2022-04-11T12:35:00Z">
        <w:r w:rsidR="0001462F">
          <w:rPr>
            <w:snapToGrid w:val="0"/>
          </w:rPr>
          <w:t>,</w:t>
        </w:r>
      </w:ins>
    </w:p>
    <w:p w14:paraId="2AE43E40" w14:textId="77777777" w:rsidR="0001462F" w:rsidRDefault="0001462F" w:rsidP="0001462F">
      <w:pPr>
        <w:pStyle w:val="PL"/>
        <w:shd w:val="clear" w:color="auto" w:fill="E6E6E6"/>
        <w:rPr>
          <w:ins w:id="8528" w:author="CR#0332" w:date="2022-04-11T12:35:00Z"/>
          <w:snapToGrid w:val="0"/>
        </w:rPr>
      </w:pPr>
      <w:ins w:id="8529" w:author="CR#0332" w:date="2022-04-11T12:35:00Z">
        <w:r>
          <w:rPr>
            <w:snapToGrid w:val="0"/>
          </w:rPr>
          <w:tab/>
          <w:t>[[</w:t>
        </w:r>
      </w:ins>
    </w:p>
    <w:p w14:paraId="1134DC1E" w14:textId="77777777" w:rsidR="0001462F" w:rsidRDefault="0001462F" w:rsidP="0001462F">
      <w:pPr>
        <w:pStyle w:val="PL"/>
        <w:shd w:val="clear" w:color="auto" w:fill="E6E6E6"/>
        <w:rPr>
          <w:ins w:id="8530" w:author="CR#0332" w:date="2022-04-11T12:35:00Z"/>
          <w:snapToGrid w:val="0"/>
        </w:rPr>
      </w:pPr>
      <w:ins w:id="8531" w:author="CR#0332" w:date="2022-04-11T12:35: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33ED2D96" w14:textId="77777777" w:rsidR="0001462F" w:rsidRDefault="0001462F" w:rsidP="0001462F">
      <w:pPr>
        <w:pStyle w:val="PL"/>
        <w:shd w:val="clear" w:color="auto" w:fill="E6E6E6"/>
        <w:rPr>
          <w:ins w:id="8532" w:author="CR#0332" w:date="2022-04-11T12:35:00Z"/>
          <w:snapToGrid w:val="0"/>
        </w:rPr>
      </w:pPr>
      <w:ins w:id="8533"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2CFAA04C" w14:textId="77777777" w:rsidR="0001462F" w:rsidRDefault="0001462F" w:rsidP="0001462F">
      <w:pPr>
        <w:pStyle w:val="PL"/>
        <w:shd w:val="clear" w:color="auto" w:fill="E6E6E6"/>
        <w:rPr>
          <w:ins w:id="8534" w:author="CR#0332" w:date="2022-04-11T12:35:00Z"/>
          <w:snapToGrid w:val="0"/>
        </w:rPr>
      </w:pPr>
      <w:ins w:id="8535"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25E43E0E" w14:textId="77777777" w:rsidR="0001462F" w:rsidRDefault="0001462F" w:rsidP="0001462F">
      <w:pPr>
        <w:pStyle w:val="PL"/>
        <w:shd w:val="clear" w:color="auto" w:fill="E6E6E6"/>
        <w:rPr>
          <w:ins w:id="8536" w:author="CR#0332" w:date="2022-04-11T12:35:00Z"/>
          <w:snapToGrid w:val="0"/>
        </w:rPr>
      </w:pPr>
      <w:ins w:id="8537"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402D6CA3" w14:textId="77777777" w:rsidR="0001462F" w:rsidRDefault="0001462F" w:rsidP="0001462F">
      <w:pPr>
        <w:pStyle w:val="PL"/>
        <w:shd w:val="clear" w:color="auto" w:fill="E6E6E6"/>
        <w:rPr>
          <w:ins w:id="8538" w:author="CR#0332" w:date="2022-04-11T12:35:00Z"/>
          <w:snapToGrid w:val="0"/>
        </w:rPr>
      </w:pPr>
      <w:ins w:id="8539"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29AD82FB" w14:textId="77777777" w:rsidR="0001462F" w:rsidRDefault="0001462F" w:rsidP="0001462F">
      <w:pPr>
        <w:pStyle w:val="PL"/>
        <w:shd w:val="clear" w:color="auto" w:fill="E6E6E6"/>
        <w:rPr>
          <w:ins w:id="8540" w:author="CR#0332" w:date="2022-04-11T12:35:00Z"/>
          <w:snapToGrid w:val="0"/>
        </w:rPr>
      </w:pPr>
      <w:ins w:id="8541"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086A1E4" w14:textId="77777777" w:rsidR="0001462F" w:rsidRDefault="0001462F" w:rsidP="0001462F">
      <w:pPr>
        <w:pStyle w:val="PL"/>
        <w:shd w:val="clear" w:color="auto" w:fill="E6E6E6"/>
        <w:rPr>
          <w:ins w:id="8542" w:author="CR#0332" w:date="2022-04-11T12:35:00Z"/>
          <w:snapToGrid w:val="0"/>
        </w:rPr>
      </w:pPr>
      <w:ins w:id="8543"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47FD5EFA" w14:textId="77777777" w:rsidR="0001462F" w:rsidRDefault="0001462F" w:rsidP="0001462F">
      <w:pPr>
        <w:pStyle w:val="PL"/>
        <w:shd w:val="clear" w:color="auto" w:fill="E6E6E6"/>
        <w:rPr>
          <w:ins w:id="8544" w:author="CR#0332" w:date="2022-04-11T12:35:00Z"/>
          <w:snapToGrid w:val="0"/>
        </w:rPr>
      </w:pPr>
      <w:ins w:id="8545" w:author="CR#0332" w:date="2022-04-11T12:35:00Z">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ins>
    </w:p>
    <w:p w14:paraId="5E316AAC" w14:textId="77777777" w:rsidR="0001462F" w:rsidRDefault="0001462F" w:rsidP="0001462F">
      <w:pPr>
        <w:pStyle w:val="PL"/>
        <w:shd w:val="clear" w:color="auto" w:fill="E6E6E6"/>
        <w:rPr>
          <w:ins w:id="8546" w:author="CR#0332" w:date="2022-04-11T12:35:00Z"/>
        </w:rPr>
      </w:pPr>
      <w:ins w:id="8547" w:author="CR#0332" w:date="2022-04-11T12:35:00Z">
        <w:r>
          <w:tab/>
        </w:r>
        <w:r w:rsidRPr="00A85E9E">
          <w:t>nr-DL-PRS-BeamInfo</w:t>
        </w:r>
        <w:r>
          <w:t>Req-r17</w:t>
        </w:r>
        <w:r>
          <w:tab/>
        </w:r>
        <w:r>
          <w:tab/>
        </w:r>
        <w:r>
          <w:tab/>
        </w:r>
        <w:r>
          <w:tab/>
        </w:r>
        <w:r>
          <w:tab/>
          <w:t>ENUMERATED { requested }</w:t>
        </w:r>
        <w:r>
          <w:tab/>
        </w:r>
        <w:r>
          <w:tab/>
        </w:r>
        <w:r>
          <w:tab/>
          <w:t>OPTIONAL,</w:t>
        </w:r>
      </w:ins>
    </w:p>
    <w:p w14:paraId="28D62339" w14:textId="77777777" w:rsidR="0001462F" w:rsidRDefault="0001462F" w:rsidP="0001462F">
      <w:pPr>
        <w:pStyle w:val="PL"/>
        <w:shd w:val="clear" w:color="auto" w:fill="E6E6E6"/>
        <w:rPr>
          <w:ins w:id="8548" w:author="CR#0332" w:date="2022-04-11T12:35:00Z"/>
          <w:snapToGrid w:val="0"/>
        </w:rPr>
      </w:pPr>
      <w:ins w:id="8549" w:author="CR#0332" w:date="2022-04-11T12:35: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p>
    <w:p w14:paraId="07A84EF7" w14:textId="3A121A46" w:rsidR="009E61AC" w:rsidRPr="00073C73" w:rsidRDefault="0001462F" w:rsidP="0001462F">
      <w:pPr>
        <w:pStyle w:val="PL"/>
        <w:shd w:val="clear" w:color="auto" w:fill="E6E6E6"/>
        <w:rPr>
          <w:snapToGrid w:val="0"/>
        </w:rPr>
      </w:pPr>
      <w:ins w:id="8550" w:author="CR#0332" w:date="2022-04-11T12:35: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w:t>
            </w:r>
            <w:proofErr w:type="spellStart"/>
            <w:r w:rsidRPr="00073C73">
              <w:rPr>
                <w:i/>
              </w:rPr>
              <w:t>AoD</w:t>
            </w:r>
            <w:proofErr w:type="spellEnd"/>
            <w:r w:rsidRPr="00073C73">
              <w:rPr>
                <w:i/>
              </w:rPr>
              <w:t>-</w:t>
            </w:r>
            <w:proofErr w:type="spellStart"/>
            <w:r w:rsidRPr="00073C73">
              <w:rPr>
                <w:i/>
              </w:rPr>
              <w:t>Request</w:t>
            </w:r>
            <w:r w:rsidRPr="00073C73">
              <w:rPr>
                <w:i/>
                <w:noProof/>
              </w:rPr>
              <w:t>AssistanceData</w:t>
            </w:r>
            <w:proofErr w:type="spellEnd"/>
            <w:r w:rsidRPr="00073C73">
              <w:rPr>
                <w:i/>
                <w:noProof/>
              </w:rPr>
              <w:t xml:space="preserve">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w:t>
            </w:r>
            <w:proofErr w:type="spellStart"/>
            <w:r w:rsidRPr="00073C73">
              <w:rPr>
                <w:i/>
              </w:rPr>
              <w:t>AssistanceData</w:t>
            </w:r>
            <w:proofErr w:type="spellEnd"/>
            <w:r w:rsidRPr="00073C73">
              <w:t xml:space="preserve">, </w:t>
            </w:r>
            <w:proofErr w:type="spellStart"/>
            <w:r w:rsidRPr="00073C73">
              <w:rPr>
                <w:i/>
                <w:iCs/>
              </w:rPr>
              <w:t>posCalc</w:t>
            </w:r>
            <w:proofErr w:type="spellEnd"/>
            <w:r w:rsidRPr="00073C73">
              <w:t xml:space="preserve"> means requested assistance data is </w:t>
            </w:r>
            <w:r w:rsidRPr="00073C73">
              <w:rPr>
                <w:i/>
              </w:rPr>
              <w:t>nr-</w:t>
            </w:r>
            <w:proofErr w:type="spellStart"/>
            <w:r w:rsidRPr="00073C73">
              <w:rPr>
                <w:i/>
              </w:rPr>
              <w:t>PositionCalculationAssistance</w:t>
            </w:r>
            <w:proofErr w:type="spellEnd"/>
            <w:r w:rsidRPr="00073C73">
              <w:t xml:space="preserve"> for UE based positioning.</w:t>
            </w:r>
          </w:p>
        </w:tc>
      </w:tr>
      <w:tr w:rsidR="0001462F" w:rsidRPr="00073C73" w14:paraId="7C537F5F" w14:textId="77777777" w:rsidTr="00557BF2">
        <w:trPr>
          <w:cantSplit/>
          <w:ins w:id="8551" w:author="CR#0332" w:date="2022-04-11T12:35:00Z"/>
        </w:trPr>
        <w:tc>
          <w:tcPr>
            <w:tcW w:w="9639" w:type="dxa"/>
          </w:tcPr>
          <w:p w14:paraId="12F84102" w14:textId="77777777" w:rsidR="0001462F" w:rsidRPr="001C2684" w:rsidRDefault="0001462F" w:rsidP="0001462F">
            <w:pPr>
              <w:pStyle w:val="TAL"/>
              <w:keepNext w:val="0"/>
              <w:keepLines w:val="0"/>
              <w:widowControl w:val="0"/>
              <w:rPr>
                <w:ins w:id="8552" w:author="CR#0332" w:date="2022-04-11T12:35:00Z"/>
                <w:b/>
                <w:bCs/>
                <w:i/>
                <w:iCs/>
                <w:snapToGrid w:val="0"/>
              </w:rPr>
            </w:pPr>
            <w:ins w:id="8553" w:author="CR#0332" w:date="2022-04-11T12:35:00Z">
              <w:r w:rsidRPr="001C2684">
                <w:rPr>
                  <w:b/>
                  <w:bCs/>
                  <w:i/>
                  <w:iCs/>
                  <w:snapToGrid w:val="0"/>
                </w:rPr>
                <w:t>nr-</w:t>
              </w:r>
              <w:proofErr w:type="spellStart"/>
              <w:r w:rsidRPr="001C2684">
                <w:rPr>
                  <w:b/>
                  <w:bCs/>
                  <w:i/>
                  <w:iCs/>
                  <w:snapToGrid w:val="0"/>
                </w:rPr>
                <w:t>PosCalcAssistanceRequest</w:t>
              </w:r>
              <w:proofErr w:type="spellEnd"/>
            </w:ins>
          </w:p>
          <w:p w14:paraId="58E2B5ED" w14:textId="77777777" w:rsidR="0001462F" w:rsidRDefault="0001462F" w:rsidP="0001462F">
            <w:pPr>
              <w:pStyle w:val="TAL"/>
              <w:keepNext w:val="0"/>
              <w:keepLines w:val="0"/>
              <w:widowControl w:val="0"/>
              <w:rPr>
                <w:ins w:id="8554" w:author="CR#0332" w:date="2022-04-11T12:35:00Z"/>
                <w:snapToGrid w:val="0"/>
              </w:rPr>
            </w:pPr>
            <w:ins w:id="8555" w:author="CR#0332" w:date="2022-04-11T12:35: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0C6A3AE3" w14:textId="77777777" w:rsidR="0001462F" w:rsidRPr="000C1BAF" w:rsidRDefault="0001462F" w:rsidP="0001462F">
            <w:pPr>
              <w:pStyle w:val="B1"/>
              <w:spacing w:after="0"/>
              <w:rPr>
                <w:ins w:id="8556" w:author="CR#0332" w:date="2022-04-11T12:35:00Z"/>
                <w:rFonts w:ascii="Arial" w:hAnsi="Arial" w:cs="Arial"/>
                <w:iCs/>
                <w:noProof/>
                <w:sz w:val="18"/>
                <w:szCs w:val="18"/>
              </w:rPr>
            </w:pPr>
            <w:ins w:id="8557" w:author="CR#0332" w:date="2022-04-11T12:35: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6261DE9E" w14:textId="77777777" w:rsidR="0001462F" w:rsidRPr="000C1BAF" w:rsidRDefault="0001462F" w:rsidP="0001462F">
            <w:pPr>
              <w:pStyle w:val="B1"/>
              <w:spacing w:after="0"/>
              <w:rPr>
                <w:ins w:id="8558" w:author="CR#0332" w:date="2022-04-11T12:35:00Z"/>
                <w:rFonts w:ascii="Arial" w:hAnsi="Arial" w:cs="Arial"/>
                <w:iCs/>
                <w:noProof/>
                <w:sz w:val="18"/>
                <w:szCs w:val="18"/>
              </w:rPr>
            </w:pPr>
            <w:ins w:id="8559"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5FA65087" w14:textId="77777777" w:rsidR="0001462F" w:rsidRPr="00FB534F" w:rsidRDefault="0001462F" w:rsidP="0001462F">
            <w:pPr>
              <w:pStyle w:val="B1"/>
              <w:spacing w:after="0"/>
              <w:rPr>
                <w:ins w:id="8560" w:author="CR#0332" w:date="2022-04-11T12:35:00Z"/>
                <w:rFonts w:ascii="Arial" w:hAnsi="Arial" w:cs="Arial"/>
                <w:noProof/>
                <w:sz w:val="18"/>
                <w:szCs w:val="18"/>
              </w:rPr>
            </w:pPr>
            <w:ins w:id="8561"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A6C31EC" w14:textId="77777777" w:rsidR="0001462F" w:rsidRPr="000C1BAF" w:rsidRDefault="0001462F" w:rsidP="0001462F">
            <w:pPr>
              <w:pStyle w:val="B1"/>
              <w:spacing w:after="0"/>
              <w:rPr>
                <w:ins w:id="8562" w:author="CR#0332" w:date="2022-04-11T12:35:00Z"/>
                <w:rFonts w:ascii="Arial" w:hAnsi="Arial" w:cs="Arial"/>
                <w:noProof/>
                <w:sz w:val="18"/>
                <w:szCs w:val="18"/>
              </w:rPr>
            </w:pPr>
            <w:ins w:id="8563" w:author="CR#0332" w:date="2022-04-11T12:35: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73C3ED45" w14:textId="77777777" w:rsidR="0001462F" w:rsidRPr="000C1BAF" w:rsidRDefault="0001462F" w:rsidP="0001462F">
            <w:pPr>
              <w:pStyle w:val="B1"/>
              <w:spacing w:after="0"/>
              <w:rPr>
                <w:ins w:id="8564" w:author="CR#0332" w:date="2022-04-11T12:35:00Z"/>
                <w:rFonts w:ascii="Arial" w:hAnsi="Arial" w:cs="Arial"/>
                <w:noProof/>
                <w:sz w:val="18"/>
                <w:szCs w:val="18"/>
              </w:rPr>
            </w:pPr>
            <w:ins w:id="8565"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E72554C" w14:textId="77777777" w:rsidR="0001462F" w:rsidRPr="000C1BAF" w:rsidRDefault="0001462F" w:rsidP="0001462F">
            <w:pPr>
              <w:pStyle w:val="B1"/>
              <w:spacing w:after="0"/>
              <w:rPr>
                <w:ins w:id="8566" w:author="CR#0332" w:date="2022-04-11T12:35:00Z"/>
                <w:rFonts w:ascii="Arial" w:hAnsi="Arial" w:cs="Arial"/>
                <w:noProof/>
                <w:sz w:val="18"/>
                <w:szCs w:val="18"/>
              </w:rPr>
            </w:pPr>
            <w:ins w:id="8567"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539E55EE" w14:textId="433F075F" w:rsidR="0001462F" w:rsidRPr="00073C73" w:rsidRDefault="0001462F" w:rsidP="0001462F">
            <w:pPr>
              <w:pStyle w:val="TAL"/>
              <w:keepNext w:val="0"/>
              <w:keepLines w:val="0"/>
              <w:widowControl w:val="0"/>
              <w:rPr>
                <w:ins w:id="8568" w:author="CR#0332" w:date="2022-04-11T12:35:00Z"/>
                <w:b/>
                <w:i/>
                <w:noProof/>
              </w:rPr>
            </w:pPr>
            <w:ins w:id="8569" w:author="CR#0332" w:date="2022-04-11T12:35:00Z">
              <w:r>
                <w:rPr>
                  <w:bCs/>
                  <w:iCs/>
                  <w:noProof/>
                </w:rPr>
                <w:t xml:space="preserve">This field may only be present if </w:t>
              </w:r>
              <w:r>
                <w:rPr>
                  <w:snapToGrid w:val="0"/>
                </w:rPr>
                <w:t>the '</w:t>
              </w:r>
              <w:proofErr w:type="spellStart"/>
              <w:r w:rsidRPr="004C53DC">
                <w:rPr>
                  <w:i/>
                  <w:iCs/>
                  <w:snapToGrid w:val="0"/>
                </w:rPr>
                <w:t>posCalc</w:t>
              </w:r>
              <w:proofErr w:type="spellEnd"/>
              <w:r>
                <w:rPr>
                  <w:snapToGrid w:val="0"/>
                </w:rPr>
                <w:t xml:space="preserve">' bit in </w:t>
              </w:r>
              <w:r w:rsidRPr="004C53DC">
                <w:rPr>
                  <w:i/>
                  <w:iCs/>
                  <w:snapToGrid w:val="0"/>
                </w:rPr>
                <w:t>nr-</w:t>
              </w:r>
              <w:proofErr w:type="spellStart"/>
              <w:r w:rsidRPr="004C53DC">
                <w:rPr>
                  <w:i/>
                  <w:iCs/>
                  <w:snapToGrid w:val="0"/>
                </w:rPr>
                <w:t>AdType</w:t>
              </w:r>
              <w:proofErr w:type="spellEnd"/>
              <w:r>
                <w:rPr>
                  <w:snapToGrid w:val="0"/>
                </w:rPr>
                <w:t xml:space="preserve"> is set to value '1'.</w:t>
              </w:r>
            </w:ins>
          </w:p>
        </w:tc>
      </w:tr>
      <w:tr w:rsidR="0001462F" w:rsidRPr="00073C73" w14:paraId="390DE6DD" w14:textId="77777777" w:rsidTr="00557BF2">
        <w:trPr>
          <w:cantSplit/>
          <w:ins w:id="8570" w:author="CR#0332" w:date="2022-04-11T12:35:00Z"/>
        </w:trPr>
        <w:tc>
          <w:tcPr>
            <w:tcW w:w="9639" w:type="dxa"/>
          </w:tcPr>
          <w:p w14:paraId="640A9B48" w14:textId="77777777" w:rsidR="0001462F" w:rsidRDefault="0001462F" w:rsidP="0001462F">
            <w:pPr>
              <w:pStyle w:val="TAL"/>
              <w:keepNext w:val="0"/>
              <w:keepLines w:val="0"/>
              <w:widowControl w:val="0"/>
              <w:rPr>
                <w:ins w:id="8571" w:author="CR#0332" w:date="2022-04-11T12:35:00Z"/>
                <w:b/>
                <w:bCs/>
                <w:i/>
                <w:iCs/>
                <w:snapToGrid w:val="0"/>
              </w:rPr>
            </w:pPr>
            <w:ins w:id="8572" w:author="CR#0332" w:date="2022-04-11T12:35:00Z">
              <w:r w:rsidRPr="00BA3FD8">
                <w:rPr>
                  <w:b/>
                  <w:bCs/>
                  <w:i/>
                  <w:iCs/>
                  <w:snapToGrid w:val="0"/>
                </w:rPr>
                <w:t>nr-DL-PRS-</w:t>
              </w:r>
              <w:proofErr w:type="spellStart"/>
              <w:r w:rsidRPr="00BA3FD8">
                <w:rPr>
                  <w:b/>
                  <w:bCs/>
                  <w:i/>
                  <w:iCs/>
                  <w:snapToGrid w:val="0"/>
                </w:rPr>
                <w:t>ExpectedAoD</w:t>
              </w:r>
              <w:proofErr w:type="spellEnd"/>
              <w:r w:rsidRPr="00BA3FD8">
                <w:rPr>
                  <w:b/>
                  <w:bCs/>
                  <w:i/>
                  <w:iCs/>
                  <w:snapToGrid w:val="0"/>
                </w:rPr>
                <w:t>-or-</w:t>
              </w:r>
              <w:proofErr w:type="spellStart"/>
              <w:r w:rsidRPr="00BA3FD8">
                <w:rPr>
                  <w:b/>
                  <w:bCs/>
                  <w:i/>
                  <w:iCs/>
                  <w:snapToGrid w:val="0"/>
                </w:rPr>
                <w:t>AoA</w:t>
              </w:r>
              <w:proofErr w:type="spellEnd"/>
              <w:r w:rsidRPr="00BA3FD8">
                <w:rPr>
                  <w:b/>
                  <w:bCs/>
                  <w:i/>
                  <w:iCs/>
                  <w:snapToGrid w:val="0"/>
                </w:rPr>
                <w:t>-</w:t>
              </w:r>
              <w:proofErr w:type="spellStart"/>
              <w:r w:rsidRPr="00BA3FD8">
                <w:rPr>
                  <w:b/>
                  <w:bCs/>
                  <w:i/>
                  <w:iCs/>
                  <w:snapToGrid w:val="0"/>
                </w:rPr>
                <w:t>Req</w:t>
              </w:r>
              <w:proofErr w:type="spellEnd"/>
            </w:ins>
          </w:p>
          <w:p w14:paraId="05F3F5D9" w14:textId="77777777" w:rsidR="0001462F" w:rsidRDefault="0001462F" w:rsidP="0001462F">
            <w:pPr>
              <w:pStyle w:val="TAL"/>
              <w:keepNext w:val="0"/>
              <w:keepLines w:val="0"/>
              <w:widowControl w:val="0"/>
              <w:rPr>
                <w:ins w:id="8573" w:author="CR#0332" w:date="2022-04-11T12:35:00Z"/>
                <w:snapToGrid w:val="0"/>
              </w:rPr>
            </w:pPr>
            <w:ins w:id="8574" w:author="CR#0332" w:date="2022-04-11T12:35:00Z">
              <w:r>
                <w:rPr>
                  <w:snapToGrid w:val="0"/>
                </w:rPr>
                <w:t xml:space="preserve">This field, if present, indicates that the IE </w:t>
              </w:r>
              <w:r w:rsidRPr="00BA3FD8">
                <w:rPr>
                  <w:i/>
                  <w:iCs/>
                  <w:snapToGrid w:val="0"/>
                </w:rPr>
                <w:t>NR-DL-PRS-</w:t>
              </w:r>
              <w:proofErr w:type="spellStart"/>
              <w:r w:rsidRPr="00BA3FD8">
                <w:rPr>
                  <w:i/>
                  <w:iCs/>
                  <w:snapToGrid w:val="0"/>
                </w:rPr>
                <w:t>ExpectedAoD</w:t>
              </w:r>
              <w:proofErr w:type="spellEnd"/>
              <w:r w:rsidRPr="00BA3FD8">
                <w:rPr>
                  <w:i/>
                  <w:iCs/>
                  <w:snapToGrid w:val="0"/>
                </w:rPr>
                <w:t>-or-</w:t>
              </w:r>
              <w:proofErr w:type="spellStart"/>
              <w:r w:rsidRPr="00BA3FD8">
                <w:rPr>
                  <w:i/>
                  <w:iCs/>
                  <w:snapToGrid w:val="0"/>
                </w:rPr>
                <w:t>AoA</w:t>
              </w:r>
              <w:proofErr w:type="spellEnd"/>
              <w:r>
                <w:rPr>
                  <w:i/>
                  <w:iCs/>
                  <w:snapToGrid w:val="0"/>
                </w:rPr>
                <w:t xml:space="preserve"> </w:t>
              </w:r>
              <w:r>
                <w:rPr>
                  <w:snapToGrid w:val="0"/>
                </w:rPr>
                <w:t xml:space="preserve">in </w:t>
              </w:r>
              <w:r w:rsidRPr="00BA3FD8">
                <w:rPr>
                  <w:i/>
                  <w:iCs/>
                  <w:snapToGrid w:val="0"/>
                </w:rPr>
                <w:t>NR-DL-PRS-</w:t>
              </w:r>
              <w:proofErr w:type="spellStart"/>
              <w:r w:rsidRPr="00BA3FD8">
                <w:rPr>
                  <w:i/>
                  <w:iCs/>
                  <w:snapToGrid w:val="0"/>
                </w:rPr>
                <w:t>AssistanceData</w:t>
              </w:r>
              <w:proofErr w:type="spellEnd"/>
              <w:r>
                <w:rPr>
                  <w:snapToGrid w:val="0"/>
                </w:rPr>
                <w:t xml:space="preserve"> is requested. Enumerated value '</w:t>
              </w:r>
              <w:proofErr w:type="spellStart"/>
              <w:r w:rsidRPr="0056299D">
                <w:rPr>
                  <w:i/>
                  <w:iCs/>
                  <w:snapToGrid w:val="0"/>
                </w:rPr>
                <w:t>eAoD</w:t>
              </w:r>
              <w:proofErr w:type="spellEnd"/>
              <w:r>
                <w:rPr>
                  <w:snapToGrid w:val="0"/>
                </w:rPr>
                <w:t xml:space="preserve">' indicates that expected </w:t>
              </w:r>
              <w:proofErr w:type="spellStart"/>
              <w:r>
                <w:rPr>
                  <w:snapToGrid w:val="0"/>
                </w:rPr>
                <w:t>AoD</w:t>
              </w:r>
              <w:proofErr w:type="spellEnd"/>
              <w:r>
                <w:rPr>
                  <w:snapToGrid w:val="0"/>
                </w:rPr>
                <w:t xml:space="preserve"> information is requested; value '</w:t>
              </w:r>
              <w:proofErr w:type="spellStart"/>
              <w:r>
                <w:rPr>
                  <w:snapToGrid w:val="0"/>
                </w:rPr>
                <w:t>eAoA</w:t>
              </w:r>
              <w:proofErr w:type="spellEnd"/>
              <w:r>
                <w:rPr>
                  <w:snapToGrid w:val="0"/>
                </w:rPr>
                <w:t xml:space="preserve">' indicates that expected </w:t>
              </w:r>
              <w:proofErr w:type="spellStart"/>
              <w:r>
                <w:rPr>
                  <w:snapToGrid w:val="0"/>
                </w:rPr>
                <w:t>AoA</w:t>
              </w:r>
              <w:proofErr w:type="spellEnd"/>
              <w:r>
                <w:rPr>
                  <w:snapToGrid w:val="0"/>
                </w:rPr>
                <w:t xml:space="preserve"> information is requested.</w:t>
              </w:r>
            </w:ins>
          </w:p>
          <w:p w14:paraId="2B06A5A8" w14:textId="7B2B2D64" w:rsidR="0001462F" w:rsidRPr="00073C73" w:rsidRDefault="0001462F" w:rsidP="0001462F">
            <w:pPr>
              <w:pStyle w:val="TAL"/>
              <w:keepNext w:val="0"/>
              <w:keepLines w:val="0"/>
              <w:widowControl w:val="0"/>
              <w:rPr>
                <w:ins w:id="8575" w:author="CR#0332" w:date="2022-04-11T12:35:00Z"/>
                <w:b/>
                <w:i/>
                <w:noProof/>
              </w:rPr>
            </w:pPr>
            <w:ins w:id="8576" w:author="CR#0332" w:date="2022-04-11T12:35:00Z">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w:t>
              </w:r>
              <w:proofErr w:type="spellStart"/>
              <w:r w:rsidRPr="004C53DC">
                <w:rPr>
                  <w:i/>
                  <w:iCs/>
                  <w:snapToGrid w:val="0"/>
                </w:rPr>
                <w:t>AdType</w:t>
              </w:r>
              <w:proofErr w:type="spellEnd"/>
              <w:r>
                <w:rPr>
                  <w:snapToGrid w:val="0"/>
                </w:rPr>
                <w:t xml:space="preserve"> is set to value '1'.</w:t>
              </w:r>
            </w:ins>
          </w:p>
        </w:tc>
      </w:tr>
      <w:tr w:rsidR="0001462F" w:rsidRPr="00073C73" w14:paraId="5FCE7A6C" w14:textId="77777777" w:rsidTr="00557BF2">
        <w:trPr>
          <w:cantSplit/>
          <w:ins w:id="8577" w:author="CR#0332" w:date="2022-04-11T12:35:00Z"/>
        </w:trPr>
        <w:tc>
          <w:tcPr>
            <w:tcW w:w="9639" w:type="dxa"/>
          </w:tcPr>
          <w:p w14:paraId="427951EF" w14:textId="77777777" w:rsidR="0001462F" w:rsidRDefault="0001462F" w:rsidP="0001462F">
            <w:pPr>
              <w:pStyle w:val="TAL"/>
              <w:keepNext w:val="0"/>
              <w:keepLines w:val="0"/>
              <w:widowControl w:val="0"/>
              <w:rPr>
                <w:ins w:id="8578" w:author="CR#0332" w:date="2022-04-11T12:35:00Z"/>
                <w:b/>
                <w:bCs/>
                <w:i/>
                <w:iCs/>
                <w:snapToGrid w:val="0"/>
              </w:rPr>
            </w:pPr>
            <w:ins w:id="8579" w:author="CR#0332" w:date="2022-04-11T12:35:00Z">
              <w:r w:rsidRPr="0031615B">
                <w:rPr>
                  <w:b/>
                  <w:bCs/>
                  <w:i/>
                  <w:iCs/>
                  <w:snapToGrid w:val="0"/>
                </w:rPr>
                <w:t>nr-DL-PRS-</w:t>
              </w:r>
              <w:proofErr w:type="spellStart"/>
              <w:r w:rsidRPr="0031615B">
                <w:rPr>
                  <w:b/>
                  <w:bCs/>
                  <w:i/>
                  <w:iCs/>
                  <w:snapToGrid w:val="0"/>
                </w:rPr>
                <w:t>BeamInfoReq</w:t>
              </w:r>
              <w:proofErr w:type="spellEnd"/>
            </w:ins>
          </w:p>
          <w:p w14:paraId="5E07798A" w14:textId="43491A5C" w:rsidR="0001462F" w:rsidRPr="00073C73" w:rsidRDefault="0001462F" w:rsidP="0001462F">
            <w:pPr>
              <w:pStyle w:val="TAL"/>
              <w:keepNext w:val="0"/>
              <w:keepLines w:val="0"/>
              <w:widowControl w:val="0"/>
              <w:rPr>
                <w:ins w:id="8580" w:author="CR#0332" w:date="2022-04-11T12:35:00Z"/>
                <w:b/>
                <w:i/>
                <w:noProof/>
              </w:rPr>
            </w:pPr>
            <w:ins w:id="8581" w:author="CR#0332" w:date="2022-04-11T12:35: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01462F" w:rsidRPr="00073C73" w14:paraId="1B32AD3A" w14:textId="77777777" w:rsidTr="00557BF2">
        <w:trPr>
          <w:cantSplit/>
          <w:ins w:id="8582" w:author="CR#0332" w:date="2022-04-11T12:35:00Z"/>
        </w:trPr>
        <w:tc>
          <w:tcPr>
            <w:tcW w:w="9639" w:type="dxa"/>
          </w:tcPr>
          <w:p w14:paraId="668521C6" w14:textId="77777777" w:rsidR="0001462F" w:rsidRDefault="0001462F" w:rsidP="0001462F">
            <w:pPr>
              <w:pStyle w:val="TAL"/>
              <w:keepNext w:val="0"/>
              <w:keepLines w:val="0"/>
              <w:widowControl w:val="0"/>
              <w:rPr>
                <w:ins w:id="8583" w:author="CR#0332" w:date="2022-04-11T12:35:00Z"/>
                <w:b/>
                <w:bCs/>
                <w:i/>
                <w:iCs/>
              </w:rPr>
            </w:pPr>
            <w:ins w:id="8584" w:author="CR#0332" w:date="2022-04-11T12:35:00Z">
              <w:r w:rsidRPr="009C4AD4">
                <w:rPr>
                  <w:b/>
                  <w:bCs/>
                  <w:i/>
                  <w:iCs/>
                </w:rPr>
                <w:lastRenderedPageBreak/>
                <w:t>nr-on-demand-DL-PRS-Request</w:t>
              </w:r>
            </w:ins>
          </w:p>
          <w:p w14:paraId="141F98B9" w14:textId="1C6D876B" w:rsidR="0001462F" w:rsidRPr="00073C73" w:rsidRDefault="0001462F" w:rsidP="0001462F">
            <w:pPr>
              <w:pStyle w:val="TAL"/>
              <w:keepNext w:val="0"/>
              <w:keepLines w:val="0"/>
              <w:widowControl w:val="0"/>
              <w:rPr>
                <w:ins w:id="8585" w:author="CR#0332" w:date="2022-04-11T12:35:00Z"/>
                <w:b/>
                <w:i/>
                <w:noProof/>
              </w:rPr>
            </w:pPr>
            <w:ins w:id="8586" w:author="CR#0332" w:date="2022-04-11T12:35:00Z">
              <w:r>
                <w:rPr>
                  <w:snapToGrid w:val="0"/>
                </w:rPr>
                <w:t>This field indicates the on-demand DL-PRS requested for DL-</w:t>
              </w:r>
              <w:proofErr w:type="spellStart"/>
              <w:r>
                <w:rPr>
                  <w:snapToGrid w:val="0"/>
                </w:rPr>
                <w:t>AoD</w:t>
              </w:r>
              <w:proofErr w:type="spellEnd"/>
              <w:r>
                <w:rPr>
                  <w:snapToGrid w:val="0"/>
                </w:rPr>
                <w:t xml:space="preserve">.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w:t>
              </w:r>
              <w:proofErr w:type="spellStart"/>
              <w:r w:rsidRPr="00453AF1">
                <w:rPr>
                  <w:i/>
                  <w:iCs/>
                  <w:snapToGrid w:val="0"/>
                </w:rPr>
                <w:t>AdType</w:t>
              </w:r>
              <w:proofErr w:type="spellEnd"/>
              <w:r>
                <w:rPr>
                  <w:snapToGrid w:val="0"/>
                </w:rPr>
                <w:t xml:space="preserve"> is set to value '1'.</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8587" w:name="_Toc37681213"/>
      <w:bookmarkStart w:id="8588" w:name="_Toc46486786"/>
      <w:bookmarkStart w:id="8589" w:name="_Toc52547131"/>
      <w:bookmarkStart w:id="8590" w:name="_Toc52547661"/>
      <w:bookmarkStart w:id="8591" w:name="_Toc52548191"/>
      <w:bookmarkStart w:id="8592" w:name="_Toc52548721"/>
      <w:bookmarkStart w:id="8593"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w:t>
      </w:r>
      <w:proofErr w:type="spellStart"/>
      <w:r w:rsidR="009E61AC" w:rsidRPr="00073C73">
        <w:t>AoD</w:t>
      </w:r>
      <w:proofErr w:type="spellEnd"/>
      <w:r w:rsidR="009E61AC" w:rsidRPr="00073C73">
        <w:t xml:space="preserve"> Location Information</w:t>
      </w:r>
      <w:bookmarkEnd w:id="8587"/>
      <w:bookmarkEnd w:id="8588"/>
      <w:bookmarkEnd w:id="8589"/>
      <w:bookmarkEnd w:id="8590"/>
      <w:bookmarkEnd w:id="8591"/>
      <w:bookmarkEnd w:id="8592"/>
      <w:bookmarkEnd w:id="8593"/>
    </w:p>
    <w:p w14:paraId="5704EF4B" w14:textId="77777777" w:rsidR="009E61AC" w:rsidRPr="00073C73" w:rsidRDefault="009E61AC" w:rsidP="009E61AC">
      <w:pPr>
        <w:pStyle w:val="Heading4"/>
      </w:pPr>
      <w:bookmarkStart w:id="8594" w:name="_Toc37681214"/>
      <w:bookmarkStart w:id="8595" w:name="_Toc46486787"/>
      <w:bookmarkStart w:id="8596" w:name="_Toc52547132"/>
      <w:bookmarkStart w:id="8597" w:name="_Toc52547662"/>
      <w:bookmarkStart w:id="8598" w:name="_Toc52548192"/>
      <w:bookmarkStart w:id="8599" w:name="_Toc52548722"/>
      <w:bookmarkStart w:id="8600" w:name="_Toc90719968"/>
      <w:r w:rsidRPr="00073C73">
        <w:t>–</w:t>
      </w:r>
      <w:r w:rsidRPr="00073C73">
        <w:tab/>
      </w:r>
      <w:r w:rsidRPr="00073C73">
        <w:rPr>
          <w:i/>
        </w:rPr>
        <w:t>NR-DL-</w:t>
      </w:r>
      <w:proofErr w:type="spellStart"/>
      <w:r w:rsidRPr="00073C73">
        <w:rPr>
          <w:i/>
        </w:rPr>
        <w:t>AoD</w:t>
      </w:r>
      <w:proofErr w:type="spellEnd"/>
      <w:r w:rsidRPr="00073C73">
        <w:rPr>
          <w:i/>
        </w:rPr>
        <w:t>-</w:t>
      </w:r>
      <w:proofErr w:type="spellStart"/>
      <w:r w:rsidRPr="00073C73">
        <w:rPr>
          <w:i/>
        </w:rPr>
        <w:t>Provide</w:t>
      </w:r>
      <w:r w:rsidRPr="00073C73">
        <w:rPr>
          <w:i/>
          <w:noProof/>
        </w:rPr>
        <w:t>LocationInformation</w:t>
      </w:r>
      <w:bookmarkEnd w:id="8594"/>
      <w:bookmarkEnd w:id="8595"/>
      <w:bookmarkEnd w:id="8596"/>
      <w:bookmarkEnd w:id="8597"/>
      <w:bookmarkEnd w:id="8598"/>
      <w:bookmarkEnd w:id="8599"/>
      <w:bookmarkEnd w:id="8600"/>
      <w:proofErr w:type="spellEnd"/>
    </w:p>
    <w:p w14:paraId="735CF0C0" w14:textId="77777777" w:rsidR="009E61AC" w:rsidRPr="00073C73" w:rsidRDefault="009E61AC" w:rsidP="009E61AC">
      <w:pPr>
        <w:keepLines/>
      </w:pPr>
      <w:r w:rsidRPr="00073C73">
        <w:t xml:space="preserve">The IE </w:t>
      </w:r>
      <w:r w:rsidRPr="00073C73">
        <w:rPr>
          <w:i/>
        </w:rPr>
        <w:t>NR-DL-</w:t>
      </w:r>
      <w:proofErr w:type="spellStart"/>
      <w:r w:rsidRPr="00073C73">
        <w:rPr>
          <w:i/>
        </w:rPr>
        <w:t>AoD</w:t>
      </w:r>
      <w:proofErr w:type="spellEnd"/>
      <w:r w:rsidRPr="00073C73">
        <w:rPr>
          <w:i/>
        </w:rPr>
        <w:t>-</w:t>
      </w:r>
      <w:proofErr w:type="spellStart"/>
      <w:r w:rsidRPr="00073C73">
        <w:rPr>
          <w:i/>
        </w:rPr>
        <w:t>Provide</w:t>
      </w:r>
      <w:r w:rsidRPr="00073C73">
        <w:rPr>
          <w:i/>
          <w:noProof/>
        </w:rPr>
        <w:t>LocationInformation</w:t>
      </w:r>
      <w:proofErr w:type="spellEnd"/>
      <w:r w:rsidRPr="00073C73">
        <w:rPr>
          <w:noProof/>
        </w:rPr>
        <w:t xml:space="preserve"> is</w:t>
      </w:r>
      <w:r w:rsidRPr="00073C73">
        <w:t xml:space="preserve"> used by the target device to provide NR DL-</w:t>
      </w:r>
      <w:proofErr w:type="spellStart"/>
      <w:r w:rsidRPr="00073C73">
        <w:t>AoD</w:t>
      </w:r>
      <w:proofErr w:type="spellEnd"/>
      <w:r w:rsidRPr="00073C73">
        <w:t xml:space="preserve"> location measurements to the location server. It may also be used to provide NR DL-</w:t>
      </w:r>
      <w:proofErr w:type="spellStart"/>
      <w:r w:rsidRPr="00073C73">
        <w:t>AoD</w:t>
      </w:r>
      <w:proofErr w:type="spellEnd"/>
      <w:r w:rsidRPr="00073C73">
        <w:t xml:space="preserve">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8601" w:name="_Toc37681215"/>
      <w:bookmarkStart w:id="8602" w:name="_Toc46486788"/>
      <w:bookmarkStart w:id="8603" w:name="_Toc52547133"/>
      <w:bookmarkStart w:id="8604" w:name="_Toc52547663"/>
      <w:bookmarkStart w:id="8605" w:name="_Toc52548193"/>
      <w:bookmarkStart w:id="8606" w:name="_Toc52548723"/>
      <w:bookmarkStart w:id="8607"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w:t>
      </w:r>
      <w:proofErr w:type="spellStart"/>
      <w:r w:rsidR="009E61AC" w:rsidRPr="00073C73">
        <w:t>AoD</w:t>
      </w:r>
      <w:proofErr w:type="spellEnd"/>
      <w:r w:rsidR="009E61AC" w:rsidRPr="00073C73">
        <w:t xml:space="preserve"> Location Information Elements</w:t>
      </w:r>
      <w:bookmarkEnd w:id="8601"/>
      <w:bookmarkEnd w:id="8602"/>
      <w:bookmarkEnd w:id="8603"/>
      <w:bookmarkEnd w:id="8604"/>
      <w:bookmarkEnd w:id="8605"/>
      <w:bookmarkEnd w:id="8606"/>
      <w:bookmarkEnd w:id="8607"/>
    </w:p>
    <w:p w14:paraId="07AF8D42" w14:textId="77777777" w:rsidR="009E61AC" w:rsidRPr="00073C73" w:rsidRDefault="009E61AC" w:rsidP="009E61AC">
      <w:pPr>
        <w:pStyle w:val="Heading4"/>
        <w:rPr>
          <w:i/>
        </w:rPr>
      </w:pPr>
      <w:bookmarkStart w:id="8608" w:name="_Toc37681216"/>
      <w:bookmarkStart w:id="8609" w:name="_Toc46486789"/>
      <w:bookmarkStart w:id="8610" w:name="_Toc52547134"/>
      <w:bookmarkStart w:id="8611" w:name="_Toc52547664"/>
      <w:bookmarkStart w:id="8612" w:name="_Toc52548194"/>
      <w:bookmarkStart w:id="8613" w:name="_Toc52548724"/>
      <w:bookmarkStart w:id="8614" w:name="_Toc90719970"/>
      <w:r w:rsidRPr="00073C73">
        <w:t>–</w:t>
      </w:r>
      <w:r w:rsidRPr="00073C73">
        <w:tab/>
      </w:r>
      <w:r w:rsidRPr="00073C73">
        <w:rPr>
          <w:i/>
        </w:rPr>
        <w:t>NR-DL-</w:t>
      </w:r>
      <w:proofErr w:type="spellStart"/>
      <w:r w:rsidRPr="00073C73">
        <w:rPr>
          <w:i/>
        </w:rPr>
        <w:t>AoD</w:t>
      </w:r>
      <w:proofErr w:type="spellEnd"/>
      <w:r w:rsidRPr="00073C73">
        <w:rPr>
          <w:i/>
        </w:rPr>
        <w:t>-</w:t>
      </w:r>
      <w:proofErr w:type="spellStart"/>
      <w:r w:rsidRPr="00073C73">
        <w:rPr>
          <w:i/>
        </w:rPr>
        <w:t>SignalMeasurementInformation</w:t>
      </w:r>
      <w:bookmarkEnd w:id="8608"/>
      <w:bookmarkEnd w:id="8609"/>
      <w:bookmarkEnd w:id="8610"/>
      <w:bookmarkEnd w:id="8611"/>
      <w:bookmarkEnd w:id="8612"/>
      <w:bookmarkEnd w:id="8613"/>
      <w:bookmarkEnd w:id="8614"/>
      <w:proofErr w:type="spellEnd"/>
    </w:p>
    <w:p w14:paraId="0D93401F" w14:textId="77777777" w:rsidR="0001462F" w:rsidRDefault="009E61AC" w:rsidP="0001462F">
      <w:pPr>
        <w:keepLines/>
        <w:rPr>
          <w:ins w:id="8615" w:author="CR#0332" w:date="2022-04-11T12:36:00Z"/>
          <w:lang w:eastAsia="ja-JP"/>
        </w:rPr>
      </w:pPr>
      <w:r w:rsidRPr="00073C73">
        <w:t xml:space="preserve">The IE </w:t>
      </w:r>
      <w:r w:rsidRPr="00073C73">
        <w:rPr>
          <w:i/>
        </w:rPr>
        <w:t>NR-DL-</w:t>
      </w:r>
      <w:proofErr w:type="spellStart"/>
      <w:r w:rsidRPr="00073C73">
        <w:rPr>
          <w:i/>
        </w:rPr>
        <w:t>AoD</w:t>
      </w:r>
      <w:proofErr w:type="spellEnd"/>
      <w:r w:rsidRPr="00073C73">
        <w:rPr>
          <w:i/>
        </w:rPr>
        <w:t>-</w:t>
      </w:r>
      <w:proofErr w:type="spellStart"/>
      <w:r w:rsidRPr="00073C73">
        <w:rPr>
          <w:i/>
        </w:rPr>
        <w:t>SignalMeasurementInformation</w:t>
      </w:r>
      <w:proofErr w:type="spellEnd"/>
      <w:r w:rsidRPr="00073C73">
        <w:rPr>
          <w:noProof/>
        </w:rPr>
        <w:t xml:space="preserve"> is</w:t>
      </w:r>
      <w:r w:rsidRPr="00073C73">
        <w:t xml:space="preserve"> used by the target device to provide NR DL</w:t>
      </w:r>
      <w:r w:rsidR="00897986" w:rsidRPr="00073C73">
        <w:t>-</w:t>
      </w:r>
      <w:proofErr w:type="spellStart"/>
      <w:r w:rsidRPr="00073C73">
        <w:t>AoD</w:t>
      </w:r>
      <w:proofErr w:type="spellEnd"/>
      <w:r w:rsidRPr="00073C73">
        <w:t xml:space="preserve"> measurements to the location server.</w:t>
      </w:r>
      <w:del w:id="8616"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650FA4F3" w14:textId="77777777" w:rsidR="0001462F" w:rsidRPr="0001462F" w:rsidRDefault="0001462F" w:rsidP="0001462F">
      <w:pPr>
        <w:pStyle w:val="EditorsNote"/>
        <w:spacing w:after="0"/>
        <w:rPr>
          <w:ins w:id="8617" w:author="CR#0332" w:date="2022-04-11T12:36:00Z"/>
          <w:lang w:eastAsia="ko-KR"/>
          <w:rPrChange w:id="8618" w:author="CR#0332" w:date="2022-04-11T12:36:00Z">
            <w:rPr>
              <w:ins w:id="8619" w:author="CR#0332" w:date="2022-04-11T12:36:00Z"/>
              <w:highlight w:val="yellow"/>
              <w:lang w:eastAsia="ko-KR"/>
            </w:rPr>
          </w:rPrChange>
        </w:rPr>
      </w:pPr>
      <w:ins w:id="8620" w:author="CR#0332" w:date="2022-04-11T12:36:00Z">
        <w:r w:rsidRPr="0001462F">
          <w:rPr>
            <w:lang w:eastAsia="ko-KR"/>
            <w:rPrChange w:id="8621" w:author="CR#0332" w:date="2022-04-11T12:36:00Z">
              <w:rPr>
                <w:highlight w:val="yellow"/>
                <w:lang w:eastAsia="ko-KR"/>
              </w:rPr>
            </w:rPrChange>
          </w:rPr>
          <w:t>Editor's Note: FFS on "multiple measurement instances":</w:t>
        </w:r>
        <w:r w:rsidRPr="0001462F">
          <w:rPr>
            <w:lang w:eastAsia="ko-KR"/>
            <w:rPrChange w:id="8622" w:author="CR#0332" w:date="2022-04-11T12:36:00Z">
              <w:rPr>
                <w:highlight w:val="yellow"/>
                <w:lang w:eastAsia="ko-KR"/>
              </w:rPr>
            </w:rPrChange>
          </w:rPr>
          <w:br/>
          <w:t>Agreement: Support enabling</w:t>
        </w:r>
      </w:ins>
    </w:p>
    <w:p w14:paraId="2437E741" w14:textId="77777777" w:rsidR="0001462F" w:rsidRPr="0001462F" w:rsidRDefault="0001462F" w:rsidP="0001462F">
      <w:pPr>
        <w:pStyle w:val="B4"/>
        <w:spacing w:after="0"/>
        <w:rPr>
          <w:ins w:id="8623" w:author="CR#0332" w:date="2022-04-11T12:36:00Z"/>
          <w:color w:val="FF0000"/>
          <w:lang w:eastAsia="ko-KR"/>
          <w:rPrChange w:id="8624" w:author="CR#0332" w:date="2022-04-11T12:36:00Z">
            <w:rPr>
              <w:ins w:id="8625" w:author="CR#0332" w:date="2022-04-11T12:36:00Z"/>
              <w:color w:val="FF0000"/>
              <w:highlight w:val="yellow"/>
              <w:lang w:eastAsia="ko-KR"/>
            </w:rPr>
          </w:rPrChange>
        </w:rPr>
      </w:pPr>
      <w:ins w:id="8626" w:author="CR#0332" w:date="2022-04-11T12:36:00Z">
        <w:r w:rsidRPr="0001462F">
          <w:rPr>
            <w:color w:val="FF0000"/>
            <w:lang w:eastAsia="ko-KR"/>
            <w:rPrChange w:id="8627" w:author="CR#0332" w:date="2022-04-11T12:36:00Z">
              <w:rPr>
                <w:color w:val="FF0000"/>
                <w:highlight w:val="yellow"/>
                <w:lang w:eastAsia="ko-KR"/>
              </w:rPr>
            </w:rPrChange>
          </w:rPr>
          <w:t>-</w:t>
        </w:r>
        <w:r w:rsidRPr="0001462F">
          <w:rPr>
            <w:color w:val="FF0000"/>
            <w:lang w:eastAsia="ko-KR"/>
            <w:rPrChange w:id="8628" w:author="CR#0332" w:date="2022-04-11T12:36:00Z">
              <w:rPr>
                <w:color w:val="FF0000"/>
                <w:highlight w:val="yellow"/>
                <w:lang w:eastAsia="ko-KR"/>
              </w:rPr>
            </w:rPrChange>
          </w:rPr>
          <w:tab/>
          <w:t xml:space="preserve">A UE to report one or more measurement instances (of RSTD, DL RSRP, and/or UE Rx-Tx time difference measurements) in a single measurement report to LMF for UE-assisted positioning, and </w:t>
        </w:r>
      </w:ins>
    </w:p>
    <w:p w14:paraId="0FAF6E73" w14:textId="77777777" w:rsidR="0001462F" w:rsidRPr="0001462F" w:rsidRDefault="0001462F" w:rsidP="0001462F">
      <w:pPr>
        <w:pStyle w:val="B4"/>
        <w:spacing w:after="0"/>
        <w:rPr>
          <w:ins w:id="8629" w:author="CR#0332" w:date="2022-04-11T12:36:00Z"/>
          <w:color w:val="FF0000"/>
          <w:lang w:eastAsia="ko-KR"/>
          <w:rPrChange w:id="8630" w:author="CR#0332" w:date="2022-04-11T12:36:00Z">
            <w:rPr>
              <w:ins w:id="8631" w:author="CR#0332" w:date="2022-04-11T12:36:00Z"/>
              <w:color w:val="FF0000"/>
              <w:highlight w:val="yellow"/>
              <w:lang w:eastAsia="ko-KR"/>
            </w:rPr>
          </w:rPrChange>
        </w:rPr>
      </w:pPr>
      <w:ins w:id="8632" w:author="CR#0332" w:date="2022-04-11T12:36:00Z">
        <w:r w:rsidRPr="0001462F">
          <w:rPr>
            <w:color w:val="FF0000"/>
            <w:lang w:eastAsia="ko-KR"/>
            <w:rPrChange w:id="8633" w:author="CR#0332" w:date="2022-04-11T12:36:00Z">
              <w:rPr>
                <w:color w:val="FF0000"/>
                <w:highlight w:val="yellow"/>
                <w:lang w:eastAsia="ko-KR"/>
              </w:rPr>
            </w:rPrChange>
          </w:rPr>
          <w:t>-</w:t>
        </w:r>
        <w:r w:rsidRPr="0001462F">
          <w:rPr>
            <w:color w:val="FF0000"/>
            <w:lang w:eastAsia="ko-KR"/>
            <w:rPrChange w:id="8634" w:author="CR#0332" w:date="2022-04-11T12:36:00Z">
              <w:rPr>
                <w:color w:val="FF0000"/>
                <w:highlight w:val="yellow"/>
                <w:lang w:eastAsia="ko-KR"/>
              </w:rPr>
            </w:rPrChange>
          </w:rPr>
          <w:tab/>
          <w:t xml:space="preserve">A TRP to report one or more measurement instances (of RTOA, UL RSRP, and/or </w:t>
        </w:r>
        <w:proofErr w:type="spellStart"/>
        <w:r w:rsidRPr="0001462F">
          <w:rPr>
            <w:color w:val="FF0000"/>
            <w:lang w:eastAsia="ko-KR"/>
            <w:rPrChange w:id="8635" w:author="CR#0332" w:date="2022-04-11T12:36:00Z">
              <w:rPr>
                <w:color w:val="FF0000"/>
                <w:highlight w:val="yellow"/>
                <w:lang w:eastAsia="ko-KR"/>
              </w:rPr>
            </w:rPrChange>
          </w:rPr>
          <w:t>gNB</w:t>
        </w:r>
        <w:proofErr w:type="spellEnd"/>
        <w:r w:rsidRPr="0001462F">
          <w:rPr>
            <w:color w:val="FF0000"/>
            <w:lang w:eastAsia="ko-KR"/>
            <w:rPrChange w:id="8636" w:author="CR#0332" w:date="2022-04-11T12:36:00Z">
              <w:rPr>
                <w:color w:val="FF0000"/>
                <w:highlight w:val="yellow"/>
                <w:lang w:eastAsia="ko-KR"/>
              </w:rPr>
            </w:rPrChange>
          </w:rPr>
          <w:t xml:space="preserve"> Rx-Tx time difference measurements) in a single measurement report to LMF, and</w:t>
        </w:r>
      </w:ins>
    </w:p>
    <w:p w14:paraId="582CF057" w14:textId="77777777" w:rsidR="0001462F" w:rsidRPr="0001462F" w:rsidRDefault="0001462F" w:rsidP="0001462F">
      <w:pPr>
        <w:pStyle w:val="B4"/>
        <w:spacing w:after="0"/>
        <w:rPr>
          <w:ins w:id="8637" w:author="CR#0332" w:date="2022-04-11T12:36:00Z"/>
          <w:color w:val="FF0000"/>
          <w:lang w:eastAsia="ko-KR"/>
          <w:rPrChange w:id="8638" w:author="CR#0332" w:date="2022-04-11T12:36:00Z">
            <w:rPr>
              <w:ins w:id="8639" w:author="CR#0332" w:date="2022-04-11T12:36:00Z"/>
              <w:color w:val="FF0000"/>
              <w:highlight w:val="yellow"/>
              <w:lang w:eastAsia="ko-KR"/>
            </w:rPr>
          </w:rPrChange>
        </w:rPr>
      </w:pPr>
      <w:ins w:id="8640" w:author="CR#0332" w:date="2022-04-11T12:36:00Z">
        <w:r w:rsidRPr="0001462F">
          <w:rPr>
            <w:color w:val="FF0000"/>
            <w:lang w:eastAsia="ko-KR"/>
            <w:rPrChange w:id="8641" w:author="CR#0332" w:date="2022-04-11T12:36:00Z">
              <w:rPr>
                <w:color w:val="FF0000"/>
                <w:highlight w:val="yellow"/>
                <w:lang w:eastAsia="ko-KR"/>
              </w:rPr>
            </w:rPrChange>
          </w:rPr>
          <w:t>-</w:t>
        </w:r>
        <w:r w:rsidRPr="0001462F">
          <w:rPr>
            <w:color w:val="FF0000"/>
            <w:lang w:eastAsia="ko-KR"/>
            <w:rPrChange w:id="8642" w:author="CR#0332" w:date="2022-04-11T12:36:00Z">
              <w:rPr>
                <w:color w:val="FF0000"/>
                <w:highlight w:val="yellow"/>
                <w:lang w:eastAsia="ko-KR"/>
              </w:rPr>
            </w:rPrChange>
          </w:rPr>
          <w:tab/>
          <w:t>Each measurement instance is reported with its own timestamp</w:t>
        </w:r>
      </w:ins>
    </w:p>
    <w:p w14:paraId="4F0D2D25" w14:textId="77777777" w:rsidR="0001462F" w:rsidRPr="0001462F" w:rsidRDefault="0001462F" w:rsidP="0001462F">
      <w:pPr>
        <w:pStyle w:val="B4"/>
        <w:spacing w:after="0"/>
        <w:rPr>
          <w:ins w:id="8643" w:author="CR#0332" w:date="2022-04-11T12:36:00Z"/>
          <w:color w:val="FF0000"/>
          <w:lang w:eastAsia="ko-KR"/>
          <w:rPrChange w:id="8644" w:author="CR#0332" w:date="2022-04-11T12:36:00Z">
            <w:rPr>
              <w:ins w:id="8645" w:author="CR#0332" w:date="2022-04-11T12:36:00Z"/>
              <w:color w:val="FF0000"/>
              <w:highlight w:val="yellow"/>
              <w:lang w:eastAsia="ko-KR"/>
            </w:rPr>
          </w:rPrChange>
        </w:rPr>
      </w:pPr>
      <w:ins w:id="8646" w:author="CR#0332" w:date="2022-04-11T12:36:00Z">
        <w:r w:rsidRPr="0001462F">
          <w:rPr>
            <w:color w:val="FF0000"/>
            <w:lang w:eastAsia="ko-KR"/>
            <w:rPrChange w:id="8647" w:author="CR#0332" w:date="2022-04-11T12:36:00Z">
              <w:rPr>
                <w:color w:val="FF0000"/>
                <w:highlight w:val="yellow"/>
                <w:lang w:eastAsia="ko-KR"/>
              </w:rPr>
            </w:rPrChange>
          </w:rPr>
          <w:t>-</w:t>
        </w:r>
        <w:r w:rsidRPr="0001462F">
          <w:rPr>
            <w:color w:val="FF0000"/>
            <w:lang w:eastAsia="ko-KR"/>
            <w:rPrChange w:id="8648" w:author="CR#0332" w:date="2022-04-11T12:36:00Z">
              <w:rPr>
                <w:color w:val="FF0000"/>
                <w:highlight w:val="yellow"/>
                <w:lang w:eastAsia="ko-KR"/>
              </w:rPr>
            </w:rPrChange>
          </w:rPr>
          <w:tab/>
          <w:t>FFS: The measurement instances are within a [configured] measurement time window</w:t>
        </w:r>
      </w:ins>
    </w:p>
    <w:p w14:paraId="4789C1BA" w14:textId="77777777" w:rsidR="0001462F" w:rsidRPr="0001462F" w:rsidRDefault="0001462F" w:rsidP="0001462F">
      <w:pPr>
        <w:pStyle w:val="B4"/>
        <w:spacing w:after="0"/>
        <w:rPr>
          <w:ins w:id="8649" w:author="CR#0332" w:date="2022-04-11T12:36:00Z"/>
          <w:color w:val="FF0000"/>
          <w:lang w:eastAsia="ko-KR"/>
          <w:rPrChange w:id="8650" w:author="CR#0332" w:date="2022-04-11T12:36:00Z">
            <w:rPr>
              <w:ins w:id="8651" w:author="CR#0332" w:date="2022-04-11T12:36:00Z"/>
              <w:color w:val="FF0000"/>
              <w:highlight w:val="yellow"/>
              <w:lang w:eastAsia="ko-KR"/>
            </w:rPr>
          </w:rPrChange>
        </w:rPr>
      </w:pPr>
      <w:ins w:id="8652" w:author="CR#0332" w:date="2022-04-11T12:36:00Z">
        <w:r w:rsidRPr="0001462F">
          <w:rPr>
            <w:color w:val="FF0000"/>
            <w:lang w:eastAsia="ko-KR"/>
            <w:rPrChange w:id="8653" w:author="CR#0332" w:date="2022-04-11T12:36:00Z">
              <w:rPr>
                <w:color w:val="FF0000"/>
                <w:highlight w:val="yellow"/>
                <w:lang w:eastAsia="ko-KR"/>
              </w:rPr>
            </w:rPrChange>
          </w:rPr>
          <w:t>-</w:t>
        </w:r>
        <w:r w:rsidRPr="0001462F">
          <w:rPr>
            <w:color w:val="FF0000"/>
            <w:lang w:eastAsia="ko-KR"/>
            <w:rPrChange w:id="8654" w:author="CR#0332" w:date="2022-04-11T12:36:00Z">
              <w:rPr>
                <w:color w:val="FF0000"/>
                <w:highlight w:val="yellow"/>
                <w:lang w:eastAsia="ko-KR"/>
              </w:rPr>
            </w:rPrChange>
          </w:rPr>
          <w:tab/>
          <w:t>FFS: Each UE measurement instance can be configured with N instances of the DL-PRS Resource Set</w:t>
        </w:r>
      </w:ins>
    </w:p>
    <w:p w14:paraId="0AD9DBE2" w14:textId="77777777" w:rsidR="0001462F" w:rsidRPr="0001462F" w:rsidRDefault="0001462F" w:rsidP="0001462F">
      <w:pPr>
        <w:pStyle w:val="B4"/>
        <w:spacing w:after="0"/>
        <w:rPr>
          <w:ins w:id="8655" w:author="CR#0332" w:date="2022-04-11T12:36:00Z"/>
          <w:color w:val="FF0000"/>
          <w:lang w:eastAsia="ko-KR"/>
          <w:rPrChange w:id="8656" w:author="CR#0332" w:date="2022-04-11T12:36:00Z">
            <w:rPr>
              <w:ins w:id="8657" w:author="CR#0332" w:date="2022-04-11T12:36:00Z"/>
              <w:color w:val="FF0000"/>
              <w:highlight w:val="yellow"/>
              <w:lang w:eastAsia="ko-KR"/>
            </w:rPr>
          </w:rPrChange>
        </w:rPr>
      </w:pPr>
      <w:ins w:id="8658" w:author="CR#0332" w:date="2022-04-11T12:36:00Z">
        <w:r w:rsidRPr="0001462F">
          <w:rPr>
            <w:color w:val="FF0000"/>
            <w:lang w:eastAsia="ko-KR"/>
            <w:rPrChange w:id="8659" w:author="CR#0332" w:date="2022-04-11T12:36:00Z">
              <w:rPr>
                <w:color w:val="FF0000"/>
                <w:highlight w:val="yellow"/>
                <w:lang w:eastAsia="ko-KR"/>
              </w:rPr>
            </w:rPrChange>
          </w:rPr>
          <w:t>-</w:t>
        </w:r>
        <w:r w:rsidRPr="0001462F">
          <w:rPr>
            <w:color w:val="FF0000"/>
            <w:lang w:eastAsia="ko-KR"/>
            <w:rPrChange w:id="8660" w:author="CR#0332" w:date="2022-04-11T12:36:00Z">
              <w:rPr>
                <w:color w:val="FF0000"/>
                <w:highlight w:val="yellow"/>
                <w:lang w:eastAsia="ko-KR"/>
              </w:rPr>
            </w:rPrChange>
          </w:rPr>
          <w:tab/>
          <w:t>FFS: N (including N=1)</w:t>
        </w:r>
      </w:ins>
    </w:p>
    <w:p w14:paraId="62D52260" w14:textId="77777777" w:rsidR="0001462F" w:rsidRPr="0001462F" w:rsidRDefault="0001462F" w:rsidP="0001462F">
      <w:pPr>
        <w:pStyle w:val="B4"/>
        <w:spacing w:after="0"/>
        <w:rPr>
          <w:ins w:id="8661" w:author="CR#0332" w:date="2022-04-11T12:36:00Z"/>
          <w:color w:val="FF0000"/>
          <w:lang w:eastAsia="ko-KR"/>
          <w:rPrChange w:id="8662" w:author="CR#0332" w:date="2022-04-11T12:36:00Z">
            <w:rPr>
              <w:ins w:id="8663" w:author="CR#0332" w:date="2022-04-11T12:36:00Z"/>
              <w:color w:val="FF0000"/>
              <w:highlight w:val="yellow"/>
              <w:lang w:eastAsia="ko-KR"/>
            </w:rPr>
          </w:rPrChange>
        </w:rPr>
      </w:pPr>
      <w:ins w:id="8664" w:author="CR#0332" w:date="2022-04-11T12:36:00Z">
        <w:r w:rsidRPr="0001462F">
          <w:rPr>
            <w:color w:val="FF0000"/>
            <w:lang w:eastAsia="ko-KR"/>
            <w:rPrChange w:id="8665" w:author="CR#0332" w:date="2022-04-11T12:36:00Z">
              <w:rPr>
                <w:color w:val="FF0000"/>
                <w:highlight w:val="yellow"/>
                <w:lang w:eastAsia="ko-KR"/>
              </w:rPr>
            </w:rPrChange>
          </w:rPr>
          <w:t>-</w:t>
        </w:r>
        <w:r w:rsidRPr="0001462F">
          <w:rPr>
            <w:color w:val="FF0000"/>
            <w:lang w:eastAsia="ko-KR"/>
            <w:rPrChange w:id="8666" w:author="CR#0332" w:date="2022-04-11T12:36:00Z">
              <w:rPr>
                <w:color w:val="FF0000"/>
                <w:highlight w:val="yellow"/>
                <w:lang w:eastAsia="ko-KR"/>
              </w:rPr>
            </w:rPrChange>
          </w:rPr>
          <w:tab/>
          <w:t>FFS: Each TRP measurement instance can be configured with M SRS measurement time occasions</w:t>
        </w:r>
      </w:ins>
    </w:p>
    <w:p w14:paraId="25949C56" w14:textId="77777777" w:rsidR="0001462F" w:rsidRPr="0001462F" w:rsidRDefault="0001462F" w:rsidP="0001462F">
      <w:pPr>
        <w:pStyle w:val="B4"/>
        <w:spacing w:after="0"/>
        <w:rPr>
          <w:ins w:id="8667" w:author="CR#0332" w:date="2022-04-11T12:36:00Z"/>
          <w:color w:val="FF0000"/>
          <w:lang w:eastAsia="ko-KR"/>
          <w:rPrChange w:id="8668" w:author="CR#0332" w:date="2022-04-11T12:36:00Z">
            <w:rPr>
              <w:ins w:id="8669" w:author="CR#0332" w:date="2022-04-11T12:36:00Z"/>
              <w:color w:val="FF0000"/>
              <w:highlight w:val="yellow"/>
              <w:lang w:eastAsia="ko-KR"/>
            </w:rPr>
          </w:rPrChange>
        </w:rPr>
      </w:pPr>
      <w:ins w:id="8670" w:author="CR#0332" w:date="2022-04-11T12:36:00Z">
        <w:r w:rsidRPr="0001462F">
          <w:rPr>
            <w:color w:val="FF0000"/>
            <w:lang w:eastAsia="ko-KR"/>
            <w:rPrChange w:id="8671" w:author="CR#0332" w:date="2022-04-11T12:36:00Z">
              <w:rPr>
                <w:color w:val="FF0000"/>
                <w:highlight w:val="yellow"/>
                <w:lang w:eastAsia="ko-KR"/>
              </w:rPr>
            </w:rPrChange>
          </w:rPr>
          <w:t>-</w:t>
        </w:r>
        <w:r w:rsidRPr="0001462F">
          <w:rPr>
            <w:color w:val="FF0000"/>
            <w:lang w:eastAsia="ko-KR"/>
            <w:rPrChange w:id="8672" w:author="CR#0332" w:date="2022-04-11T12:36:00Z">
              <w:rPr>
                <w:color w:val="FF0000"/>
                <w:highlight w:val="yellow"/>
                <w:lang w:eastAsia="ko-KR"/>
              </w:rPr>
            </w:rPrChange>
          </w:rPr>
          <w:tab/>
          <w:t>FFS: M (including M=1)</w:t>
        </w:r>
      </w:ins>
    </w:p>
    <w:p w14:paraId="513E5274" w14:textId="77777777" w:rsidR="0001462F" w:rsidRPr="0001462F" w:rsidRDefault="0001462F" w:rsidP="0001462F">
      <w:pPr>
        <w:pStyle w:val="B4"/>
        <w:spacing w:after="0"/>
        <w:rPr>
          <w:ins w:id="8673" w:author="CR#0332" w:date="2022-04-11T12:36:00Z"/>
          <w:color w:val="FF0000"/>
          <w:lang w:eastAsia="ko-KR"/>
          <w:rPrChange w:id="8674" w:author="CR#0332" w:date="2022-04-11T12:36:00Z">
            <w:rPr>
              <w:ins w:id="8675" w:author="CR#0332" w:date="2022-04-11T12:36:00Z"/>
              <w:color w:val="FF0000"/>
              <w:highlight w:val="yellow"/>
              <w:lang w:eastAsia="ko-KR"/>
            </w:rPr>
          </w:rPrChange>
        </w:rPr>
      </w:pPr>
      <w:ins w:id="8676" w:author="CR#0332" w:date="2022-04-11T12:36:00Z">
        <w:r w:rsidRPr="0001462F">
          <w:rPr>
            <w:color w:val="FF0000"/>
            <w:lang w:eastAsia="ko-KR"/>
            <w:rPrChange w:id="8677" w:author="CR#0332" w:date="2022-04-11T12:36:00Z">
              <w:rPr>
                <w:color w:val="FF0000"/>
                <w:highlight w:val="yellow"/>
                <w:lang w:eastAsia="ko-KR"/>
              </w:rPr>
            </w:rPrChange>
          </w:rPr>
          <w:t>-</w:t>
        </w:r>
        <w:r w:rsidRPr="0001462F">
          <w:rPr>
            <w:color w:val="FF0000"/>
            <w:lang w:eastAsia="ko-KR"/>
            <w:rPrChange w:id="8678" w:author="CR#0332" w:date="2022-04-11T12:36:00Z">
              <w:rPr>
                <w:color w:val="FF0000"/>
                <w:highlight w:val="yellow"/>
                <w:lang w:eastAsia="ko-KR"/>
              </w:rPr>
            </w:rPrChange>
          </w:rPr>
          <w:tab/>
          <w:t>FFS: details of signalling, procedures, and UE capability if any</w:t>
        </w:r>
      </w:ins>
    </w:p>
    <w:p w14:paraId="5EEE035B" w14:textId="77777777" w:rsidR="0001462F" w:rsidRPr="0001462F" w:rsidRDefault="0001462F" w:rsidP="0001462F">
      <w:pPr>
        <w:pStyle w:val="B4"/>
        <w:spacing w:after="0"/>
        <w:rPr>
          <w:ins w:id="8679" w:author="CR#0332" w:date="2022-04-11T12:36:00Z"/>
          <w:color w:val="FF0000"/>
          <w:lang w:eastAsia="ko-KR"/>
          <w:rPrChange w:id="8680" w:author="CR#0332" w:date="2022-04-11T12:36:00Z">
            <w:rPr>
              <w:ins w:id="8681" w:author="CR#0332" w:date="2022-04-11T12:36:00Z"/>
              <w:color w:val="FF0000"/>
              <w:highlight w:val="yellow"/>
              <w:lang w:eastAsia="ko-KR"/>
            </w:rPr>
          </w:rPrChange>
        </w:rPr>
      </w:pPr>
      <w:ins w:id="8682" w:author="CR#0332" w:date="2022-04-11T12:36:00Z">
        <w:r w:rsidRPr="0001462F">
          <w:rPr>
            <w:color w:val="FF0000"/>
            <w:lang w:eastAsia="ko-KR"/>
            <w:rPrChange w:id="8683" w:author="CR#0332" w:date="2022-04-11T12:36:00Z">
              <w:rPr>
                <w:color w:val="FF0000"/>
                <w:highlight w:val="yellow"/>
                <w:lang w:eastAsia="ko-KR"/>
              </w:rPr>
            </w:rPrChange>
          </w:rPr>
          <w:t>-</w:t>
        </w:r>
        <w:r w:rsidRPr="0001462F">
          <w:rPr>
            <w:color w:val="FF0000"/>
            <w:lang w:eastAsia="ko-KR"/>
            <w:rPrChange w:id="8684" w:author="CR#0332" w:date="2022-04-11T12:36:00Z">
              <w:rPr>
                <w:color w:val="FF0000"/>
                <w:highlight w:val="yellow"/>
                <w:lang w:eastAsia="ko-KR"/>
              </w:rPr>
            </w:rPrChange>
          </w:rPr>
          <w:tab/>
          <w:t>FFS: whether and how to consider the additional enhancement related to measurement reporting of multi-paths and quality metric</w:t>
        </w:r>
      </w:ins>
    </w:p>
    <w:p w14:paraId="6C03A461" w14:textId="77777777" w:rsidR="0001462F" w:rsidRPr="0001462F" w:rsidRDefault="0001462F" w:rsidP="0001462F">
      <w:pPr>
        <w:pStyle w:val="B4"/>
        <w:spacing w:after="0"/>
        <w:rPr>
          <w:ins w:id="8685" w:author="CR#0332" w:date="2022-04-11T12:36:00Z"/>
          <w:color w:val="FF0000"/>
          <w:lang w:eastAsia="ko-KR"/>
          <w:rPrChange w:id="8686" w:author="CR#0332" w:date="2022-04-11T12:36:00Z">
            <w:rPr>
              <w:ins w:id="8687" w:author="CR#0332" w:date="2022-04-11T12:36:00Z"/>
              <w:color w:val="FF0000"/>
              <w:highlight w:val="yellow"/>
              <w:lang w:eastAsia="ko-KR"/>
            </w:rPr>
          </w:rPrChange>
        </w:rPr>
      </w:pPr>
      <w:ins w:id="8688" w:author="CR#0332" w:date="2022-04-11T12:36:00Z">
        <w:r w:rsidRPr="0001462F">
          <w:rPr>
            <w:color w:val="FF0000"/>
            <w:lang w:eastAsia="ko-KR"/>
            <w:rPrChange w:id="8689" w:author="CR#0332" w:date="2022-04-11T12:36:00Z">
              <w:rPr>
                <w:color w:val="FF0000"/>
                <w:highlight w:val="yellow"/>
                <w:lang w:eastAsia="ko-KR"/>
              </w:rPr>
            </w:rPrChange>
          </w:rPr>
          <w:tab/>
          <w:t>Note 1: A measurement instance refers to one or more measurements, which can either be the same or different types, which are obtained from the same DL PRS resource(s), or the same UL SRS resource(s).</w:t>
        </w:r>
      </w:ins>
    </w:p>
    <w:p w14:paraId="62C613C6" w14:textId="77777777" w:rsidR="0001462F" w:rsidRPr="008E5CF5" w:rsidRDefault="0001462F" w:rsidP="0001462F">
      <w:pPr>
        <w:pStyle w:val="B4"/>
        <w:spacing w:after="0"/>
        <w:rPr>
          <w:ins w:id="8690" w:author="CR#0332" w:date="2022-04-11T12:36:00Z"/>
          <w:color w:val="FF0000"/>
          <w:lang w:eastAsia="ko-KR"/>
        </w:rPr>
      </w:pPr>
      <w:ins w:id="8691" w:author="CR#0332" w:date="2022-04-11T12:36:00Z">
        <w:r w:rsidRPr="0001462F">
          <w:rPr>
            <w:color w:val="FF0000"/>
            <w:lang w:eastAsia="ko-KR"/>
            <w:rPrChange w:id="8692" w:author="CR#0332" w:date="2022-04-11T12:36:00Z">
              <w:rPr>
                <w:color w:val="FF0000"/>
                <w:highlight w:val="yellow"/>
                <w:lang w:eastAsia="ko-KR"/>
              </w:rPr>
            </w:rPrChange>
          </w:rPr>
          <w:tab/>
          <w:t>Note 2: This enhancement has no intention to change the mapping of measurement types to Rel-16 positioning techniques and no intention to introduce new positioning techniques either.</w:t>
        </w:r>
      </w:ins>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lastRenderedPageBreak/>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ins w:id="8693" w:author="CR#0332" w:date="2022-04-11T12:36:00Z"/>
          <w:snapToGrid w:val="0"/>
        </w:rPr>
      </w:pPr>
      <w:r w:rsidRPr="00073C73">
        <w:rPr>
          <w:snapToGrid w:val="0"/>
        </w:rPr>
        <w:tab/>
        <w:t>...</w:t>
      </w:r>
      <w:ins w:id="8694" w:author="CR#0332" w:date="2022-04-11T12:36:00Z">
        <w:r w:rsidR="0001462F">
          <w:rPr>
            <w:snapToGrid w:val="0"/>
          </w:rPr>
          <w:t>,</w:t>
        </w:r>
      </w:ins>
    </w:p>
    <w:p w14:paraId="2A55E235" w14:textId="77777777" w:rsidR="0001462F" w:rsidRDefault="0001462F" w:rsidP="0001462F">
      <w:pPr>
        <w:pStyle w:val="PL"/>
        <w:shd w:val="clear" w:color="auto" w:fill="E6E6E6"/>
        <w:rPr>
          <w:ins w:id="8695" w:author="CR#0332" w:date="2022-04-11T12:36:00Z"/>
          <w:snapToGrid w:val="0"/>
        </w:rPr>
      </w:pPr>
      <w:ins w:id="8696" w:author="CR#0332" w:date="2022-04-11T12:36:00Z">
        <w:r>
          <w:rPr>
            <w:snapToGrid w:val="0"/>
          </w:rPr>
          <w:tab/>
          <w:t>[[</w:t>
        </w:r>
      </w:ins>
    </w:p>
    <w:p w14:paraId="3BD3E205" w14:textId="77777777" w:rsidR="0001462F" w:rsidRDefault="0001462F" w:rsidP="0001462F">
      <w:pPr>
        <w:pStyle w:val="PL"/>
        <w:shd w:val="clear" w:color="auto" w:fill="E6E6E6"/>
        <w:rPr>
          <w:ins w:id="8697" w:author="CR#0332" w:date="2022-04-11T12:36:00Z"/>
        </w:rPr>
      </w:pPr>
      <w:ins w:id="8698" w:author="CR#0332" w:date="2022-04-11T12:36: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4A92C0B1" w14:textId="77777777" w:rsidR="0001462F" w:rsidRDefault="0001462F" w:rsidP="0001462F">
      <w:pPr>
        <w:pStyle w:val="PL"/>
        <w:shd w:val="clear" w:color="auto" w:fill="E6E6E6"/>
        <w:rPr>
          <w:ins w:id="8699" w:author="CR#0332" w:date="2022-04-11T12:36:00Z"/>
        </w:rPr>
      </w:pPr>
      <w:ins w:id="8700" w:author="CR#0332" w:date="2022-04-11T12:36:00Z">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ins>
    </w:p>
    <w:p w14:paraId="7AF72F32" w14:textId="77777777" w:rsidR="0001462F" w:rsidRDefault="0001462F" w:rsidP="0001462F">
      <w:pPr>
        <w:pStyle w:val="PL"/>
        <w:shd w:val="clear" w:color="auto" w:fill="E6E6E6"/>
        <w:rPr>
          <w:ins w:id="8701" w:author="CR#0332" w:date="2022-04-11T12:36:00Z"/>
        </w:rPr>
      </w:pPr>
      <w:ins w:id="8702" w:author="CR#0332" w:date="2022-04-11T12:36: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7DA9CC1" w14:textId="77777777" w:rsidR="0001462F" w:rsidRPr="00A85E9E" w:rsidRDefault="0001462F" w:rsidP="0001462F">
      <w:pPr>
        <w:pStyle w:val="PL"/>
        <w:shd w:val="clear" w:color="auto" w:fill="E6E6E6"/>
        <w:rPr>
          <w:ins w:id="8703" w:author="CR#0332" w:date="2022-04-11T12:36:00Z"/>
        </w:rPr>
      </w:pPr>
      <w:ins w:id="8704" w:author="CR#0332" w:date="2022-04-11T12:36:00Z">
        <w:r w:rsidRPr="00A85E9E">
          <w:tab/>
          <w:t>nr-DL-AoD-AdditionalMeasurements</w:t>
        </w:r>
        <w:r>
          <w:t>Ext</w:t>
        </w:r>
        <w:r w:rsidRPr="00A85E9E">
          <w:t>-r1</w:t>
        </w:r>
        <w:r>
          <w:t>7</w:t>
        </w:r>
      </w:ins>
    </w:p>
    <w:p w14:paraId="18BC813E" w14:textId="77777777" w:rsidR="0001462F" w:rsidRDefault="0001462F" w:rsidP="0001462F">
      <w:pPr>
        <w:pStyle w:val="PL"/>
        <w:shd w:val="clear" w:color="auto" w:fill="E6E6E6"/>
        <w:rPr>
          <w:ins w:id="8705" w:author="CR#0332" w:date="2022-04-11T12:36:00Z"/>
        </w:rPr>
      </w:pPr>
      <w:ins w:id="8706" w:author="CR#0332" w:date="2022-04-11T12:36: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2D1DF9E6" w:rsidR="009E61AC" w:rsidRPr="00073C73" w:rsidRDefault="0001462F" w:rsidP="009E61AC">
      <w:pPr>
        <w:pStyle w:val="PL"/>
        <w:shd w:val="clear" w:color="auto" w:fill="E6E6E6"/>
        <w:rPr>
          <w:snapToGrid w:val="0"/>
        </w:rPr>
      </w:pPr>
      <w:ins w:id="8707" w:author="CR#0332" w:date="2022-04-11T12:36: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rPr>
          <w:ins w:id="8708" w:author="CR#0332" w:date="2022-04-11T12:37: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ins w:id="8709" w:author="CR#0332" w:date="2022-04-11T12:37:00Z"/>
          <w:snapToGrid w:val="0"/>
        </w:rPr>
      </w:pPr>
      <w:ins w:id="8710" w:author="CR#0332" w:date="2022-04-11T12:37: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2E8121BB" w14:textId="5131BEA6" w:rsidR="009E61AC" w:rsidRPr="00073C73" w:rsidRDefault="0001462F" w:rsidP="009E61AC">
      <w:pPr>
        <w:pStyle w:val="PL"/>
        <w:shd w:val="clear" w:color="auto" w:fill="E6E6E6"/>
      </w:pPr>
      <w:ins w:id="8711" w:author="CR#0332" w:date="2022-04-11T12:3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ins w:id="8712" w:author="CR#0332" w:date="2022-04-11T12:37:00Z"/>
          <w:snapToGrid w:val="0"/>
        </w:rPr>
      </w:pPr>
      <w:r w:rsidRPr="00073C73">
        <w:rPr>
          <w:snapToGrid w:val="0"/>
        </w:rPr>
        <w:tab/>
        <w:t>...</w:t>
      </w:r>
      <w:ins w:id="8713" w:author="CR#0332" w:date="2022-04-11T12:37:00Z">
        <w:r w:rsidR="0001462F">
          <w:rPr>
            <w:snapToGrid w:val="0"/>
          </w:rPr>
          <w:t>,</w:t>
        </w:r>
      </w:ins>
    </w:p>
    <w:p w14:paraId="5CB8E4CA" w14:textId="77777777" w:rsidR="0001462F" w:rsidRDefault="0001462F" w:rsidP="0001462F">
      <w:pPr>
        <w:pStyle w:val="PL"/>
        <w:shd w:val="clear" w:color="auto" w:fill="E6E6E6"/>
        <w:rPr>
          <w:ins w:id="8714" w:author="CR#0332" w:date="2022-04-11T12:37:00Z"/>
          <w:snapToGrid w:val="0"/>
        </w:rPr>
      </w:pPr>
      <w:ins w:id="8715" w:author="CR#0332" w:date="2022-04-11T12:37:00Z">
        <w:r>
          <w:rPr>
            <w:snapToGrid w:val="0"/>
          </w:rPr>
          <w:tab/>
          <w:t>[[</w:t>
        </w:r>
      </w:ins>
    </w:p>
    <w:p w14:paraId="3C2DFD6A" w14:textId="77777777" w:rsidR="0001462F" w:rsidRDefault="0001462F" w:rsidP="0001462F">
      <w:pPr>
        <w:pStyle w:val="PL"/>
        <w:shd w:val="clear" w:color="auto" w:fill="E6E6E6"/>
        <w:rPr>
          <w:ins w:id="8716" w:author="CR#0332" w:date="2022-04-11T12:37:00Z"/>
        </w:rPr>
      </w:pPr>
      <w:ins w:id="8717" w:author="CR#0332" w:date="2022-04-11T12:37: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4B5F91CA" w14:textId="77777777" w:rsidR="0001462F" w:rsidRDefault="0001462F" w:rsidP="0001462F">
      <w:pPr>
        <w:pStyle w:val="PL"/>
        <w:shd w:val="clear" w:color="auto" w:fill="E6E6E6"/>
        <w:rPr>
          <w:ins w:id="8718" w:author="CR#0332" w:date="2022-04-11T12:37:00Z"/>
        </w:rPr>
      </w:pPr>
      <w:ins w:id="8719" w:author="CR#0332" w:date="2022-04-11T12:37:00Z">
        <w:r>
          <w:tab/>
        </w:r>
        <w:r>
          <w:tab/>
        </w:r>
        <w:r>
          <w:tab/>
        </w:r>
        <w:r>
          <w:tab/>
        </w:r>
        <w:r>
          <w:tab/>
        </w:r>
        <w:r>
          <w:tab/>
        </w:r>
        <w:r>
          <w:tab/>
        </w:r>
        <w:r>
          <w:tab/>
        </w:r>
        <w:r>
          <w:tab/>
          <w:t>I</w:t>
        </w:r>
        <w:r w:rsidRPr="00A85E9E">
          <w:t>NTEGER (0..</w:t>
        </w:r>
        <w:r>
          <w:t>30</w:t>
        </w:r>
        <w:r w:rsidRPr="00A85E9E">
          <w:t>)</w:t>
        </w:r>
        <w:r>
          <w:tab/>
        </w:r>
        <w:r>
          <w:tab/>
        </w:r>
        <w:r>
          <w:tab/>
        </w:r>
        <w:r>
          <w:tab/>
        </w:r>
        <w:r>
          <w:tab/>
        </w:r>
        <w:r>
          <w:tab/>
        </w:r>
        <w:r>
          <w:tab/>
          <w:t>OPTIONAL,</w:t>
        </w:r>
      </w:ins>
    </w:p>
    <w:p w14:paraId="2C68DAC2" w14:textId="77777777" w:rsidR="0001462F" w:rsidRDefault="0001462F" w:rsidP="0001462F">
      <w:pPr>
        <w:pStyle w:val="PL"/>
        <w:shd w:val="clear" w:color="auto" w:fill="E6E6E6"/>
        <w:rPr>
          <w:ins w:id="8720" w:author="CR#0332" w:date="2022-04-11T12:37:00Z"/>
        </w:rPr>
      </w:pPr>
      <w:ins w:id="8721" w:author="CR#0332" w:date="2022-04-11T12:37: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31151A4B" w:rsidR="009E61AC" w:rsidRPr="00073C73" w:rsidRDefault="0001462F" w:rsidP="009E61AC">
      <w:pPr>
        <w:pStyle w:val="PL"/>
        <w:shd w:val="clear" w:color="auto" w:fill="E6E6E6"/>
        <w:rPr>
          <w:snapToGrid w:val="0"/>
        </w:rPr>
      </w:pPr>
      <w:ins w:id="8722" w:author="CR#0332" w:date="2022-04-11T12:37: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w:t>
            </w:r>
            <w:proofErr w:type="spellStart"/>
            <w:r w:rsidRPr="00073C73">
              <w:rPr>
                <w:i/>
              </w:rPr>
              <w:t>AoD</w:t>
            </w:r>
            <w:proofErr w:type="spellEnd"/>
            <w:r w:rsidRPr="00073C73">
              <w:rPr>
                <w:i/>
              </w:rPr>
              <w:t>-</w:t>
            </w:r>
            <w:proofErr w:type="spellStart"/>
            <w:r w:rsidRPr="00073C73">
              <w:rPr>
                <w:i/>
              </w:rPr>
              <w:t>SignalMeasurementInformation</w:t>
            </w:r>
            <w:proofErr w:type="spellEnd"/>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ins w:id="8723" w:author="CR#0332" w:date="2022-04-11T12:37:00Z"/>
        </w:trPr>
        <w:tc>
          <w:tcPr>
            <w:tcW w:w="9639" w:type="dxa"/>
          </w:tcPr>
          <w:p w14:paraId="67EC8969" w14:textId="77777777" w:rsidR="00B710B8" w:rsidRPr="00160DA3" w:rsidRDefault="00B710B8" w:rsidP="00B710B8">
            <w:pPr>
              <w:pStyle w:val="TAL"/>
              <w:keepNext w:val="0"/>
              <w:keepLines w:val="0"/>
              <w:widowControl w:val="0"/>
              <w:rPr>
                <w:ins w:id="8724" w:author="CR#0332" w:date="2022-04-11T12:38:00Z"/>
                <w:b/>
                <w:bCs/>
                <w:i/>
                <w:iCs/>
              </w:rPr>
            </w:pPr>
            <w:ins w:id="8725" w:author="CR#0332" w:date="2022-04-11T12:38:00Z">
              <w:r w:rsidRPr="00160DA3">
                <w:rPr>
                  <w:b/>
                  <w:bCs/>
                  <w:i/>
                  <w:iCs/>
                  <w:snapToGrid w:val="0"/>
                </w:rPr>
                <w:t>nr-DL-PRS-</w:t>
              </w:r>
              <w:proofErr w:type="spellStart"/>
              <w:r w:rsidRPr="00160DA3">
                <w:rPr>
                  <w:b/>
                  <w:bCs/>
                  <w:i/>
                  <w:iCs/>
                  <w:snapToGrid w:val="0"/>
                </w:rPr>
                <w:t>FirstPathRSRP</w:t>
              </w:r>
              <w:proofErr w:type="spellEnd"/>
              <w:r w:rsidRPr="00160DA3">
                <w:rPr>
                  <w:b/>
                  <w:bCs/>
                  <w:i/>
                  <w:iCs/>
                </w:rPr>
                <w:t>-Result</w:t>
              </w:r>
            </w:ins>
          </w:p>
          <w:p w14:paraId="22EF8D17" w14:textId="78607881" w:rsidR="00B710B8" w:rsidRPr="00073C73" w:rsidRDefault="00B710B8" w:rsidP="00B710B8">
            <w:pPr>
              <w:pStyle w:val="TAL"/>
              <w:keepNext w:val="0"/>
              <w:keepLines w:val="0"/>
              <w:widowControl w:val="0"/>
              <w:rPr>
                <w:ins w:id="8726" w:author="CR#0332" w:date="2022-04-11T12:37:00Z"/>
                <w:b/>
                <w:i/>
                <w:noProof/>
                <w:lang w:eastAsia="zh-CN"/>
              </w:rPr>
            </w:pPr>
            <w:ins w:id="8727" w:author="CR#0332" w:date="2022-04-11T12:38: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B710B8">
                <w:rPr>
                  <w:noProof/>
                  <w:rPrChange w:id="8728" w:author="CR#0332" w:date="2022-04-11T12:38:00Z">
                    <w:rPr>
                      <w:noProof/>
                      <w:highlight w:val="yellow"/>
                    </w:rPr>
                  </w:rPrChange>
                </w:rPr>
                <w:t>FFS</w:t>
              </w:r>
            </w:ins>
          </w:p>
        </w:tc>
      </w:tr>
      <w:tr w:rsidR="00B710B8" w:rsidRPr="00073C73" w14:paraId="698FB7A3" w14:textId="77777777" w:rsidTr="00DE17D8">
        <w:trPr>
          <w:cantSplit/>
          <w:ins w:id="8729" w:author="CR#0332" w:date="2022-04-11T12:38:00Z"/>
        </w:trPr>
        <w:tc>
          <w:tcPr>
            <w:tcW w:w="9639" w:type="dxa"/>
          </w:tcPr>
          <w:p w14:paraId="27FBD444" w14:textId="77777777" w:rsidR="00B710B8" w:rsidRDefault="00B710B8" w:rsidP="00B710B8">
            <w:pPr>
              <w:pStyle w:val="TAL"/>
              <w:keepNext w:val="0"/>
              <w:keepLines w:val="0"/>
              <w:widowControl w:val="0"/>
              <w:rPr>
                <w:ins w:id="8730" w:author="CR#0332" w:date="2022-04-11T12:38:00Z"/>
                <w:b/>
                <w:bCs/>
                <w:i/>
                <w:iCs/>
                <w:snapToGrid w:val="0"/>
              </w:rPr>
            </w:pPr>
            <w:ins w:id="8731" w:author="CR#0332" w:date="2022-04-11T12:38:00Z">
              <w:r w:rsidRPr="00915AE8">
                <w:rPr>
                  <w:b/>
                  <w:bCs/>
                  <w:i/>
                  <w:iCs/>
                  <w:snapToGrid w:val="0"/>
                </w:rPr>
                <w:lastRenderedPageBreak/>
                <w:t>nr-los-</w:t>
              </w:r>
              <w:proofErr w:type="spellStart"/>
              <w:r w:rsidRPr="00915AE8">
                <w:rPr>
                  <w:b/>
                  <w:bCs/>
                  <w:i/>
                  <w:iCs/>
                  <w:snapToGrid w:val="0"/>
                </w:rPr>
                <w:t>nlos</w:t>
              </w:r>
              <w:proofErr w:type="spellEnd"/>
              <w:r w:rsidRPr="00915AE8">
                <w:rPr>
                  <w:b/>
                  <w:bCs/>
                  <w:i/>
                  <w:iCs/>
                  <w:snapToGrid w:val="0"/>
                </w:rPr>
                <w:t>-Indicator</w:t>
              </w:r>
            </w:ins>
          </w:p>
          <w:p w14:paraId="7F793FC0" w14:textId="030B01A9" w:rsidR="00B710B8" w:rsidRPr="00073C73" w:rsidRDefault="00B710B8" w:rsidP="00B710B8">
            <w:pPr>
              <w:pStyle w:val="TAL"/>
              <w:keepNext w:val="0"/>
              <w:keepLines w:val="0"/>
              <w:widowControl w:val="0"/>
              <w:rPr>
                <w:ins w:id="8732" w:author="CR#0332" w:date="2022-04-11T12:38:00Z"/>
                <w:b/>
                <w:i/>
                <w:noProof/>
                <w:lang w:eastAsia="zh-CN"/>
              </w:rPr>
            </w:pPr>
            <w:ins w:id="8733" w:author="CR#0332" w:date="2022-04-11T12:38:00Z">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ins w:id="8734" w:author="CR#0332" w:date="2022-04-11T12:37:00Z"/>
        </w:trPr>
        <w:tc>
          <w:tcPr>
            <w:tcW w:w="9639" w:type="dxa"/>
          </w:tcPr>
          <w:p w14:paraId="4DAA4C22" w14:textId="77777777" w:rsidR="00B710B8" w:rsidRPr="00160DA3" w:rsidRDefault="00B710B8" w:rsidP="00B710B8">
            <w:pPr>
              <w:pStyle w:val="TAL"/>
              <w:keepNext w:val="0"/>
              <w:keepLines w:val="0"/>
              <w:widowControl w:val="0"/>
              <w:rPr>
                <w:ins w:id="8735" w:author="CR#0332" w:date="2022-04-11T12:38:00Z"/>
                <w:b/>
                <w:bCs/>
                <w:i/>
                <w:iCs/>
              </w:rPr>
            </w:pPr>
            <w:ins w:id="8736" w:author="CR#0332" w:date="2022-04-11T12:38:00Z">
              <w:r w:rsidRPr="00160DA3">
                <w:rPr>
                  <w:b/>
                  <w:bCs/>
                  <w:i/>
                  <w:iCs/>
                  <w:snapToGrid w:val="0"/>
                </w:rPr>
                <w:t>nr-DL-PRS-</w:t>
              </w:r>
              <w:proofErr w:type="spellStart"/>
              <w:r w:rsidRPr="00160DA3">
                <w:rPr>
                  <w:b/>
                  <w:bCs/>
                  <w:i/>
                  <w:iCs/>
                  <w:snapToGrid w:val="0"/>
                </w:rPr>
                <w:t>FirstPathRSRP</w:t>
              </w:r>
              <w:proofErr w:type="spellEnd"/>
              <w:r w:rsidRPr="00160DA3">
                <w:rPr>
                  <w:b/>
                  <w:bCs/>
                  <w:i/>
                  <w:iCs/>
                </w:rPr>
                <w:t>-</w:t>
              </w:r>
              <w:proofErr w:type="spellStart"/>
              <w:r w:rsidRPr="00160DA3">
                <w:rPr>
                  <w:b/>
                  <w:bCs/>
                  <w:i/>
                  <w:iCs/>
                </w:rPr>
                <w:t>ResultDiff</w:t>
              </w:r>
              <w:proofErr w:type="spellEnd"/>
            </w:ins>
          </w:p>
          <w:p w14:paraId="5D7B195A" w14:textId="19379131" w:rsidR="0001462F" w:rsidRPr="00073C73" w:rsidRDefault="00B710B8" w:rsidP="00B710B8">
            <w:pPr>
              <w:pStyle w:val="TAL"/>
              <w:keepNext w:val="0"/>
              <w:keepLines w:val="0"/>
              <w:widowControl w:val="0"/>
              <w:rPr>
                <w:ins w:id="8737" w:author="CR#0332" w:date="2022-04-11T12:37:00Z"/>
                <w:b/>
                <w:i/>
                <w:noProof/>
                <w:lang w:eastAsia="zh-CN"/>
              </w:rPr>
            </w:pPr>
            <w:ins w:id="8738" w:author="CR#0332" w:date="2022-04-11T12:38: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w:t>
              </w:r>
              <w:proofErr w:type="spellStart"/>
              <w:r w:rsidRPr="008A2989">
                <w:rPr>
                  <w:i/>
                  <w:iCs/>
                  <w:snapToGrid w:val="0"/>
                </w:rPr>
                <w:t>FirstPathRSRP</w:t>
              </w:r>
              <w:proofErr w:type="spellEnd"/>
              <w:r w:rsidRPr="008A2989">
                <w:rPr>
                  <w:i/>
                  <w:iCs/>
                  <w:snapToGrid w:val="0"/>
                </w:rPr>
                <w:t>-Result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B710B8">
                <w:rPr>
                  <w:noProof/>
                  <w:lang w:eastAsia="zh-CN"/>
                  <w:rPrChange w:id="8739" w:author="CR#0332" w:date="2022-04-11T12:38:00Z">
                    <w:rPr>
                      <w:noProof/>
                      <w:highlight w:val="yellow"/>
                      <w:lang w:eastAsia="zh-CN"/>
                    </w:rPr>
                  </w:rPrChange>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8740" w:name="_Toc37681217"/>
      <w:bookmarkStart w:id="8741" w:name="_Toc46486790"/>
      <w:bookmarkStart w:id="8742" w:name="_Toc52547135"/>
      <w:bookmarkStart w:id="8743" w:name="_Toc52547665"/>
      <w:bookmarkStart w:id="8744" w:name="_Toc52548195"/>
      <w:bookmarkStart w:id="8745" w:name="_Toc52548725"/>
      <w:bookmarkStart w:id="8746" w:name="_Toc90719971"/>
      <w:r w:rsidRPr="00073C73">
        <w:t>–</w:t>
      </w:r>
      <w:r w:rsidRPr="00073C73">
        <w:tab/>
      </w:r>
      <w:r w:rsidRPr="00073C73">
        <w:rPr>
          <w:i/>
        </w:rPr>
        <w:t>NR-DL-</w:t>
      </w:r>
      <w:proofErr w:type="spellStart"/>
      <w:r w:rsidRPr="00073C73">
        <w:rPr>
          <w:i/>
        </w:rPr>
        <w:t>AoD</w:t>
      </w:r>
      <w:proofErr w:type="spellEnd"/>
      <w:r w:rsidRPr="00073C73">
        <w:rPr>
          <w:i/>
        </w:rPr>
        <w:t>-</w:t>
      </w:r>
      <w:proofErr w:type="spellStart"/>
      <w:r w:rsidRPr="00073C73">
        <w:rPr>
          <w:i/>
        </w:rPr>
        <w:t>LocationInformation</w:t>
      </w:r>
      <w:bookmarkEnd w:id="8740"/>
      <w:bookmarkEnd w:id="8741"/>
      <w:bookmarkEnd w:id="8742"/>
      <w:bookmarkEnd w:id="8743"/>
      <w:bookmarkEnd w:id="8744"/>
      <w:bookmarkEnd w:id="8745"/>
      <w:bookmarkEnd w:id="8746"/>
      <w:proofErr w:type="spellEnd"/>
    </w:p>
    <w:p w14:paraId="76216CF8" w14:textId="77777777" w:rsidR="009E61AC" w:rsidRPr="00073C73" w:rsidRDefault="009E61AC" w:rsidP="009E61AC">
      <w:pPr>
        <w:keepLines/>
      </w:pPr>
      <w:r w:rsidRPr="00073C73">
        <w:t xml:space="preserve">The IE </w:t>
      </w:r>
      <w:r w:rsidRPr="00073C73">
        <w:rPr>
          <w:i/>
          <w:iCs/>
        </w:rPr>
        <w:t>NR-</w:t>
      </w:r>
      <w:r w:rsidRPr="00073C73">
        <w:rPr>
          <w:i/>
        </w:rPr>
        <w:t>DL-</w:t>
      </w:r>
      <w:proofErr w:type="spellStart"/>
      <w:r w:rsidRPr="00073C73">
        <w:rPr>
          <w:i/>
        </w:rPr>
        <w:t>AoD</w:t>
      </w:r>
      <w:proofErr w:type="spellEnd"/>
      <w:r w:rsidRPr="00073C73">
        <w:rPr>
          <w:i/>
        </w:rPr>
        <w:t>-</w:t>
      </w:r>
      <w:proofErr w:type="spellStart"/>
      <w:r w:rsidRPr="00073C73">
        <w:rPr>
          <w:i/>
        </w:rPr>
        <w:t>LocationInformation</w:t>
      </w:r>
      <w:proofErr w:type="spellEnd"/>
      <w:r w:rsidRPr="00073C73">
        <w:rPr>
          <w:i/>
        </w:rPr>
        <w:t xml:space="preserve">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w:t>
      </w:r>
      <w:proofErr w:type="spellStart"/>
      <w:r w:rsidRPr="00073C73">
        <w:t>AoD</w:t>
      </w:r>
      <w:proofErr w:type="spellEnd"/>
      <w:r w:rsidRPr="00073C73">
        <w:t xml:space="preserve">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NR-DL-</w:t>
            </w:r>
            <w:proofErr w:type="spellStart"/>
            <w:r w:rsidRPr="00073C73">
              <w:rPr>
                <w:i/>
              </w:rPr>
              <w:t>AoD</w:t>
            </w:r>
            <w:proofErr w:type="spellEnd"/>
            <w:r w:rsidRPr="00073C73">
              <w:rPr>
                <w:i/>
              </w:rPr>
              <w:t>-</w:t>
            </w:r>
            <w:proofErr w:type="spellStart"/>
            <w:r w:rsidRPr="00073C73">
              <w:rPr>
                <w:i/>
              </w:rPr>
              <w:t>LocationInformation</w:t>
            </w:r>
            <w:proofErr w:type="spellEnd"/>
            <w:r w:rsidRPr="00073C73">
              <w:rPr>
                <w:i/>
              </w:rPr>
              <w:t xml:space="preserve">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proofErr w:type="spellStart"/>
            <w:r w:rsidRPr="00073C73">
              <w:rPr>
                <w:b/>
                <w:i/>
              </w:rPr>
              <w:t>measurementReferenceTime</w:t>
            </w:r>
            <w:proofErr w:type="spellEnd"/>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8747" w:name="_Toc37681218"/>
      <w:bookmarkStart w:id="8748" w:name="_Toc46486791"/>
      <w:bookmarkStart w:id="8749" w:name="_Toc52547136"/>
      <w:bookmarkStart w:id="8750" w:name="_Toc52547666"/>
      <w:bookmarkStart w:id="8751" w:name="_Toc52548196"/>
      <w:bookmarkStart w:id="8752" w:name="_Toc52548726"/>
      <w:bookmarkStart w:id="8753"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w:t>
      </w:r>
      <w:proofErr w:type="spellStart"/>
      <w:r w:rsidR="009E61AC" w:rsidRPr="00073C73">
        <w:t>AoD</w:t>
      </w:r>
      <w:proofErr w:type="spellEnd"/>
      <w:r w:rsidR="009E61AC" w:rsidRPr="00073C73">
        <w:t xml:space="preserve"> Location Information Request</w:t>
      </w:r>
      <w:bookmarkEnd w:id="8747"/>
      <w:bookmarkEnd w:id="8748"/>
      <w:bookmarkEnd w:id="8749"/>
      <w:bookmarkEnd w:id="8750"/>
      <w:bookmarkEnd w:id="8751"/>
      <w:bookmarkEnd w:id="8752"/>
      <w:bookmarkEnd w:id="8753"/>
    </w:p>
    <w:p w14:paraId="47551816" w14:textId="77777777" w:rsidR="009E61AC" w:rsidRPr="00073C73" w:rsidRDefault="009E61AC" w:rsidP="009E61AC">
      <w:pPr>
        <w:pStyle w:val="Heading4"/>
      </w:pPr>
      <w:bookmarkStart w:id="8754" w:name="_Toc37681219"/>
      <w:bookmarkStart w:id="8755" w:name="_Toc46486792"/>
      <w:bookmarkStart w:id="8756" w:name="_Toc52547137"/>
      <w:bookmarkStart w:id="8757" w:name="_Toc52547667"/>
      <w:bookmarkStart w:id="8758" w:name="_Toc52548197"/>
      <w:bookmarkStart w:id="8759" w:name="_Toc52548727"/>
      <w:bookmarkStart w:id="8760" w:name="_Toc90719973"/>
      <w:r w:rsidRPr="00073C73">
        <w:t>–</w:t>
      </w:r>
      <w:r w:rsidRPr="00073C73">
        <w:tab/>
      </w:r>
      <w:r w:rsidRPr="00073C73">
        <w:rPr>
          <w:i/>
        </w:rPr>
        <w:t>NR-DL-</w:t>
      </w:r>
      <w:proofErr w:type="spellStart"/>
      <w:r w:rsidRPr="00073C73">
        <w:rPr>
          <w:i/>
        </w:rPr>
        <w:t>AoD</w:t>
      </w:r>
      <w:proofErr w:type="spellEnd"/>
      <w:r w:rsidRPr="00073C73">
        <w:rPr>
          <w:i/>
        </w:rPr>
        <w:t>-</w:t>
      </w:r>
      <w:proofErr w:type="spellStart"/>
      <w:r w:rsidRPr="00073C73">
        <w:rPr>
          <w:i/>
        </w:rPr>
        <w:t>Request</w:t>
      </w:r>
      <w:r w:rsidRPr="00073C73">
        <w:rPr>
          <w:i/>
          <w:noProof/>
        </w:rPr>
        <w:t>LocationInformation</w:t>
      </w:r>
      <w:bookmarkEnd w:id="8754"/>
      <w:bookmarkEnd w:id="8755"/>
      <w:bookmarkEnd w:id="8756"/>
      <w:bookmarkEnd w:id="8757"/>
      <w:bookmarkEnd w:id="8758"/>
      <w:bookmarkEnd w:id="8759"/>
      <w:bookmarkEnd w:id="8760"/>
      <w:proofErr w:type="spellEnd"/>
    </w:p>
    <w:p w14:paraId="2689D6F1" w14:textId="77777777" w:rsidR="009E61AC" w:rsidRPr="00073C73" w:rsidRDefault="009E61AC" w:rsidP="009E61AC">
      <w:pPr>
        <w:keepLines/>
      </w:pPr>
      <w:r w:rsidRPr="00073C73">
        <w:t xml:space="preserve">The IE </w:t>
      </w:r>
      <w:r w:rsidRPr="00073C73">
        <w:rPr>
          <w:i/>
        </w:rPr>
        <w:t>NR-DL-</w:t>
      </w:r>
      <w:proofErr w:type="spellStart"/>
      <w:r w:rsidRPr="00073C73">
        <w:rPr>
          <w:i/>
        </w:rPr>
        <w:t>AoD</w:t>
      </w:r>
      <w:proofErr w:type="spellEnd"/>
      <w:r w:rsidRPr="00073C73">
        <w:rPr>
          <w:i/>
        </w:rPr>
        <w:t>-</w:t>
      </w:r>
      <w:proofErr w:type="spellStart"/>
      <w:r w:rsidRPr="00073C73">
        <w:rPr>
          <w:i/>
        </w:rPr>
        <w:t>Request</w:t>
      </w:r>
      <w:r w:rsidRPr="00073C73">
        <w:rPr>
          <w:i/>
          <w:noProof/>
        </w:rPr>
        <w:t>LocationInformation</w:t>
      </w:r>
      <w:proofErr w:type="spellEnd"/>
      <w:r w:rsidRPr="00073C73">
        <w:rPr>
          <w:noProof/>
        </w:rPr>
        <w:t xml:space="preserve"> is</w:t>
      </w:r>
      <w:r w:rsidRPr="00073C73">
        <w:t xml:space="preserve"> used by the location server to request NR DL-</w:t>
      </w:r>
      <w:proofErr w:type="spellStart"/>
      <w:r w:rsidRPr="00073C73">
        <w:t>AoD</w:t>
      </w:r>
      <w:proofErr w:type="spellEnd"/>
      <w:r w:rsidRPr="00073C73">
        <w:t xml:space="preserve">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lastRenderedPageBreak/>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rPr>
          <w:ins w:id="8761" w:author="CR#0332" w:date="2022-04-11T12:39:00Z"/>
        </w:rPr>
      </w:pPr>
      <w:r w:rsidRPr="00073C73">
        <w:tab/>
        <w:t>...</w:t>
      </w:r>
      <w:ins w:id="8762" w:author="CR#0332" w:date="2022-04-11T12:39:00Z">
        <w:r w:rsidR="00B710B8">
          <w:t>,</w:t>
        </w:r>
      </w:ins>
    </w:p>
    <w:p w14:paraId="1E659FDB" w14:textId="77777777" w:rsidR="00B710B8" w:rsidRDefault="00B710B8" w:rsidP="00B710B8">
      <w:pPr>
        <w:pStyle w:val="PL"/>
        <w:shd w:val="clear" w:color="auto" w:fill="E6E6E6"/>
        <w:rPr>
          <w:ins w:id="8763" w:author="CR#0332" w:date="2022-04-11T12:39:00Z"/>
        </w:rPr>
      </w:pPr>
      <w:ins w:id="8764" w:author="CR#0332" w:date="2022-04-11T12:39:00Z">
        <w:r>
          <w:tab/>
          <w:t>[[</w:t>
        </w:r>
      </w:ins>
    </w:p>
    <w:p w14:paraId="3BB258AB" w14:textId="77777777" w:rsidR="00B710B8" w:rsidRDefault="00B710B8" w:rsidP="00B710B8">
      <w:pPr>
        <w:pStyle w:val="PL"/>
        <w:shd w:val="clear" w:color="auto" w:fill="E6E6E6"/>
        <w:rPr>
          <w:ins w:id="8765" w:author="CR#0332" w:date="2022-04-11T12:39:00Z"/>
        </w:rPr>
      </w:pPr>
      <w:ins w:id="8766" w:author="CR#0332" w:date="2022-04-11T12:39: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4400763B" w14:textId="77777777" w:rsidR="00B710B8" w:rsidRDefault="00B710B8" w:rsidP="00B710B8">
      <w:pPr>
        <w:pStyle w:val="PL"/>
        <w:shd w:val="clear" w:color="auto" w:fill="E6E6E6"/>
        <w:rPr>
          <w:ins w:id="8767" w:author="CR#0332" w:date="2022-04-11T12:39:00Z"/>
        </w:rPr>
      </w:pPr>
      <w:ins w:id="8768" w:author="CR#0332" w:date="2022-04-11T12:39:00Z">
        <w:r>
          <w:tab/>
          <w:t>firstPathRSRP-MeasurementReq-r17</w:t>
        </w:r>
        <w:r>
          <w:tab/>
        </w:r>
        <w:r>
          <w:tab/>
        </w:r>
        <w:r>
          <w:tab/>
          <w:t>ENUMERATED { requested }</w:t>
        </w:r>
        <w:r>
          <w:tab/>
          <w:t>OPTIONAL, -- Need ON</w:t>
        </w:r>
      </w:ins>
    </w:p>
    <w:p w14:paraId="60C494AA" w14:textId="77777777" w:rsidR="00B710B8" w:rsidRDefault="00B710B8" w:rsidP="00B710B8">
      <w:pPr>
        <w:pStyle w:val="PL"/>
        <w:shd w:val="clear" w:color="auto" w:fill="E6E6E6"/>
        <w:rPr>
          <w:ins w:id="8769" w:author="CR#0332" w:date="2022-04-11T12:39:00Z"/>
        </w:rPr>
      </w:pPr>
      <w:ins w:id="8770" w:author="CR#0332" w:date="2022-04-11T12:39:00Z">
        <w:r>
          <w:rPr>
            <w:snapToGrid w:val="0"/>
          </w:rPr>
          <w:tab/>
          <w:t>nr-</w:t>
        </w:r>
        <w:r>
          <w:t>los</w:t>
        </w:r>
        <w:r w:rsidRPr="007E32DE">
          <w:t>-</w:t>
        </w:r>
        <w:r>
          <w:t>nlos</w:t>
        </w:r>
        <w:r w:rsidRPr="007E32DE">
          <w:t>-Indicator</w:t>
        </w:r>
        <w:r>
          <w:t>Request-r17</w:t>
        </w:r>
        <w:r>
          <w:tab/>
        </w:r>
        <w:r>
          <w:tab/>
        </w:r>
        <w:r>
          <w:tab/>
          <w:t>SEQUENCE {</w:t>
        </w:r>
      </w:ins>
    </w:p>
    <w:p w14:paraId="708838CA" w14:textId="77777777" w:rsidR="00B710B8" w:rsidRDefault="00B710B8" w:rsidP="00B710B8">
      <w:pPr>
        <w:pStyle w:val="PL"/>
        <w:shd w:val="clear" w:color="auto" w:fill="E6E6E6"/>
        <w:rPr>
          <w:ins w:id="8771" w:author="CR#0332" w:date="2022-04-11T12:39:00Z"/>
        </w:rPr>
      </w:pPr>
      <w:ins w:id="8772" w:author="CR#0332" w:date="2022-04-11T12:39:00Z">
        <w:r>
          <w:tab/>
        </w:r>
        <w:r>
          <w:tab/>
        </w:r>
        <w:r>
          <w:tab/>
        </w:r>
        <w:r>
          <w:tab/>
        </w:r>
        <w:r>
          <w:tab/>
        </w:r>
        <w:r>
          <w:tab/>
        </w:r>
        <w:r>
          <w:tab/>
        </w:r>
        <w:r>
          <w:tab/>
        </w:r>
        <w:r>
          <w:tab/>
        </w:r>
        <w:r>
          <w:tab/>
          <w:t>type-r17</w:t>
        </w:r>
        <w:r>
          <w:tab/>
        </w:r>
        <w:r>
          <w:tab/>
          <w:t>ENUMERATED {</w:t>
        </w:r>
        <w:r w:rsidRPr="003518E8">
          <w:t>hardvalue,softvalue</w:t>
        </w:r>
        <w:r>
          <w:t>},</w:t>
        </w:r>
      </w:ins>
    </w:p>
    <w:p w14:paraId="34F780F7" w14:textId="77777777" w:rsidR="00B710B8" w:rsidRDefault="00B710B8" w:rsidP="00B710B8">
      <w:pPr>
        <w:pStyle w:val="PL"/>
        <w:shd w:val="clear" w:color="auto" w:fill="E6E6E6"/>
        <w:rPr>
          <w:ins w:id="8773" w:author="CR#0332" w:date="2022-04-11T12:39:00Z"/>
        </w:rPr>
      </w:pPr>
      <w:ins w:id="8774" w:author="CR#0332" w:date="2022-04-11T12:39:00Z">
        <w:r>
          <w:tab/>
        </w:r>
        <w:r>
          <w:tab/>
        </w:r>
        <w:r>
          <w:tab/>
        </w:r>
        <w:r>
          <w:tab/>
        </w:r>
        <w:r>
          <w:tab/>
        </w:r>
        <w:r>
          <w:tab/>
        </w:r>
        <w:r>
          <w:tab/>
        </w:r>
        <w:r>
          <w:tab/>
        </w:r>
        <w:r>
          <w:tab/>
        </w:r>
        <w:r>
          <w:tab/>
          <w:t>granularity-r17</w:t>
        </w:r>
        <w:r>
          <w:tab/>
        </w:r>
        <w:r w:rsidRPr="005D7D1F">
          <w:t>ENUMERATED {trpspecific,resourcespecific}</w:t>
        </w:r>
        <w:r>
          <w:t>,</w:t>
        </w:r>
      </w:ins>
    </w:p>
    <w:p w14:paraId="161B46A5" w14:textId="77777777" w:rsidR="00B710B8" w:rsidRDefault="00B710B8" w:rsidP="00B710B8">
      <w:pPr>
        <w:pStyle w:val="PL"/>
        <w:shd w:val="clear" w:color="auto" w:fill="E6E6E6"/>
        <w:rPr>
          <w:ins w:id="8775" w:author="CR#0332" w:date="2022-04-11T12:39:00Z"/>
        </w:rPr>
      </w:pPr>
      <w:ins w:id="8776" w:author="CR#0332" w:date="2022-04-11T12:39:00Z">
        <w:r>
          <w:tab/>
        </w:r>
        <w:r>
          <w:tab/>
        </w:r>
        <w:r>
          <w:tab/>
        </w:r>
        <w:r>
          <w:tab/>
        </w:r>
        <w:r>
          <w:tab/>
        </w:r>
        <w:r>
          <w:tab/>
        </w:r>
        <w:r>
          <w:tab/>
        </w:r>
        <w:r>
          <w:tab/>
        </w:r>
        <w:r>
          <w:tab/>
        </w:r>
        <w:r>
          <w:tab/>
          <w:t>...</w:t>
        </w:r>
      </w:ins>
    </w:p>
    <w:p w14:paraId="2F71E349" w14:textId="77777777" w:rsidR="00B710B8" w:rsidRDefault="00B710B8" w:rsidP="00B710B8">
      <w:pPr>
        <w:pStyle w:val="PL"/>
        <w:shd w:val="clear" w:color="auto" w:fill="E6E6E6"/>
        <w:rPr>
          <w:ins w:id="8777" w:author="CR#0332" w:date="2022-04-11T12:39:00Z"/>
        </w:rPr>
      </w:pPr>
      <w:ins w:id="8778" w:author="CR#0332" w:date="2022-04-11T12:39:00Z">
        <w:r>
          <w:tab/>
        </w:r>
        <w:r>
          <w:tab/>
        </w:r>
        <w:r>
          <w:tab/>
        </w:r>
        <w:r>
          <w:tab/>
        </w:r>
        <w:r>
          <w:tab/>
        </w:r>
        <w:r>
          <w:tab/>
        </w:r>
        <w:r>
          <w:tab/>
        </w:r>
        <w:r>
          <w:tab/>
        </w:r>
        <w:r>
          <w:tab/>
        </w:r>
        <w:r>
          <w:tab/>
          <w:t>}</w:t>
        </w:r>
        <w:r>
          <w:tab/>
        </w:r>
        <w:r>
          <w:tab/>
        </w:r>
        <w:r>
          <w:tab/>
        </w:r>
        <w:r>
          <w:tab/>
        </w:r>
        <w:r>
          <w:tab/>
        </w:r>
        <w:r>
          <w:tab/>
        </w:r>
        <w:r>
          <w:tab/>
        </w:r>
        <w:r>
          <w:tab/>
        </w:r>
        <w:r>
          <w:tab/>
          <w:t>OPTIONAL, -- Need ON</w:t>
        </w:r>
      </w:ins>
    </w:p>
    <w:p w14:paraId="3F293BF7" w14:textId="77777777" w:rsidR="00B710B8" w:rsidRPr="0003652A" w:rsidRDefault="00B710B8" w:rsidP="00B710B8">
      <w:pPr>
        <w:pStyle w:val="PL"/>
        <w:shd w:val="clear" w:color="auto" w:fill="E6E6E6"/>
        <w:rPr>
          <w:ins w:id="8779" w:author="CR#0332" w:date="2022-04-11T12:39:00Z"/>
          <w:snapToGrid w:val="0"/>
        </w:rPr>
      </w:pPr>
      <w:ins w:id="8780" w:author="CR#0332" w:date="2022-04-11T12:39: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2BEE4168" w:rsidR="00897986" w:rsidRPr="00073C73" w:rsidRDefault="00B710B8" w:rsidP="00B710B8">
      <w:pPr>
        <w:pStyle w:val="PL"/>
        <w:shd w:val="clear" w:color="auto" w:fill="E6E6E6"/>
      </w:pPr>
      <w:ins w:id="8781" w:author="CR#0332" w:date="2022-04-11T12:39: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NR-DL-</w:t>
            </w:r>
            <w:proofErr w:type="spellStart"/>
            <w:r w:rsidRPr="00073C73">
              <w:rPr>
                <w:i/>
              </w:rPr>
              <w:t>AoD</w:t>
            </w:r>
            <w:proofErr w:type="spellEnd"/>
            <w:r w:rsidRPr="00073C73">
              <w:rPr>
                <w:i/>
              </w:rPr>
              <w:t>-</w:t>
            </w:r>
            <w:proofErr w:type="spellStart"/>
            <w:r w:rsidRPr="00073C73">
              <w:rPr>
                <w:i/>
              </w:rPr>
              <w:t>RequestLocationInformation</w:t>
            </w:r>
            <w:proofErr w:type="spellEnd"/>
            <w:r w:rsidRPr="00073C73">
              <w:rPr>
                <w:i/>
              </w:rPr>
              <w:t xml:space="preserve">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w:t>
            </w:r>
            <w:proofErr w:type="spellStart"/>
            <w:r w:rsidRPr="00073C73">
              <w:rPr>
                <w:b/>
                <w:i/>
                <w:snapToGrid w:val="0"/>
              </w:rPr>
              <w:t>AssistanceAvailability</w:t>
            </w:r>
            <w:proofErr w:type="spellEnd"/>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ins w:id="8782" w:author="CR#0332" w:date="2022-04-11T12:39:00Z"/>
        </w:trPr>
        <w:tc>
          <w:tcPr>
            <w:tcW w:w="9639" w:type="dxa"/>
          </w:tcPr>
          <w:p w14:paraId="6E1F1DC0" w14:textId="77777777" w:rsidR="00B710B8" w:rsidRDefault="00B710B8" w:rsidP="00B710B8">
            <w:pPr>
              <w:pStyle w:val="TAL"/>
              <w:keepNext w:val="0"/>
              <w:keepLines w:val="0"/>
              <w:widowControl w:val="0"/>
              <w:rPr>
                <w:ins w:id="8783" w:author="CR#0332" w:date="2022-04-11T12:39:00Z"/>
                <w:b/>
                <w:i/>
                <w:noProof/>
              </w:rPr>
            </w:pPr>
            <w:ins w:id="8784" w:author="CR#0332" w:date="2022-04-11T12:39:00Z">
              <w:r w:rsidRPr="001D3C72">
                <w:rPr>
                  <w:b/>
                  <w:i/>
                  <w:noProof/>
                </w:rPr>
                <w:t>firstPathRSRP-MeasurementReq</w:t>
              </w:r>
            </w:ins>
          </w:p>
          <w:p w14:paraId="75087EC3" w14:textId="3AC52FDC" w:rsidR="00B710B8" w:rsidRPr="00073C73" w:rsidRDefault="00B710B8" w:rsidP="00B710B8">
            <w:pPr>
              <w:pStyle w:val="TAL"/>
              <w:keepNext w:val="0"/>
              <w:keepLines w:val="0"/>
              <w:widowControl w:val="0"/>
              <w:rPr>
                <w:ins w:id="8785" w:author="CR#0332" w:date="2022-04-11T12:39:00Z"/>
                <w:b/>
                <w:i/>
                <w:noProof/>
              </w:rPr>
            </w:pPr>
            <w:ins w:id="8786" w:author="CR#0332" w:date="2022-04-11T12:39: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B710B8" w:rsidRPr="00073C73" w14:paraId="5650571C" w14:textId="77777777" w:rsidTr="00557BF2">
        <w:trPr>
          <w:cantSplit/>
          <w:ins w:id="8787" w:author="CR#0332" w:date="2022-04-11T12:39:00Z"/>
        </w:trPr>
        <w:tc>
          <w:tcPr>
            <w:tcW w:w="9639" w:type="dxa"/>
          </w:tcPr>
          <w:p w14:paraId="39C9CDFC" w14:textId="77777777" w:rsidR="00B710B8" w:rsidRPr="00B04527" w:rsidRDefault="00B710B8" w:rsidP="00B710B8">
            <w:pPr>
              <w:pStyle w:val="TAL"/>
              <w:rPr>
                <w:ins w:id="8788" w:author="CR#0332" w:date="2022-04-11T12:39:00Z"/>
                <w:b/>
                <w:bCs/>
                <w:i/>
                <w:iCs/>
              </w:rPr>
            </w:pPr>
            <w:ins w:id="8789" w:author="CR#0332" w:date="2022-04-11T12:39:00Z">
              <w:r w:rsidRPr="00B04527">
                <w:rPr>
                  <w:b/>
                  <w:bCs/>
                  <w:i/>
                  <w:iCs/>
                  <w:snapToGrid w:val="0"/>
                </w:rPr>
                <w:t>nr-</w:t>
              </w:r>
              <w:r w:rsidRPr="00B04527">
                <w:rPr>
                  <w:b/>
                  <w:bCs/>
                  <w:i/>
                  <w:iCs/>
                </w:rPr>
                <w:t>los-</w:t>
              </w:r>
              <w:proofErr w:type="spellStart"/>
              <w:r w:rsidRPr="00B04527">
                <w:rPr>
                  <w:b/>
                  <w:bCs/>
                  <w:i/>
                  <w:iCs/>
                </w:rPr>
                <w:t>nlos</w:t>
              </w:r>
              <w:proofErr w:type="spellEnd"/>
              <w:r w:rsidRPr="00B04527">
                <w:rPr>
                  <w:b/>
                  <w:bCs/>
                  <w:i/>
                  <w:iCs/>
                </w:rPr>
                <w:t>-</w:t>
              </w:r>
              <w:proofErr w:type="spellStart"/>
              <w:r w:rsidRPr="00B04527">
                <w:rPr>
                  <w:b/>
                  <w:bCs/>
                  <w:i/>
                  <w:iCs/>
                </w:rPr>
                <w:t>IndicatorRequest</w:t>
              </w:r>
              <w:proofErr w:type="spellEnd"/>
            </w:ins>
          </w:p>
          <w:p w14:paraId="7D3ADD7F" w14:textId="0DF005D5" w:rsidR="00B710B8" w:rsidRPr="00073C73" w:rsidRDefault="00B710B8" w:rsidP="00B710B8">
            <w:pPr>
              <w:pStyle w:val="TAL"/>
              <w:keepNext w:val="0"/>
              <w:keepLines w:val="0"/>
              <w:widowControl w:val="0"/>
              <w:rPr>
                <w:ins w:id="8790" w:author="CR#0332" w:date="2022-04-11T12:39:00Z"/>
                <w:b/>
                <w:i/>
                <w:noProof/>
              </w:rPr>
            </w:pPr>
            <w:ins w:id="8791" w:author="CR#0332" w:date="2022-04-11T12:39:00Z">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w:t>
              </w:r>
              <w:proofErr w:type="spellStart"/>
              <w:r w:rsidRPr="00B624F9">
                <w:rPr>
                  <w:i/>
                  <w:iCs/>
                  <w:snapToGrid w:val="0"/>
                </w:rPr>
                <w:t>AoD</w:t>
              </w:r>
              <w:proofErr w:type="spellEnd"/>
              <w:r w:rsidRPr="00B624F9">
                <w:rPr>
                  <w:i/>
                  <w:iCs/>
                  <w:snapToGrid w:val="0"/>
                </w:rPr>
                <w:t>-</w:t>
              </w:r>
              <w:proofErr w:type="spellStart"/>
              <w:r w:rsidRPr="00B624F9">
                <w:rPr>
                  <w:i/>
                  <w:iCs/>
                  <w:snapToGrid w:val="0"/>
                </w:rPr>
                <w:t>SignalMeasurementInformation</w:t>
              </w:r>
              <w:proofErr w:type="spellEnd"/>
              <w:r>
                <w:rPr>
                  <w:snapToGrid w:val="0"/>
                </w:rPr>
                <w:t>.</w:t>
              </w:r>
            </w:ins>
          </w:p>
        </w:tc>
      </w:tr>
      <w:tr w:rsidR="00B710B8" w:rsidRPr="00073C73" w14:paraId="78FDDDD7" w14:textId="77777777" w:rsidTr="00557BF2">
        <w:trPr>
          <w:cantSplit/>
          <w:ins w:id="8792" w:author="CR#0332" w:date="2022-04-11T12:39:00Z"/>
        </w:trPr>
        <w:tc>
          <w:tcPr>
            <w:tcW w:w="9639" w:type="dxa"/>
          </w:tcPr>
          <w:p w14:paraId="4C1C6238" w14:textId="77777777" w:rsidR="00B710B8" w:rsidRPr="00515E7B" w:rsidRDefault="00B710B8" w:rsidP="00B710B8">
            <w:pPr>
              <w:pStyle w:val="TAL"/>
              <w:rPr>
                <w:ins w:id="8793" w:author="CR#0332" w:date="2022-04-11T12:39:00Z"/>
                <w:b/>
                <w:bCs/>
                <w:i/>
                <w:iCs/>
                <w:snapToGrid w:val="0"/>
              </w:rPr>
            </w:pPr>
            <w:proofErr w:type="spellStart"/>
            <w:ins w:id="8794" w:author="CR#0332" w:date="2022-04-11T12:39:00Z">
              <w:r w:rsidRPr="00515E7B">
                <w:rPr>
                  <w:b/>
                  <w:bCs/>
                  <w:i/>
                  <w:iCs/>
                  <w:snapToGrid w:val="0"/>
                </w:rPr>
                <w:t>requestedDL</w:t>
              </w:r>
              <w:proofErr w:type="spellEnd"/>
              <w:r w:rsidRPr="00515E7B">
                <w:rPr>
                  <w:b/>
                  <w:bCs/>
                  <w:i/>
                  <w:iCs/>
                  <w:snapToGrid w:val="0"/>
                </w:rPr>
                <w:t>-PRS-</w:t>
              </w:r>
              <w:proofErr w:type="spellStart"/>
              <w:r w:rsidRPr="00515E7B">
                <w:rPr>
                  <w:b/>
                  <w:bCs/>
                  <w:i/>
                  <w:iCs/>
                  <w:snapToGrid w:val="0"/>
                </w:rPr>
                <w:t>ProcessingSamples</w:t>
              </w:r>
              <w:proofErr w:type="spellEnd"/>
            </w:ins>
          </w:p>
          <w:p w14:paraId="11154B7E" w14:textId="77F0CDC4" w:rsidR="00B710B8" w:rsidRPr="00073C73" w:rsidRDefault="00B710B8" w:rsidP="00B710B8">
            <w:pPr>
              <w:pStyle w:val="TAL"/>
              <w:keepNext w:val="0"/>
              <w:keepLines w:val="0"/>
              <w:widowControl w:val="0"/>
              <w:rPr>
                <w:ins w:id="8795" w:author="CR#0332" w:date="2022-04-11T12:39:00Z"/>
                <w:b/>
                <w:i/>
                <w:noProof/>
              </w:rPr>
            </w:pPr>
            <w:ins w:id="8796" w:author="CR#0332" w:date="2022-04-11T12:39: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8797" w:name="_Toc37681220"/>
      <w:bookmarkStart w:id="8798" w:name="_Toc46486793"/>
      <w:bookmarkStart w:id="8799" w:name="_Toc52547138"/>
      <w:bookmarkStart w:id="8800" w:name="_Toc52547668"/>
      <w:bookmarkStart w:id="8801" w:name="_Toc52548198"/>
      <w:bookmarkStart w:id="8802" w:name="_Toc52548728"/>
      <w:bookmarkStart w:id="8803"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w:t>
      </w:r>
      <w:proofErr w:type="spellStart"/>
      <w:r w:rsidR="009E61AC" w:rsidRPr="00073C73">
        <w:t>AoD</w:t>
      </w:r>
      <w:proofErr w:type="spellEnd"/>
      <w:r w:rsidR="009E61AC" w:rsidRPr="00073C73">
        <w:t xml:space="preserve"> Capability Information</w:t>
      </w:r>
      <w:bookmarkEnd w:id="8797"/>
      <w:bookmarkEnd w:id="8798"/>
      <w:bookmarkEnd w:id="8799"/>
      <w:bookmarkEnd w:id="8800"/>
      <w:bookmarkEnd w:id="8801"/>
      <w:bookmarkEnd w:id="8802"/>
      <w:bookmarkEnd w:id="8803"/>
    </w:p>
    <w:p w14:paraId="12F458C6" w14:textId="77777777" w:rsidR="009E61AC" w:rsidRPr="00073C73" w:rsidRDefault="009E61AC" w:rsidP="009E61AC">
      <w:pPr>
        <w:pStyle w:val="Heading4"/>
      </w:pPr>
      <w:bookmarkStart w:id="8804" w:name="_Toc37681221"/>
      <w:bookmarkStart w:id="8805" w:name="_Toc46486794"/>
      <w:bookmarkStart w:id="8806" w:name="_Toc52547139"/>
      <w:bookmarkStart w:id="8807" w:name="_Toc52547669"/>
      <w:bookmarkStart w:id="8808" w:name="_Toc52548199"/>
      <w:bookmarkStart w:id="8809" w:name="_Toc52548729"/>
      <w:bookmarkStart w:id="8810" w:name="_Toc90719975"/>
      <w:r w:rsidRPr="00073C73">
        <w:t>–</w:t>
      </w:r>
      <w:r w:rsidRPr="00073C73">
        <w:tab/>
      </w:r>
      <w:r w:rsidRPr="00073C73">
        <w:rPr>
          <w:i/>
        </w:rPr>
        <w:t>NR-DL-</w:t>
      </w:r>
      <w:proofErr w:type="spellStart"/>
      <w:r w:rsidRPr="00073C73">
        <w:rPr>
          <w:i/>
        </w:rPr>
        <w:t>AoD</w:t>
      </w:r>
      <w:proofErr w:type="spellEnd"/>
      <w:r w:rsidRPr="00073C73">
        <w:rPr>
          <w:i/>
        </w:rPr>
        <w:t>-</w:t>
      </w:r>
      <w:proofErr w:type="spellStart"/>
      <w:r w:rsidRPr="00073C73">
        <w:rPr>
          <w:i/>
        </w:rPr>
        <w:t>Provide</w:t>
      </w:r>
      <w:r w:rsidRPr="00073C73">
        <w:rPr>
          <w:i/>
          <w:noProof/>
        </w:rPr>
        <w:t>Capabilities</w:t>
      </w:r>
      <w:bookmarkEnd w:id="8804"/>
      <w:bookmarkEnd w:id="8805"/>
      <w:bookmarkEnd w:id="8806"/>
      <w:bookmarkEnd w:id="8807"/>
      <w:bookmarkEnd w:id="8808"/>
      <w:bookmarkEnd w:id="8809"/>
      <w:bookmarkEnd w:id="8810"/>
      <w:proofErr w:type="spellEnd"/>
    </w:p>
    <w:p w14:paraId="42FE706E" w14:textId="77777777" w:rsidR="009E61AC" w:rsidRPr="00073C73" w:rsidRDefault="009E61AC" w:rsidP="009E61AC">
      <w:pPr>
        <w:keepLines/>
      </w:pPr>
      <w:r w:rsidRPr="00073C73">
        <w:t xml:space="preserve">The IE </w:t>
      </w:r>
      <w:r w:rsidRPr="00073C73">
        <w:rPr>
          <w:i/>
        </w:rPr>
        <w:t>NR-DL-</w:t>
      </w:r>
      <w:proofErr w:type="spellStart"/>
      <w:r w:rsidRPr="00073C73">
        <w:rPr>
          <w:i/>
        </w:rPr>
        <w:t>AoD</w:t>
      </w:r>
      <w:proofErr w:type="spellEnd"/>
      <w:r w:rsidRPr="00073C73">
        <w:rPr>
          <w:i/>
        </w:rPr>
        <w:t>-</w:t>
      </w:r>
      <w:proofErr w:type="spellStart"/>
      <w:r w:rsidRPr="00073C73">
        <w:rPr>
          <w:i/>
        </w:rPr>
        <w:t>Provide</w:t>
      </w:r>
      <w:r w:rsidRPr="00073C73">
        <w:rPr>
          <w:i/>
          <w:noProof/>
        </w:rPr>
        <w:t>Capabilities</w:t>
      </w:r>
      <w:proofErr w:type="spellEnd"/>
      <w:r w:rsidRPr="00073C73">
        <w:rPr>
          <w:noProof/>
        </w:rPr>
        <w:t xml:space="preserve"> is</w:t>
      </w:r>
      <w:r w:rsidRPr="00073C73">
        <w:t xml:space="preserve"> used by the target device to indicate its capability to support NR DL-</w:t>
      </w:r>
      <w:proofErr w:type="spellStart"/>
      <w:r w:rsidRPr="00073C73">
        <w:t>AoD</w:t>
      </w:r>
      <w:proofErr w:type="spellEnd"/>
      <w:r w:rsidRPr="00073C73">
        <w:t xml:space="preserve"> and to provide its NR DL-</w:t>
      </w:r>
      <w:proofErr w:type="spellStart"/>
      <w:r w:rsidRPr="00073C73">
        <w:t>AoD</w:t>
      </w:r>
      <w:proofErr w:type="spellEnd"/>
      <w:r w:rsidRPr="00073C73">
        <w:t xml:space="preserve">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ins w:id="8811" w:author="CR#0332" w:date="2022-04-11T12:39:00Z"/>
          <w:snapToGrid w:val="0"/>
        </w:rPr>
      </w:pPr>
      <w:r w:rsidRPr="00073C73">
        <w:rPr>
          <w:snapToGrid w:val="0"/>
        </w:rPr>
        <w:tab/>
        <w:t>...</w:t>
      </w:r>
      <w:ins w:id="8812" w:author="CR#0332" w:date="2022-04-11T12:39:00Z">
        <w:r w:rsidR="00B710B8">
          <w:rPr>
            <w:snapToGrid w:val="0"/>
          </w:rPr>
          <w:t>,</w:t>
        </w:r>
      </w:ins>
    </w:p>
    <w:p w14:paraId="66F810E2" w14:textId="77777777" w:rsidR="00B710B8" w:rsidRDefault="00B710B8" w:rsidP="00B710B8">
      <w:pPr>
        <w:pStyle w:val="PL"/>
        <w:shd w:val="clear" w:color="auto" w:fill="E6E6E6"/>
        <w:rPr>
          <w:ins w:id="8813" w:author="CR#0332" w:date="2022-04-11T12:39:00Z"/>
          <w:snapToGrid w:val="0"/>
        </w:rPr>
      </w:pPr>
      <w:ins w:id="8814" w:author="CR#0332" w:date="2022-04-11T12:39:00Z">
        <w:r>
          <w:rPr>
            <w:snapToGrid w:val="0"/>
          </w:rPr>
          <w:tab/>
          <w:t>[[</w:t>
        </w:r>
      </w:ins>
    </w:p>
    <w:p w14:paraId="55AC9893" w14:textId="77777777" w:rsidR="00B710B8" w:rsidRDefault="00B710B8" w:rsidP="00B710B8">
      <w:pPr>
        <w:pStyle w:val="PL"/>
        <w:shd w:val="clear" w:color="auto" w:fill="E6E6E6"/>
        <w:rPr>
          <w:ins w:id="8815" w:author="CR#0332" w:date="2022-04-11T12:39:00Z"/>
          <w:snapToGrid w:val="0"/>
        </w:rPr>
      </w:pPr>
      <w:ins w:id="8816" w:author="CR#0332" w:date="2022-04-11T12:39: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9661D83" w14:textId="77777777" w:rsidR="00B710B8" w:rsidRDefault="00B710B8" w:rsidP="00B710B8">
      <w:pPr>
        <w:pStyle w:val="PL"/>
        <w:shd w:val="clear" w:color="auto" w:fill="E6E6E6"/>
        <w:rPr>
          <w:ins w:id="8817" w:author="CR#0332" w:date="2022-04-11T12:39:00Z"/>
          <w:snapToGrid w:val="0"/>
        </w:rPr>
      </w:pPr>
      <w:ins w:id="8818" w:author="CR#0332" w:date="2022-04-11T12:39: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3D8709D3" w14:textId="77777777" w:rsidR="00B710B8" w:rsidRDefault="00B710B8" w:rsidP="00B710B8">
      <w:pPr>
        <w:pStyle w:val="PL"/>
        <w:shd w:val="clear" w:color="auto" w:fill="E6E6E6"/>
        <w:rPr>
          <w:ins w:id="8819" w:author="CR#0332" w:date="2022-04-11T12:39:00Z"/>
          <w:snapToGrid w:val="0"/>
        </w:rPr>
      </w:pPr>
      <w:ins w:id="8820"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0090B853" w14:textId="77777777" w:rsidR="00B710B8" w:rsidRDefault="00B710B8" w:rsidP="00B710B8">
      <w:pPr>
        <w:pStyle w:val="PL"/>
        <w:shd w:val="clear" w:color="auto" w:fill="E6E6E6"/>
        <w:rPr>
          <w:ins w:id="8821" w:author="CR#0332" w:date="2022-04-11T12:39:00Z"/>
          <w:snapToGrid w:val="0"/>
        </w:rPr>
      </w:pPr>
      <w:ins w:id="8822"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4AFC055E" w14:textId="77777777" w:rsidR="00B710B8" w:rsidRDefault="00B710B8" w:rsidP="00B710B8">
      <w:pPr>
        <w:pStyle w:val="PL"/>
        <w:shd w:val="clear" w:color="auto" w:fill="E6E6E6"/>
        <w:rPr>
          <w:ins w:id="8823" w:author="CR#0332" w:date="2022-04-11T12:39:00Z"/>
          <w:snapToGrid w:val="0"/>
        </w:rPr>
      </w:pPr>
      <w:ins w:id="8824"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4166D059" w14:textId="77777777" w:rsidR="00B710B8" w:rsidRDefault="00B710B8" w:rsidP="00B710B8">
      <w:pPr>
        <w:pStyle w:val="PL"/>
        <w:shd w:val="clear" w:color="auto" w:fill="E6E6E6"/>
        <w:rPr>
          <w:ins w:id="8825" w:author="CR#0332" w:date="2022-04-11T12:39:00Z"/>
          <w:snapToGrid w:val="0"/>
        </w:rPr>
      </w:pPr>
      <w:ins w:id="8826"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2053CC89" w14:textId="77777777" w:rsidR="00B710B8" w:rsidRDefault="00B710B8" w:rsidP="00B710B8">
      <w:pPr>
        <w:pStyle w:val="PL"/>
        <w:shd w:val="clear" w:color="auto" w:fill="E6E6E6"/>
        <w:rPr>
          <w:ins w:id="8827" w:author="CR#0332" w:date="2022-04-11T12:39:00Z"/>
          <w:snapToGrid w:val="0"/>
        </w:rPr>
      </w:pPr>
      <w:ins w:id="8828"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49DA7451" w14:textId="77777777" w:rsidR="00B710B8" w:rsidRDefault="00B710B8" w:rsidP="00B710B8">
      <w:pPr>
        <w:pStyle w:val="PL"/>
        <w:shd w:val="clear" w:color="auto" w:fill="E6E6E6"/>
        <w:rPr>
          <w:ins w:id="8829" w:author="CR#0332" w:date="2022-04-11T12:39:00Z"/>
          <w:snapToGrid w:val="0"/>
        </w:rPr>
      </w:pPr>
      <w:ins w:id="8830"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5CAD2B61" w14:textId="77777777" w:rsidR="00B710B8" w:rsidRDefault="00B710B8" w:rsidP="00B710B8">
      <w:pPr>
        <w:pStyle w:val="PL"/>
        <w:shd w:val="clear" w:color="auto" w:fill="E6E6E6"/>
        <w:rPr>
          <w:ins w:id="8831" w:author="CR#0332" w:date="2022-04-11T12:39:00Z"/>
        </w:rPr>
      </w:pPr>
      <w:ins w:id="8832" w:author="CR#0332" w:date="2022-04-11T12:39:00Z">
        <w:r>
          <w:tab/>
        </w:r>
        <w:r>
          <w:rPr>
            <w:snapToGrid w:val="0"/>
          </w:rPr>
          <w:t>nr-</w:t>
        </w:r>
        <w:r>
          <w:t>los</w:t>
        </w:r>
        <w:r w:rsidRPr="007E32DE">
          <w:t>-</w:t>
        </w:r>
        <w:r>
          <w:t>nlos</w:t>
        </w:r>
        <w:r w:rsidRPr="007E32DE">
          <w:t>-</w:t>
        </w:r>
        <w:r>
          <w:t>AssistanceDataSupport-r17</w:t>
        </w:r>
        <w:r>
          <w:tab/>
          <w:t>SEQUENCE {</w:t>
        </w:r>
      </w:ins>
    </w:p>
    <w:p w14:paraId="7A660DEA" w14:textId="77777777" w:rsidR="00B710B8" w:rsidRDefault="00B710B8" w:rsidP="00B710B8">
      <w:pPr>
        <w:pStyle w:val="PL"/>
        <w:shd w:val="clear" w:color="auto" w:fill="E6E6E6"/>
        <w:rPr>
          <w:ins w:id="8833" w:author="CR#0332" w:date="2022-04-11T12:39:00Z"/>
        </w:rPr>
      </w:pPr>
      <w:ins w:id="8834" w:author="CR#0332" w:date="2022-04-11T12:39:00Z">
        <w:r>
          <w:tab/>
        </w:r>
        <w:r>
          <w:tab/>
        </w:r>
        <w:r>
          <w:tab/>
        </w:r>
        <w:r>
          <w:tab/>
        </w:r>
        <w:r>
          <w:tab/>
        </w:r>
        <w:r>
          <w:tab/>
        </w:r>
        <w:r>
          <w:tab/>
        </w:r>
        <w:r>
          <w:tab/>
          <w:t>type-r17</w:t>
        </w:r>
        <w:r>
          <w:tab/>
        </w:r>
        <w:r>
          <w:tab/>
          <w:t xml:space="preserve">ENUMERATED { </w:t>
        </w:r>
        <w:r w:rsidRPr="003518E8">
          <w:t>hardvalue, softvalue, both</w:t>
        </w:r>
        <w:r>
          <w:t xml:space="preserve"> },</w:t>
        </w:r>
      </w:ins>
    </w:p>
    <w:p w14:paraId="3830B681" w14:textId="77777777" w:rsidR="00B710B8" w:rsidRDefault="00B710B8" w:rsidP="00B710B8">
      <w:pPr>
        <w:pStyle w:val="PL"/>
        <w:shd w:val="clear" w:color="auto" w:fill="E6E6E6"/>
        <w:rPr>
          <w:ins w:id="8835" w:author="CR#0332" w:date="2022-04-11T12:39:00Z"/>
        </w:rPr>
      </w:pPr>
      <w:ins w:id="8836" w:author="CR#0332" w:date="2022-04-11T12:39:00Z">
        <w:r>
          <w:tab/>
        </w:r>
        <w:r>
          <w:tab/>
        </w:r>
        <w:r>
          <w:tab/>
        </w:r>
        <w:r>
          <w:tab/>
        </w:r>
        <w:r>
          <w:tab/>
        </w:r>
        <w:r>
          <w:tab/>
        </w:r>
        <w:r>
          <w:tab/>
        </w:r>
        <w:r>
          <w:tab/>
          <w:t>granularity-r17</w:t>
        </w:r>
        <w:r>
          <w:tab/>
        </w:r>
        <w:r w:rsidRPr="005D7D1F">
          <w:t>ENUMERATED { trpspecific, resourcespecific, both}</w:t>
        </w:r>
        <w:r>
          <w:t>,</w:t>
        </w:r>
      </w:ins>
    </w:p>
    <w:p w14:paraId="3FD64D4D" w14:textId="77777777" w:rsidR="00B710B8" w:rsidRDefault="00B710B8" w:rsidP="00B710B8">
      <w:pPr>
        <w:pStyle w:val="PL"/>
        <w:shd w:val="clear" w:color="auto" w:fill="E6E6E6"/>
        <w:rPr>
          <w:ins w:id="8837" w:author="CR#0332" w:date="2022-04-11T12:39:00Z"/>
        </w:rPr>
      </w:pPr>
      <w:ins w:id="8838" w:author="CR#0332" w:date="2022-04-11T12:39:00Z">
        <w:r>
          <w:tab/>
        </w:r>
        <w:r>
          <w:tab/>
        </w:r>
        <w:r>
          <w:tab/>
        </w:r>
        <w:r>
          <w:tab/>
        </w:r>
        <w:r>
          <w:tab/>
        </w:r>
        <w:r>
          <w:tab/>
        </w:r>
        <w:r>
          <w:tab/>
        </w:r>
        <w:r>
          <w:tab/>
          <w:t>...</w:t>
        </w:r>
      </w:ins>
    </w:p>
    <w:p w14:paraId="1B606608" w14:textId="77777777" w:rsidR="00B710B8" w:rsidRPr="0038565E" w:rsidRDefault="00B710B8" w:rsidP="00B710B8">
      <w:pPr>
        <w:pStyle w:val="PL"/>
        <w:shd w:val="clear" w:color="auto" w:fill="E6E6E6"/>
        <w:rPr>
          <w:ins w:id="8839" w:author="CR#0332" w:date="2022-04-11T12:39:00Z"/>
        </w:rPr>
      </w:pPr>
      <w:ins w:id="8840" w:author="CR#0332" w:date="2022-04-11T12:39: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5C36F953" w14:textId="77777777" w:rsidR="00B710B8" w:rsidRDefault="00B710B8" w:rsidP="00B710B8">
      <w:pPr>
        <w:pStyle w:val="PL"/>
        <w:shd w:val="clear" w:color="auto" w:fill="E6E6E6"/>
        <w:rPr>
          <w:ins w:id="8841" w:author="CR#0332" w:date="2022-04-11T12:39:00Z"/>
          <w:snapToGrid w:val="0"/>
        </w:rPr>
      </w:pPr>
      <w:ins w:id="8842" w:author="CR#0332" w:date="2022-04-11T12:39:00Z">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ins>
    </w:p>
    <w:p w14:paraId="4407DCBD" w14:textId="77777777" w:rsidR="00B710B8" w:rsidRDefault="00B710B8" w:rsidP="00B710B8">
      <w:pPr>
        <w:pStyle w:val="PL"/>
        <w:shd w:val="clear" w:color="auto" w:fill="E6E6E6"/>
        <w:rPr>
          <w:ins w:id="8843" w:author="CR#0332" w:date="2022-04-11T12:39:00Z"/>
          <w:snapToGrid w:val="0"/>
        </w:rPr>
      </w:pPr>
      <w:ins w:id="8844"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7CAC1499" w14:textId="77777777" w:rsidR="00B710B8" w:rsidRDefault="00B710B8" w:rsidP="00B710B8">
      <w:pPr>
        <w:pStyle w:val="PL"/>
        <w:shd w:val="clear" w:color="auto" w:fill="E6E6E6"/>
        <w:rPr>
          <w:ins w:id="8845" w:author="CR#0332" w:date="2022-04-11T12:39:00Z"/>
          <w:snapToGrid w:val="0"/>
        </w:rPr>
      </w:pPr>
      <w:ins w:id="8846"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709F3EE5" w14:textId="77777777" w:rsidR="00B710B8" w:rsidRDefault="00B710B8" w:rsidP="00B710B8">
      <w:pPr>
        <w:pStyle w:val="PL"/>
        <w:shd w:val="clear" w:color="auto" w:fill="E6E6E6"/>
        <w:rPr>
          <w:ins w:id="8847" w:author="CR#0332" w:date="2022-04-11T12:39:00Z"/>
        </w:rPr>
      </w:pPr>
      <w:ins w:id="8848" w:author="CR#0332" w:date="2022-04-11T12:39:00Z">
        <w:r>
          <w:tab/>
        </w:r>
        <w:r w:rsidRPr="00A85E9E">
          <w:t>nr-DL-PRS-BeamInfo</w:t>
        </w:r>
        <w:r>
          <w:t>Sup</w:t>
        </w:r>
        <w:r w:rsidRPr="00A85E9E">
          <w:t>-r1</w:t>
        </w:r>
        <w:r>
          <w:t>7</w:t>
        </w:r>
        <w:r>
          <w:tab/>
        </w:r>
        <w:r>
          <w:tab/>
        </w:r>
        <w:r>
          <w:tab/>
        </w:r>
        <w:r>
          <w:tab/>
          <w:t>ENUMERATED { supported }</w:t>
        </w:r>
        <w:r>
          <w:tab/>
        </w:r>
        <w:r>
          <w:tab/>
        </w:r>
        <w:r>
          <w:tab/>
        </w:r>
        <w:r>
          <w:tab/>
        </w:r>
        <w:r>
          <w:tab/>
          <w:t>OPTIONAL,</w:t>
        </w:r>
      </w:ins>
    </w:p>
    <w:p w14:paraId="283CC736" w14:textId="77777777" w:rsidR="00B710B8" w:rsidRDefault="00B710B8" w:rsidP="00B710B8">
      <w:pPr>
        <w:pStyle w:val="PL"/>
        <w:shd w:val="clear" w:color="auto" w:fill="E6E6E6"/>
        <w:rPr>
          <w:ins w:id="8849" w:author="CR#0332" w:date="2022-04-11T12:39:00Z"/>
          <w:snapToGrid w:val="0"/>
        </w:rPr>
      </w:pPr>
      <w:ins w:id="8850" w:author="CR#0332" w:date="2022-04-11T12:39:00Z">
        <w:r>
          <w:tab/>
          <w:t>dl</w:t>
        </w:r>
        <w:r w:rsidRPr="005416EF">
          <w:t>-PRS-ResourcePrioritySubset</w:t>
        </w:r>
        <w:r>
          <w:t>-Sup-r17</w:t>
        </w:r>
        <w:r>
          <w:tab/>
          <w:t>ENUMERATED { supported }</w:t>
        </w:r>
        <w:r>
          <w:tab/>
        </w:r>
        <w:r>
          <w:tab/>
        </w:r>
        <w:r>
          <w:tab/>
        </w:r>
        <w:r>
          <w:tab/>
        </w:r>
        <w:r>
          <w:tab/>
          <w:t>OPTIONAL,</w:t>
        </w:r>
      </w:ins>
    </w:p>
    <w:p w14:paraId="3EB32B5F" w14:textId="77777777" w:rsidR="00B710B8" w:rsidRDefault="00B710B8" w:rsidP="00B710B8">
      <w:pPr>
        <w:pStyle w:val="PL"/>
        <w:shd w:val="clear" w:color="auto" w:fill="E6E6E6"/>
        <w:rPr>
          <w:ins w:id="8851" w:author="CR#0332" w:date="2022-04-11T12:39:00Z"/>
          <w:snapToGrid w:val="0"/>
        </w:rPr>
      </w:pPr>
      <w:ins w:id="8852" w:author="CR#0332" w:date="2022-04-11T12:39: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ins>
    </w:p>
    <w:p w14:paraId="7A93C3A9" w14:textId="77777777" w:rsidR="00B710B8" w:rsidRDefault="00B710B8" w:rsidP="00B710B8">
      <w:pPr>
        <w:pStyle w:val="PL"/>
        <w:shd w:val="clear" w:color="auto" w:fill="E6E6E6"/>
        <w:rPr>
          <w:ins w:id="8853" w:author="CR#0332" w:date="2022-04-11T12:39:00Z"/>
        </w:rPr>
      </w:pPr>
      <w:ins w:id="8854" w:author="CR#0332" w:date="2022-04-11T12:39:00Z">
        <w:r>
          <w:lastRenderedPageBreak/>
          <w:tab/>
        </w:r>
        <w:r>
          <w:rPr>
            <w:snapToGrid w:val="0"/>
          </w:rPr>
          <w:t>nr-</w:t>
        </w:r>
        <w:r>
          <w:t>los</w:t>
        </w:r>
        <w:r w:rsidRPr="007E32DE">
          <w:t>-</w:t>
        </w:r>
        <w:r>
          <w:t>nlos</w:t>
        </w:r>
        <w:r w:rsidRPr="007E32DE">
          <w:t>-Indicator</w:t>
        </w:r>
        <w:r>
          <w:t>Support-r17</w:t>
        </w:r>
        <w:r>
          <w:tab/>
        </w:r>
        <w:r>
          <w:tab/>
          <w:t>SEQUENCE {</w:t>
        </w:r>
      </w:ins>
    </w:p>
    <w:p w14:paraId="11C616AB" w14:textId="77777777" w:rsidR="00B710B8" w:rsidRDefault="00B710B8" w:rsidP="00B710B8">
      <w:pPr>
        <w:pStyle w:val="PL"/>
        <w:shd w:val="clear" w:color="auto" w:fill="E6E6E6"/>
        <w:rPr>
          <w:ins w:id="8855" w:author="CR#0332" w:date="2022-04-11T12:39:00Z"/>
        </w:rPr>
      </w:pPr>
      <w:ins w:id="8856" w:author="CR#0332" w:date="2022-04-11T12:39:00Z">
        <w:r>
          <w:tab/>
        </w:r>
        <w:r>
          <w:tab/>
        </w:r>
        <w:r>
          <w:tab/>
        </w:r>
        <w:r>
          <w:tab/>
        </w:r>
        <w:r>
          <w:tab/>
        </w:r>
        <w:r>
          <w:tab/>
        </w:r>
        <w:r>
          <w:tab/>
        </w:r>
        <w:r>
          <w:tab/>
          <w:t>type-r17</w:t>
        </w:r>
        <w:r>
          <w:tab/>
        </w:r>
        <w:r>
          <w:tab/>
          <w:t xml:space="preserve">ENUMERATED { </w:t>
        </w:r>
        <w:r w:rsidRPr="003518E8">
          <w:t>hardvalue, softvalue, both</w:t>
        </w:r>
        <w:r>
          <w:t xml:space="preserve"> },</w:t>
        </w:r>
      </w:ins>
    </w:p>
    <w:p w14:paraId="776063BA" w14:textId="77777777" w:rsidR="00B710B8" w:rsidRDefault="00B710B8" w:rsidP="00B710B8">
      <w:pPr>
        <w:pStyle w:val="PL"/>
        <w:shd w:val="clear" w:color="auto" w:fill="E6E6E6"/>
        <w:rPr>
          <w:ins w:id="8857" w:author="CR#0332" w:date="2022-04-11T12:39:00Z"/>
        </w:rPr>
      </w:pPr>
      <w:ins w:id="8858" w:author="CR#0332" w:date="2022-04-11T12:39:00Z">
        <w:r>
          <w:tab/>
        </w:r>
        <w:r>
          <w:tab/>
        </w:r>
        <w:r>
          <w:tab/>
        </w:r>
        <w:r>
          <w:tab/>
        </w:r>
        <w:r>
          <w:tab/>
        </w:r>
        <w:r>
          <w:tab/>
        </w:r>
        <w:r>
          <w:tab/>
        </w:r>
        <w:r>
          <w:tab/>
          <w:t>granularity-r17</w:t>
        </w:r>
        <w:r>
          <w:tab/>
        </w:r>
        <w:r w:rsidRPr="005D7D1F">
          <w:t>ENUMERATED { trpspecific, resourcespecific, both}</w:t>
        </w:r>
        <w:r>
          <w:t>,</w:t>
        </w:r>
      </w:ins>
    </w:p>
    <w:p w14:paraId="47DECCF5" w14:textId="77777777" w:rsidR="00B710B8" w:rsidRDefault="00B710B8" w:rsidP="00B710B8">
      <w:pPr>
        <w:pStyle w:val="PL"/>
        <w:shd w:val="clear" w:color="auto" w:fill="E6E6E6"/>
        <w:rPr>
          <w:ins w:id="8859" w:author="CR#0332" w:date="2022-04-11T12:39:00Z"/>
        </w:rPr>
      </w:pPr>
      <w:ins w:id="8860" w:author="CR#0332" w:date="2022-04-11T12:39:00Z">
        <w:r>
          <w:tab/>
        </w:r>
        <w:r>
          <w:tab/>
        </w:r>
        <w:r>
          <w:tab/>
        </w:r>
        <w:r>
          <w:tab/>
        </w:r>
        <w:r>
          <w:tab/>
        </w:r>
        <w:r>
          <w:tab/>
        </w:r>
        <w:r>
          <w:tab/>
        </w:r>
        <w:r>
          <w:tab/>
          <w:t>...</w:t>
        </w:r>
      </w:ins>
    </w:p>
    <w:p w14:paraId="4969AC8B" w14:textId="77777777" w:rsidR="00B710B8" w:rsidRPr="00790E88" w:rsidRDefault="00B710B8" w:rsidP="00B710B8">
      <w:pPr>
        <w:pStyle w:val="PL"/>
        <w:shd w:val="clear" w:color="auto" w:fill="E6E6E6"/>
        <w:rPr>
          <w:ins w:id="8861" w:author="CR#0332" w:date="2022-04-11T12:39:00Z"/>
        </w:rPr>
      </w:pPr>
      <w:ins w:id="8862" w:author="CR#0332" w:date="2022-04-11T12:39: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760D2CA8" w14:textId="77777777" w:rsidR="00B710B8" w:rsidRDefault="00B710B8" w:rsidP="00B710B8">
      <w:pPr>
        <w:pStyle w:val="PL"/>
        <w:shd w:val="clear" w:color="auto" w:fill="E6E6E6"/>
        <w:rPr>
          <w:ins w:id="8863" w:author="CR#0332" w:date="2022-04-11T12:39:00Z"/>
          <w:snapToGrid w:val="0"/>
        </w:rPr>
      </w:pPr>
      <w:ins w:id="8864" w:author="CR#0332" w:date="2022-04-11T12:39: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27712E7" w14:textId="77777777" w:rsidR="00B710B8" w:rsidRPr="00E9740D" w:rsidRDefault="00B710B8" w:rsidP="00B710B8">
      <w:pPr>
        <w:pStyle w:val="PL"/>
        <w:shd w:val="clear" w:color="auto" w:fill="E6E6E6"/>
        <w:rPr>
          <w:ins w:id="8865" w:author="CR#0332" w:date="2022-04-11T12:39:00Z"/>
          <w:snapToGrid w:val="0"/>
        </w:rPr>
      </w:pPr>
      <w:ins w:id="8866" w:author="CR#0332" w:date="2022-04-11T12:39: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5D1D1B15" w14:textId="77777777" w:rsidR="00B710B8" w:rsidRPr="00E9740D" w:rsidRDefault="00B710B8" w:rsidP="00B710B8">
      <w:pPr>
        <w:pStyle w:val="PL"/>
        <w:shd w:val="clear" w:color="auto" w:fill="E6E6E6"/>
        <w:rPr>
          <w:ins w:id="8867" w:author="CR#0332" w:date="2022-04-11T12:39:00Z"/>
          <w:snapToGrid w:val="0"/>
        </w:rPr>
      </w:pPr>
      <w:ins w:id="8868" w:author="CR#0332" w:date="2022-04-11T12:3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40A4D583" w14:textId="77777777" w:rsidR="00B710B8" w:rsidRPr="00E9740D" w:rsidRDefault="00B710B8" w:rsidP="00B710B8">
      <w:pPr>
        <w:pStyle w:val="PL"/>
        <w:shd w:val="clear" w:color="auto" w:fill="E6E6E6"/>
        <w:rPr>
          <w:ins w:id="8869" w:author="CR#0332" w:date="2022-04-11T12:39:00Z"/>
        </w:rPr>
      </w:pPr>
      <w:ins w:id="8870" w:author="CR#0332" w:date="2022-04-11T12:3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E9FD71D" w14:textId="77777777" w:rsidR="00B710B8" w:rsidRPr="00E9740D" w:rsidRDefault="00B710B8" w:rsidP="00B710B8">
      <w:pPr>
        <w:pStyle w:val="PL"/>
        <w:shd w:val="clear" w:color="auto" w:fill="E6E6E6"/>
        <w:rPr>
          <w:ins w:id="8871" w:author="CR#0332" w:date="2022-04-11T12:39:00Z"/>
        </w:rPr>
      </w:pPr>
      <w:ins w:id="8872" w:author="CR#0332" w:date="2022-04-11T12:39: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ins>
    </w:p>
    <w:p w14:paraId="250C22D1" w14:textId="77777777" w:rsidR="00B710B8" w:rsidRPr="00E9740D" w:rsidRDefault="00B710B8" w:rsidP="00B710B8">
      <w:pPr>
        <w:pStyle w:val="PL"/>
        <w:shd w:val="clear" w:color="auto" w:fill="E6E6E6"/>
        <w:rPr>
          <w:ins w:id="8873" w:author="CR#0332" w:date="2022-04-11T12:39:00Z"/>
        </w:rPr>
      </w:pPr>
      <w:ins w:id="8874" w:author="CR#0332" w:date="2022-04-11T12:39: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5DA07701" w14:textId="77777777" w:rsidR="00B710B8" w:rsidRPr="00E9740D" w:rsidRDefault="00B710B8" w:rsidP="00B710B8">
      <w:pPr>
        <w:pStyle w:val="PL"/>
        <w:shd w:val="clear" w:color="auto" w:fill="E6E6E6"/>
        <w:rPr>
          <w:ins w:id="8875" w:author="CR#0332" w:date="2022-04-11T12:39:00Z"/>
        </w:rPr>
      </w:pPr>
      <w:ins w:id="8876" w:author="CR#0332" w:date="2022-04-11T12:39: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70023B59" w14:textId="77777777" w:rsidR="00B710B8" w:rsidRDefault="00B710B8" w:rsidP="00B710B8">
      <w:pPr>
        <w:pStyle w:val="PL"/>
        <w:shd w:val="clear" w:color="auto" w:fill="E6E6E6"/>
        <w:rPr>
          <w:ins w:id="8877" w:author="CR#0332" w:date="2022-04-11T12:39:00Z"/>
        </w:rPr>
      </w:pPr>
      <w:ins w:id="8878" w:author="CR#0332" w:date="2022-04-11T12:39: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20ABCB4E" w14:textId="77777777" w:rsidR="00B710B8" w:rsidRDefault="00B710B8" w:rsidP="00B710B8">
      <w:pPr>
        <w:pStyle w:val="PL"/>
        <w:shd w:val="clear" w:color="auto" w:fill="E6E6E6"/>
        <w:rPr>
          <w:ins w:id="8879" w:author="CR#0332" w:date="2022-04-11T12:39:00Z"/>
          <w:snapToGrid w:val="0"/>
        </w:rPr>
      </w:pPr>
      <w:ins w:id="8880" w:author="CR#0332" w:date="2022-04-11T12:39: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9A3407B" w14:textId="77777777" w:rsidR="00B710B8" w:rsidRDefault="00B710B8" w:rsidP="00B710B8">
      <w:pPr>
        <w:pStyle w:val="PL"/>
        <w:shd w:val="clear" w:color="auto" w:fill="E6E6E6"/>
        <w:rPr>
          <w:ins w:id="8881" w:author="CR#0332" w:date="2022-04-11T12:39:00Z"/>
          <w:snapToGrid w:val="0"/>
        </w:rPr>
      </w:pPr>
      <w:ins w:id="8882"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EDA406" w14:textId="77777777" w:rsidR="00B710B8" w:rsidRDefault="00B710B8" w:rsidP="00B710B8">
      <w:pPr>
        <w:pStyle w:val="PL"/>
        <w:shd w:val="clear" w:color="auto" w:fill="E6E6E6"/>
        <w:rPr>
          <w:ins w:id="8883" w:author="CR#0332" w:date="2022-04-11T12:39:00Z"/>
          <w:snapToGrid w:val="0"/>
        </w:rPr>
      </w:pPr>
      <w:ins w:id="8884"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5BA3F09" w14:textId="77777777" w:rsidR="00B710B8" w:rsidRDefault="00B710B8" w:rsidP="00B710B8">
      <w:pPr>
        <w:pStyle w:val="PL"/>
        <w:shd w:val="clear" w:color="auto" w:fill="E6E6E6"/>
        <w:rPr>
          <w:ins w:id="8885" w:author="CR#0332" w:date="2022-04-11T12:39:00Z"/>
          <w:snapToGrid w:val="0"/>
        </w:rPr>
      </w:pPr>
      <w:ins w:id="8886" w:author="CR#0332" w:date="2022-04-11T12:39:00Z">
        <w:r>
          <w:rPr>
            <w:snapToGrid w:val="0"/>
          </w:rPr>
          <w:tab/>
          <w:t>nr-dl-prs-AssistanceDataValidity-r17</w:t>
        </w:r>
        <w:r>
          <w:rPr>
            <w:snapToGrid w:val="0"/>
          </w:rPr>
          <w:tab/>
          <w:t>SEQUENCE {</w:t>
        </w:r>
      </w:ins>
    </w:p>
    <w:p w14:paraId="351139B3" w14:textId="77777777" w:rsidR="00B710B8" w:rsidRDefault="00B710B8" w:rsidP="00B710B8">
      <w:pPr>
        <w:pStyle w:val="PL"/>
        <w:shd w:val="clear" w:color="auto" w:fill="E6E6E6"/>
        <w:rPr>
          <w:ins w:id="8887" w:author="CR#0332" w:date="2022-04-11T12:39:00Z"/>
          <w:snapToGrid w:val="0"/>
        </w:rPr>
      </w:pPr>
      <w:ins w:id="8888"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ins>
    </w:p>
    <w:p w14:paraId="70DF6469" w14:textId="77777777" w:rsidR="00B710B8" w:rsidRDefault="00B710B8" w:rsidP="00B710B8">
      <w:pPr>
        <w:pStyle w:val="PL"/>
        <w:shd w:val="clear" w:color="auto" w:fill="E6E6E6"/>
        <w:rPr>
          <w:ins w:id="8889" w:author="CR#0332" w:date="2022-04-11T12:39:00Z"/>
          <w:snapToGrid w:val="0"/>
        </w:rPr>
      </w:pPr>
      <w:ins w:id="8890"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51C0EEC" w14:textId="77777777" w:rsidR="00B710B8" w:rsidRDefault="00B710B8" w:rsidP="00B710B8">
      <w:pPr>
        <w:pStyle w:val="PL"/>
        <w:shd w:val="clear" w:color="auto" w:fill="E6E6E6"/>
        <w:rPr>
          <w:ins w:id="8891" w:author="CR#0332" w:date="2022-04-11T12:39:00Z"/>
          <w:snapToGrid w:val="0"/>
        </w:rPr>
      </w:pPr>
      <w:ins w:id="8892"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0755A76" w14:textId="77777777" w:rsidR="00B710B8" w:rsidRDefault="00B710B8" w:rsidP="00B710B8">
      <w:pPr>
        <w:pStyle w:val="PL"/>
        <w:shd w:val="clear" w:color="auto" w:fill="E6E6E6"/>
        <w:rPr>
          <w:ins w:id="8893" w:author="CR#0332" w:date="2022-04-11T12:39:00Z"/>
          <w:snapToGrid w:val="0"/>
        </w:rPr>
      </w:pPr>
      <w:ins w:id="8894" w:author="CR#0332" w:date="2022-04-11T12:39: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ins>
    </w:p>
    <w:p w14:paraId="111C3BD5" w14:textId="77777777" w:rsidR="00B710B8" w:rsidRDefault="00B710B8" w:rsidP="00B710B8">
      <w:pPr>
        <w:pStyle w:val="PL"/>
        <w:shd w:val="clear" w:color="auto" w:fill="E6E6E6"/>
        <w:rPr>
          <w:ins w:id="8895" w:author="CR#0332" w:date="2022-04-11T12:39:00Z"/>
          <w:snapToGrid w:val="0"/>
        </w:rPr>
      </w:pPr>
      <w:ins w:id="8896" w:author="CR#0332" w:date="2022-04-11T12:39: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ins>
    </w:p>
    <w:p w14:paraId="0330217D" w14:textId="77777777" w:rsidR="00B710B8" w:rsidRPr="00FA304F" w:rsidRDefault="00B710B8" w:rsidP="00B710B8">
      <w:pPr>
        <w:pStyle w:val="PL"/>
        <w:shd w:val="clear" w:color="auto" w:fill="E6E6E6"/>
        <w:rPr>
          <w:ins w:id="8897" w:author="CR#0332" w:date="2022-04-11T12:39:00Z"/>
        </w:rPr>
      </w:pPr>
      <w:ins w:id="8898" w:author="CR#0332" w:date="2022-04-11T12:39:00Z">
        <w:r>
          <w:tab/>
          <w:t>nr-DL-PRS-ProcessingRRC-Inactive-r17</w:t>
        </w:r>
        <w:r>
          <w:tab/>
          <w:t>ENUMERATED { supported }</w:t>
        </w:r>
        <w:r>
          <w:tab/>
        </w:r>
        <w:r>
          <w:tab/>
        </w:r>
        <w:r>
          <w:tab/>
        </w:r>
        <w:r>
          <w:tab/>
        </w:r>
        <w:r>
          <w:tab/>
          <w:t>OPTIONAL</w:t>
        </w:r>
      </w:ins>
    </w:p>
    <w:p w14:paraId="29F74CD3" w14:textId="68817A58" w:rsidR="009E61AC" w:rsidRPr="00073C73" w:rsidRDefault="00B710B8" w:rsidP="00B710B8">
      <w:pPr>
        <w:pStyle w:val="PL"/>
        <w:shd w:val="clear" w:color="auto" w:fill="E6E6E6"/>
        <w:rPr>
          <w:snapToGrid w:val="0"/>
        </w:rPr>
      </w:pPr>
      <w:ins w:id="8899" w:author="CR#0332" w:date="2022-04-11T12:39: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pPr>
        <w:rPr>
          <w:ins w:id="8900" w:author="CR#0332" w:date="2022-04-11T12:3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CD5FD9">
        <w:trPr>
          <w:cantSplit/>
          <w:tblHeader/>
          <w:ins w:id="8901" w:author="CR#0332" w:date="2022-04-11T12:39:00Z"/>
        </w:trPr>
        <w:tc>
          <w:tcPr>
            <w:tcW w:w="2268" w:type="dxa"/>
          </w:tcPr>
          <w:p w14:paraId="4AD7C31A" w14:textId="77777777" w:rsidR="00B710B8" w:rsidRPr="00073C73" w:rsidRDefault="00B710B8" w:rsidP="00CD5FD9">
            <w:pPr>
              <w:pStyle w:val="TAH"/>
              <w:rPr>
                <w:ins w:id="8902" w:author="CR#0332" w:date="2022-04-11T12:39:00Z"/>
              </w:rPr>
            </w:pPr>
            <w:ins w:id="8903" w:author="CR#0332" w:date="2022-04-11T12:39:00Z">
              <w:r w:rsidRPr="00073C73">
                <w:t>Conditional presence</w:t>
              </w:r>
            </w:ins>
          </w:p>
        </w:tc>
        <w:tc>
          <w:tcPr>
            <w:tcW w:w="7371" w:type="dxa"/>
          </w:tcPr>
          <w:p w14:paraId="52649250" w14:textId="77777777" w:rsidR="00B710B8" w:rsidRPr="00073C73" w:rsidRDefault="00B710B8" w:rsidP="00CD5FD9">
            <w:pPr>
              <w:pStyle w:val="TAH"/>
              <w:rPr>
                <w:ins w:id="8904" w:author="CR#0332" w:date="2022-04-11T12:39:00Z"/>
              </w:rPr>
            </w:pPr>
            <w:ins w:id="8905" w:author="CR#0332" w:date="2022-04-11T12:39:00Z">
              <w:r w:rsidRPr="00073C73">
                <w:t>Explanation</w:t>
              </w:r>
            </w:ins>
          </w:p>
        </w:tc>
      </w:tr>
      <w:tr w:rsidR="00B710B8" w:rsidRPr="00073C73" w14:paraId="433DC8BE" w14:textId="77777777" w:rsidTr="00CD5FD9">
        <w:trPr>
          <w:cantSplit/>
          <w:ins w:id="8906" w:author="CR#0332" w:date="2022-04-11T12:39:00Z"/>
        </w:trPr>
        <w:tc>
          <w:tcPr>
            <w:tcW w:w="2268" w:type="dxa"/>
          </w:tcPr>
          <w:p w14:paraId="02A584FD" w14:textId="77777777" w:rsidR="00B710B8" w:rsidRPr="00073C73" w:rsidRDefault="00B710B8" w:rsidP="00CD5FD9">
            <w:pPr>
              <w:pStyle w:val="TAL"/>
              <w:rPr>
                <w:ins w:id="8907" w:author="CR#0332" w:date="2022-04-11T12:39:00Z"/>
                <w:i/>
                <w:noProof/>
              </w:rPr>
            </w:pPr>
            <w:ins w:id="8908" w:author="CR#0332" w:date="2022-04-11T12:39:00Z">
              <w:r w:rsidRPr="00173F79">
                <w:rPr>
                  <w:i/>
                  <w:noProof/>
                </w:rPr>
                <w:t>losNlosInfoSup</w:t>
              </w:r>
            </w:ins>
          </w:p>
        </w:tc>
        <w:tc>
          <w:tcPr>
            <w:tcW w:w="7371" w:type="dxa"/>
          </w:tcPr>
          <w:p w14:paraId="22EB9848" w14:textId="77777777" w:rsidR="00B710B8" w:rsidRPr="00073C73" w:rsidRDefault="00B710B8" w:rsidP="00CD5FD9">
            <w:pPr>
              <w:pStyle w:val="TAL"/>
              <w:rPr>
                <w:ins w:id="8909" w:author="CR#0332" w:date="2022-04-11T12:39:00Z"/>
              </w:rPr>
            </w:pPr>
            <w:ins w:id="8910" w:author="CR#0332" w:date="2022-04-11T12:39:00Z">
              <w:r w:rsidRPr="00073C73">
                <w:t xml:space="preserve">The field is </w:t>
              </w:r>
              <w:r>
                <w:t>mandatory</w:t>
              </w:r>
              <w:r w:rsidRPr="00073C73">
                <w:t xml:space="preserve"> present</w:t>
              </w:r>
              <w:r>
                <w:t xml:space="preserve"> if the </w:t>
              </w:r>
              <w:proofErr w:type="spellStart"/>
              <w:r w:rsidRPr="00173F79">
                <w:rPr>
                  <w:i/>
                  <w:iCs/>
                  <w:snapToGrid w:val="0"/>
                </w:rPr>
                <w:t>losNlosInfoSup</w:t>
              </w:r>
              <w:proofErr w:type="spellEnd"/>
              <w:r>
                <w:rPr>
                  <w:snapToGrid w:val="0"/>
                </w:rPr>
                <w:t xml:space="preserve"> bit-4 in </w:t>
              </w:r>
              <w:r w:rsidRPr="00173F79">
                <w:rPr>
                  <w:i/>
                  <w:iCs/>
                  <w:snapToGrid w:val="0"/>
                </w:rPr>
                <w:t>nr-</w:t>
              </w:r>
              <w:proofErr w:type="spellStart"/>
              <w:r w:rsidRPr="00173F79">
                <w:rPr>
                  <w:i/>
                  <w:iCs/>
                  <w:snapToGrid w:val="0"/>
                </w:rPr>
                <w:t>PosCalcAssistanceSupport</w:t>
              </w:r>
              <w:proofErr w:type="spellEnd"/>
              <w:r>
                <w:rPr>
                  <w:snapToGrid w:val="0"/>
                </w:rPr>
                <w:t xml:space="preserve"> is set to value '1'</w:t>
              </w:r>
              <w:r w:rsidRPr="00073C73">
                <w:t>; otherwise it is not present.</w:t>
              </w:r>
            </w:ins>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w:t>
            </w:r>
            <w:proofErr w:type="spellStart"/>
            <w:r w:rsidRPr="00073C73">
              <w:rPr>
                <w:i/>
                <w:snapToGrid w:val="0"/>
              </w:rPr>
              <w:t>AoD</w:t>
            </w:r>
            <w:proofErr w:type="spellEnd"/>
            <w:r w:rsidRPr="00073C73">
              <w:rPr>
                <w:i/>
                <w:snapToGrid w:val="0"/>
              </w:rPr>
              <w:t>-</w:t>
            </w:r>
            <w:proofErr w:type="spellStart"/>
            <w:r w:rsidRPr="00073C73">
              <w:rPr>
                <w:i/>
                <w:snapToGrid w:val="0"/>
              </w:rPr>
              <w:t>ProvideCapabilities</w:t>
            </w:r>
            <w:proofErr w:type="spellEnd"/>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proofErr w:type="spellStart"/>
            <w:r w:rsidRPr="00073C73">
              <w:rPr>
                <w:b/>
                <w:i/>
                <w:snapToGrid w:val="0"/>
              </w:rPr>
              <w:t>periodicalReporting</w:t>
            </w:r>
            <w:proofErr w:type="spellEnd"/>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ins w:id="8911" w:author="CR#0332" w:date="2022-04-11T12:40:00Z"/>
        </w:trPr>
        <w:tc>
          <w:tcPr>
            <w:tcW w:w="9639" w:type="dxa"/>
          </w:tcPr>
          <w:p w14:paraId="7DD30E71" w14:textId="77777777" w:rsidR="00B710B8" w:rsidRPr="00B62A4B" w:rsidRDefault="00B710B8" w:rsidP="00B710B8">
            <w:pPr>
              <w:pStyle w:val="TAL"/>
              <w:rPr>
                <w:ins w:id="8912" w:author="CR#0332" w:date="2022-04-11T12:40:00Z"/>
                <w:b/>
                <w:bCs/>
                <w:i/>
                <w:iCs/>
                <w:snapToGrid w:val="0"/>
              </w:rPr>
            </w:pPr>
            <w:ins w:id="8913" w:author="CR#0332" w:date="2022-04-11T12:40:00Z">
              <w:r w:rsidRPr="00B62A4B">
                <w:rPr>
                  <w:b/>
                  <w:bCs/>
                  <w:i/>
                  <w:iCs/>
                  <w:snapToGrid w:val="0"/>
                </w:rPr>
                <w:t>ten-</w:t>
              </w:r>
              <w:proofErr w:type="spellStart"/>
              <w:r w:rsidRPr="00B62A4B">
                <w:rPr>
                  <w:b/>
                  <w:bCs/>
                  <w:i/>
                  <w:iCs/>
                  <w:snapToGrid w:val="0"/>
                </w:rPr>
                <w:t>ms</w:t>
              </w:r>
              <w:proofErr w:type="spellEnd"/>
              <w:r w:rsidRPr="00B62A4B">
                <w:rPr>
                  <w:b/>
                  <w:bCs/>
                  <w:i/>
                  <w:iCs/>
                  <w:snapToGrid w:val="0"/>
                </w:rPr>
                <w:t>-unit-</w:t>
              </w:r>
              <w:proofErr w:type="spellStart"/>
              <w:r w:rsidRPr="00B62A4B">
                <w:rPr>
                  <w:b/>
                  <w:bCs/>
                  <w:i/>
                  <w:iCs/>
                  <w:snapToGrid w:val="0"/>
                </w:rPr>
                <w:t>ResponseTime</w:t>
              </w:r>
              <w:proofErr w:type="spellEnd"/>
            </w:ins>
          </w:p>
          <w:p w14:paraId="736042DC" w14:textId="24DE0CF9" w:rsidR="00B710B8" w:rsidRPr="00073C73" w:rsidRDefault="00B710B8" w:rsidP="00B710B8">
            <w:pPr>
              <w:pStyle w:val="TAL"/>
              <w:keepNext w:val="0"/>
              <w:keepLines w:val="0"/>
              <w:widowControl w:val="0"/>
              <w:rPr>
                <w:ins w:id="8914" w:author="CR#0332" w:date="2022-04-11T12:40:00Z"/>
                <w:b/>
                <w:i/>
                <w:snapToGrid w:val="0"/>
              </w:rPr>
            </w:pPr>
            <w:ins w:id="8915" w:author="CR#0332" w:date="2022-04-11T12:40: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proofErr w:type="spellStart"/>
              <w:r w:rsidRPr="00B62A4B">
                <w:rPr>
                  <w:i/>
                  <w:iCs/>
                  <w:snapToGrid w:val="0"/>
                </w:rPr>
                <w:t>ResponseTime</w:t>
              </w:r>
              <w:proofErr w:type="spellEnd"/>
              <w:r>
                <w:rPr>
                  <w:snapToGrid w:val="0"/>
                </w:rPr>
                <w:t xml:space="preserve"> in IE </w:t>
              </w:r>
              <w:proofErr w:type="spellStart"/>
              <w:r w:rsidRPr="00B62A4B">
                <w:rPr>
                  <w:i/>
                  <w:iCs/>
                  <w:snapToGrid w:val="0"/>
                </w:rPr>
                <w:t>CommonIEsRequestLocationInformation</w:t>
              </w:r>
              <w:proofErr w:type="spellEnd"/>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B710B8" w:rsidRPr="00073C73" w14:paraId="09F14B20" w14:textId="77777777" w:rsidTr="00DE17D8">
        <w:trPr>
          <w:cantSplit/>
          <w:ins w:id="8916" w:author="CR#0332" w:date="2022-04-11T12:40:00Z"/>
        </w:trPr>
        <w:tc>
          <w:tcPr>
            <w:tcW w:w="9639" w:type="dxa"/>
          </w:tcPr>
          <w:p w14:paraId="75A4731D" w14:textId="2FEB2B43" w:rsidR="00B710B8" w:rsidRDefault="00B710B8" w:rsidP="00B710B8">
            <w:pPr>
              <w:pStyle w:val="TAL"/>
              <w:keepNext w:val="0"/>
              <w:keepLines w:val="0"/>
              <w:widowControl w:val="0"/>
              <w:rPr>
                <w:ins w:id="8917" w:author="CR#0332" w:date="2022-04-11T12:40:00Z"/>
                <w:b/>
                <w:bCs/>
                <w:i/>
                <w:iCs/>
                <w:snapToGrid w:val="0"/>
              </w:rPr>
            </w:pPr>
            <w:ins w:id="8918" w:author="CR#0332" w:date="2022-04-11T12:40:00Z">
              <w:r w:rsidRPr="00DC6BFA">
                <w:rPr>
                  <w:b/>
                  <w:bCs/>
                  <w:i/>
                  <w:iCs/>
                  <w:snapToGrid w:val="0"/>
                </w:rPr>
                <w:t>nr-</w:t>
              </w:r>
              <w:proofErr w:type="spellStart"/>
              <w:r w:rsidRPr="00DC6BFA">
                <w:rPr>
                  <w:b/>
                  <w:bCs/>
                  <w:i/>
                  <w:iCs/>
                  <w:snapToGrid w:val="0"/>
                </w:rPr>
                <w:t>PosCalcAssistanceSupport</w:t>
              </w:r>
              <w:proofErr w:type="spellEnd"/>
            </w:ins>
          </w:p>
          <w:p w14:paraId="40E10464" w14:textId="77777777" w:rsidR="00B710B8" w:rsidRDefault="00B710B8" w:rsidP="00B710B8">
            <w:pPr>
              <w:pStyle w:val="TAL"/>
              <w:keepNext w:val="0"/>
              <w:keepLines w:val="0"/>
              <w:widowControl w:val="0"/>
              <w:rPr>
                <w:ins w:id="8919" w:author="CR#0332" w:date="2022-04-11T12:40:00Z"/>
                <w:snapToGrid w:val="0"/>
              </w:rPr>
            </w:pPr>
            <w:ins w:id="8920" w:author="CR#0332" w:date="2022-04-11T12:40:00Z">
              <w:r>
                <w:rPr>
                  <w:snapToGrid w:val="0"/>
                </w:rPr>
                <w:t>This field indicates the Position Calculation Assistance Data supported by the target device for UE-based DL-</w:t>
              </w:r>
              <w:proofErr w:type="spellStart"/>
              <w:r>
                <w:rPr>
                  <w:snapToGrid w:val="0"/>
                </w:rPr>
                <w:t>AoD</w:t>
              </w:r>
              <w:proofErr w:type="spellEnd"/>
              <w:r>
                <w:rPr>
                  <w:snapToGrid w:val="0"/>
                </w:rPr>
                <w:t>.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37236B0" w14:textId="77777777" w:rsidR="00B710B8" w:rsidRPr="00DE6069" w:rsidRDefault="00B710B8" w:rsidP="00B710B8">
            <w:pPr>
              <w:pStyle w:val="B1"/>
              <w:spacing w:after="0"/>
              <w:rPr>
                <w:ins w:id="8921" w:author="CR#0332" w:date="2022-04-11T12:40:00Z"/>
                <w:rFonts w:ascii="Arial" w:hAnsi="Arial" w:cs="Arial"/>
                <w:iCs/>
                <w:noProof/>
                <w:sz w:val="18"/>
                <w:szCs w:val="18"/>
              </w:rPr>
            </w:pPr>
            <w:ins w:id="8922"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FA8C6EC" w14:textId="77777777" w:rsidR="00B710B8" w:rsidRPr="00DE6069" w:rsidRDefault="00B710B8" w:rsidP="00B710B8">
            <w:pPr>
              <w:pStyle w:val="B1"/>
              <w:spacing w:after="0"/>
              <w:rPr>
                <w:ins w:id="8923" w:author="CR#0332" w:date="2022-04-11T12:40:00Z"/>
                <w:rFonts w:ascii="Arial" w:hAnsi="Arial" w:cs="Arial"/>
                <w:iCs/>
                <w:noProof/>
                <w:sz w:val="18"/>
                <w:szCs w:val="18"/>
              </w:rPr>
            </w:pPr>
            <w:ins w:id="8924"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8E3FC11" w14:textId="77777777" w:rsidR="00B710B8" w:rsidRPr="00DE6069" w:rsidRDefault="00B710B8" w:rsidP="00B710B8">
            <w:pPr>
              <w:pStyle w:val="B1"/>
              <w:spacing w:after="0"/>
              <w:rPr>
                <w:ins w:id="8925" w:author="CR#0332" w:date="2022-04-11T12:40:00Z"/>
                <w:rFonts w:ascii="Arial" w:hAnsi="Arial" w:cs="Arial"/>
                <w:noProof/>
                <w:sz w:val="18"/>
                <w:szCs w:val="18"/>
              </w:rPr>
            </w:pPr>
            <w:ins w:id="8926"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D49D1B8" w14:textId="77777777" w:rsidR="00B710B8" w:rsidRPr="00DE6069" w:rsidRDefault="00B710B8" w:rsidP="00B710B8">
            <w:pPr>
              <w:pStyle w:val="B1"/>
              <w:spacing w:after="0"/>
              <w:rPr>
                <w:ins w:id="8927" w:author="CR#0332" w:date="2022-04-11T12:40:00Z"/>
                <w:rFonts w:ascii="Arial" w:hAnsi="Arial" w:cs="Arial"/>
                <w:noProof/>
                <w:sz w:val="18"/>
                <w:szCs w:val="18"/>
              </w:rPr>
            </w:pPr>
            <w:ins w:id="8928"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3FF6CDE" w14:textId="77777777" w:rsidR="00B710B8" w:rsidRPr="00DE6069" w:rsidRDefault="00B710B8" w:rsidP="00B710B8">
            <w:pPr>
              <w:pStyle w:val="B1"/>
              <w:spacing w:after="0"/>
              <w:rPr>
                <w:ins w:id="8929" w:author="CR#0332" w:date="2022-04-11T12:40:00Z"/>
                <w:rFonts w:ascii="Arial" w:hAnsi="Arial" w:cs="Arial"/>
                <w:iCs/>
                <w:noProof/>
                <w:sz w:val="18"/>
                <w:szCs w:val="18"/>
              </w:rPr>
            </w:pPr>
            <w:ins w:id="8930"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9D1352A" w14:textId="19003F24" w:rsidR="00B710B8" w:rsidRPr="00B710B8" w:rsidRDefault="00B710B8">
            <w:pPr>
              <w:pStyle w:val="B1"/>
              <w:spacing w:after="0"/>
              <w:rPr>
                <w:ins w:id="8931" w:author="CR#0332" w:date="2022-04-11T12:40:00Z"/>
                <w:snapToGrid w:val="0"/>
                <w:rPrChange w:id="8932" w:author="CR#0332" w:date="2022-04-11T12:41:00Z">
                  <w:rPr>
                    <w:ins w:id="8933" w:author="CR#0332" w:date="2022-04-11T12:40:00Z"/>
                    <w:b/>
                    <w:i/>
                    <w:snapToGrid w:val="0"/>
                  </w:rPr>
                </w:rPrChange>
              </w:rPr>
              <w:pPrChange w:id="8934" w:author="CR#0332" w:date="2022-04-11T12:41:00Z">
                <w:pPr>
                  <w:pStyle w:val="TAL"/>
                  <w:keepNext w:val="0"/>
                  <w:keepLines w:val="0"/>
                  <w:widowControl w:val="0"/>
                </w:pPr>
              </w:pPrChange>
            </w:pPr>
            <w:ins w:id="8935" w:author="CR#0332" w:date="2022-04-11T12:40:00Z">
              <w:r w:rsidRPr="00B710B8">
                <w:rPr>
                  <w:rFonts w:ascii="Arial" w:hAnsi="Arial"/>
                  <w:noProof/>
                  <w:sz w:val="18"/>
                </w:rPr>
                <w:t>-</w:t>
              </w:r>
              <w:r w:rsidRPr="00B710B8">
                <w:rPr>
                  <w:rFonts w:ascii="Arial" w:hAnsi="Arial"/>
                  <w:snapToGrid w:val="0"/>
                  <w:sz w:val="18"/>
                </w:rPr>
                <w:tab/>
              </w:r>
              <w:r w:rsidRPr="00B710B8">
                <w:rPr>
                  <w:rFonts w:ascii="Arial" w:hAnsi="Arial"/>
                  <w:noProof/>
                  <w:sz w:val="18"/>
                  <w:rPrChange w:id="8936" w:author="CR#0332" w:date="2022-04-11T12:41:00Z">
                    <w:rPr>
                      <w:bCs/>
                      <w:noProof/>
                    </w:rPr>
                  </w:rPrChange>
                </w:rPr>
                <w:t>bit 5 indicates</w:t>
              </w:r>
              <w:r w:rsidRPr="00B710B8">
                <w:rPr>
                  <w:rFonts w:ascii="Arial" w:hAnsi="Arial"/>
                  <w:noProof/>
                  <w:sz w:val="18"/>
                </w:rPr>
                <w:t xml:space="preserve"> whether the field </w:t>
              </w:r>
              <w:r w:rsidRPr="00B710B8">
                <w:rPr>
                  <w:rFonts w:ascii="Arial" w:hAnsi="Arial"/>
                  <w:i/>
                  <w:iCs/>
                  <w:noProof/>
                  <w:sz w:val="18"/>
                  <w:rPrChange w:id="8937" w:author="CR#0332" w:date="2022-04-11T12:42:00Z">
                    <w:rPr>
                      <w:i/>
                      <w:noProof/>
                    </w:rPr>
                  </w:rPrChange>
                </w:rPr>
                <w:t>nr-DL-PRS-TRP-TEG-Info</w:t>
              </w:r>
              <w:r w:rsidRPr="00B710B8">
                <w:rPr>
                  <w:rFonts w:ascii="Arial" w:hAnsi="Arial"/>
                  <w:noProof/>
                  <w:sz w:val="18"/>
                </w:rPr>
                <w:t xml:space="preserve"> in IE </w:t>
              </w:r>
              <w:r w:rsidRPr="00B710B8">
                <w:rPr>
                  <w:rFonts w:ascii="Arial" w:hAnsi="Arial"/>
                  <w:i/>
                  <w:iCs/>
                  <w:noProof/>
                  <w:sz w:val="18"/>
                  <w:rPrChange w:id="8938" w:author="CR#0332" w:date="2022-04-11T12:42:00Z">
                    <w:rPr>
                      <w:i/>
                      <w:noProof/>
                    </w:rPr>
                  </w:rPrChange>
                </w:rPr>
                <w:t>NR-PositionCalculationAssistance</w:t>
              </w:r>
              <w:r w:rsidRPr="00B710B8">
                <w:rPr>
                  <w:rFonts w:ascii="Arial" w:hAnsi="Arial"/>
                  <w:noProof/>
                  <w:sz w:val="18"/>
                </w:rPr>
                <w:t xml:space="preserve"> is supported or not.</w:t>
              </w:r>
            </w:ins>
          </w:p>
        </w:tc>
      </w:tr>
      <w:tr w:rsidR="00B710B8" w:rsidRPr="00073C73" w14:paraId="235B7B4C" w14:textId="77777777" w:rsidTr="00DE17D8">
        <w:trPr>
          <w:cantSplit/>
          <w:ins w:id="8939" w:author="CR#0332" w:date="2022-04-11T12:40:00Z"/>
        </w:trPr>
        <w:tc>
          <w:tcPr>
            <w:tcW w:w="9639" w:type="dxa"/>
          </w:tcPr>
          <w:p w14:paraId="39830E49" w14:textId="77777777" w:rsidR="00B710B8" w:rsidRPr="00B84A38" w:rsidRDefault="00B710B8" w:rsidP="00B710B8">
            <w:pPr>
              <w:pStyle w:val="TAL"/>
              <w:keepNext w:val="0"/>
              <w:keepLines w:val="0"/>
              <w:widowControl w:val="0"/>
              <w:rPr>
                <w:ins w:id="8940" w:author="CR#0332" w:date="2022-04-11T12:40:00Z"/>
                <w:b/>
                <w:bCs/>
                <w:i/>
                <w:iCs/>
              </w:rPr>
            </w:pPr>
            <w:ins w:id="8941" w:author="CR#0332" w:date="2022-04-11T12:40:00Z">
              <w:r w:rsidRPr="00B84A38">
                <w:rPr>
                  <w:b/>
                  <w:bCs/>
                  <w:i/>
                  <w:iCs/>
                  <w:snapToGrid w:val="0"/>
                </w:rPr>
                <w:t>nr-</w:t>
              </w:r>
              <w:r w:rsidRPr="00B84A38">
                <w:rPr>
                  <w:b/>
                  <w:bCs/>
                  <w:i/>
                  <w:iCs/>
                </w:rPr>
                <w:t>los-</w:t>
              </w:r>
              <w:proofErr w:type="spellStart"/>
              <w:r w:rsidRPr="00B84A38">
                <w:rPr>
                  <w:b/>
                  <w:bCs/>
                  <w:i/>
                  <w:iCs/>
                </w:rPr>
                <w:t>nlos</w:t>
              </w:r>
              <w:proofErr w:type="spellEnd"/>
              <w:r w:rsidRPr="00B84A38">
                <w:rPr>
                  <w:b/>
                  <w:bCs/>
                  <w:i/>
                  <w:iCs/>
                </w:rPr>
                <w:t>-</w:t>
              </w:r>
              <w:proofErr w:type="spellStart"/>
              <w:r w:rsidRPr="00B84A38">
                <w:rPr>
                  <w:b/>
                  <w:bCs/>
                  <w:i/>
                  <w:iCs/>
                </w:rPr>
                <w:t>AssistanceDataSupport</w:t>
              </w:r>
              <w:proofErr w:type="spellEnd"/>
            </w:ins>
          </w:p>
          <w:p w14:paraId="73C7E7EC" w14:textId="77777777" w:rsidR="00B710B8" w:rsidRPr="00B84A38" w:rsidRDefault="00B710B8" w:rsidP="00B710B8">
            <w:pPr>
              <w:pStyle w:val="TAL"/>
              <w:widowControl w:val="0"/>
              <w:rPr>
                <w:ins w:id="8942" w:author="CR#0332" w:date="2022-04-11T12:40:00Z"/>
                <w:snapToGrid w:val="0"/>
              </w:rPr>
            </w:pPr>
            <w:ins w:id="8943" w:author="CR#0332" w:date="2022-04-11T12:40: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57194E08" w14:textId="77777777" w:rsidR="00B710B8" w:rsidRDefault="00B710B8" w:rsidP="00B710B8">
            <w:pPr>
              <w:pStyle w:val="B1"/>
              <w:spacing w:after="0"/>
              <w:rPr>
                <w:ins w:id="8944" w:author="CR#0332" w:date="2022-04-11T12:40:00Z"/>
                <w:rFonts w:ascii="Arial" w:hAnsi="Arial" w:cs="Arial"/>
                <w:snapToGrid w:val="0"/>
                <w:sz w:val="18"/>
                <w:szCs w:val="18"/>
              </w:rPr>
            </w:pPr>
            <w:ins w:id="8945" w:author="CR#0332" w:date="2022-04-11T12:40: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36F30033" w14:textId="00D36825" w:rsidR="00B710B8" w:rsidRPr="00B710B8" w:rsidRDefault="00B710B8">
            <w:pPr>
              <w:pStyle w:val="B1"/>
              <w:spacing w:after="0"/>
              <w:rPr>
                <w:ins w:id="8946" w:author="CR#0332" w:date="2022-04-11T12:40:00Z"/>
                <w:snapToGrid w:val="0"/>
                <w:rPrChange w:id="8947" w:author="CR#0332" w:date="2022-04-11T12:42:00Z">
                  <w:rPr>
                    <w:ins w:id="8948" w:author="CR#0332" w:date="2022-04-11T12:40:00Z"/>
                    <w:b/>
                    <w:snapToGrid w:val="0"/>
                  </w:rPr>
                </w:rPrChange>
              </w:rPr>
              <w:pPrChange w:id="8949" w:author="CR#0332" w:date="2022-04-11T12:42:00Z">
                <w:pPr>
                  <w:pStyle w:val="TAL"/>
                  <w:keepNext w:val="0"/>
                  <w:keepLines w:val="0"/>
                  <w:widowControl w:val="0"/>
                </w:pPr>
              </w:pPrChange>
            </w:pPr>
            <w:ins w:id="8950" w:author="CR#0332" w:date="2022-04-11T12:40:00Z">
              <w:r w:rsidRPr="00B710B8">
                <w:rPr>
                  <w:rFonts w:ascii="Arial" w:hAnsi="Arial"/>
                  <w:snapToGrid w:val="0"/>
                  <w:sz w:val="18"/>
                </w:rPr>
                <w:t>-</w:t>
              </w:r>
              <w:r w:rsidRPr="00B710B8">
                <w:rPr>
                  <w:rFonts w:ascii="Arial" w:hAnsi="Arial"/>
                  <w:snapToGrid w:val="0"/>
                  <w:sz w:val="18"/>
                </w:rPr>
                <w:tab/>
              </w:r>
              <w:r w:rsidRPr="00B710B8">
                <w:rPr>
                  <w:rFonts w:ascii="Arial" w:hAnsi="Arial"/>
                  <w:i/>
                  <w:iCs/>
                  <w:snapToGrid w:val="0"/>
                  <w:sz w:val="18"/>
                  <w:rPrChange w:id="8951" w:author="CR#0332" w:date="2022-04-11T12:42:00Z">
                    <w:rPr>
                      <w:iCs/>
                      <w:snapToGrid w:val="0"/>
                    </w:rPr>
                  </w:rPrChange>
                </w:rPr>
                <w:t>granularity</w:t>
              </w:r>
              <w:r w:rsidRPr="00B710B8">
                <w:rPr>
                  <w:rFonts w:ascii="Arial" w:hAnsi="Arial"/>
                  <w:snapToGrid w:val="0"/>
                  <w:sz w:val="18"/>
                </w:rPr>
                <w:t xml:space="preserve"> indicates whether the target device supports </w:t>
              </w:r>
              <w:r w:rsidRPr="00B710B8">
                <w:rPr>
                  <w:rFonts w:ascii="Arial" w:hAnsi="Arial"/>
                  <w:i/>
                  <w:iCs/>
                  <w:snapToGrid w:val="0"/>
                  <w:sz w:val="18"/>
                  <w:rPrChange w:id="8952" w:author="CR#0332" w:date="2022-04-11T12:42:00Z">
                    <w:rPr>
                      <w:iCs/>
                      <w:snapToGrid w:val="0"/>
                    </w:rPr>
                  </w:rPrChange>
                </w:rPr>
                <w:t>nr-los-</w:t>
              </w:r>
              <w:proofErr w:type="spellStart"/>
              <w:r w:rsidRPr="00B710B8">
                <w:rPr>
                  <w:rFonts w:ascii="Arial" w:hAnsi="Arial"/>
                  <w:i/>
                  <w:iCs/>
                  <w:snapToGrid w:val="0"/>
                  <w:sz w:val="18"/>
                  <w:rPrChange w:id="8953" w:author="CR#0332" w:date="2022-04-11T12:42:00Z">
                    <w:rPr>
                      <w:iCs/>
                      <w:snapToGrid w:val="0"/>
                    </w:rPr>
                  </w:rPrChange>
                </w:rPr>
                <w:t>nlos</w:t>
              </w:r>
              <w:proofErr w:type="spellEnd"/>
              <w:r w:rsidRPr="00B710B8">
                <w:rPr>
                  <w:rFonts w:ascii="Arial" w:hAnsi="Arial"/>
                  <w:i/>
                  <w:iCs/>
                  <w:snapToGrid w:val="0"/>
                  <w:sz w:val="18"/>
                  <w:rPrChange w:id="8954" w:author="CR#0332" w:date="2022-04-11T12:42:00Z">
                    <w:rPr>
                      <w:iCs/>
                      <w:snapToGrid w:val="0"/>
                    </w:rPr>
                  </w:rPrChange>
                </w:rPr>
                <w:t>-indicator</w:t>
              </w:r>
              <w:r w:rsidRPr="00B710B8">
                <w:rPr>
                  <w:rFonts w:ascii="Arial" w:hAnsi="Arial"/>
                  <w:snapToGrid w:val="0"/>
                  <w:sz w:val="18"/>
                </w:rPr>
                <w:t xml:space="preserve"> in IE </w:t>
              </w:r>
              <w:r w:rsidRPr="00B710B8">
                <w:rPr>
                  <w:rFonts w:ascii="Arial" w:hAnsi="Arial"/>
                  <w:i/>
                  <w:iCs/>
                  <w:sz w:val="18"/>
                  <w:rPrChange w:id="8955" w:author="CR#0332" w:date="2022-04-11T12:43:00Z">
                    <w:rPr/>
                  </w:rPrChange>
                </w:rPr>
                <w:t>NR-DL-PRS-Expected-LOS-NLOS-Assistanc</w:t>
              </w:r>
              <w:r w:rsidRPr="00B710B8">
                <w:rPr>
                  <w:rFonts w:ascii="Arial" w:hAnsi="Arial"/>
                  <w:sz w:val="18"/>
                </w:rPr>
                <w:t>e '</w:t>
              </w:r>
              <w:r w:rsidRPr="00B710B8">
                <w:rPr>
                  <w:rFonts w:ascii="Arial" w:hAnsi="Arial"/>
                  <w:sz w:val="18"/>
                  <w:rPrChange w:id="8956" w:author="CR#0332" w:date="2022-04-11T12:43:00Z">
                    <w:rPr>
                      <w:iCs/>
                    </w:rPr>
                  </w:rPrChange>
                </w:rPr>
                <w:t>per-</w:t>
              </w:r>
              <w:proofErr w:type="spellStart"/>
              <w:r w:rsidRPr="00B710B8">
                <w:rPr>
                  <w:rFonts w:ascii="Arial" w:hAnsi="Arial"/>
                  <w:sz w:val="18"/>
                  <w:rPrChange w:id="8957" w:author="CR#0332" w:date="2022-04-11T12:43:00Z">
                    <w:rPr>
                      <w:iCs/>
                    </w:rPr>
                  </w:rPrChange>
                </w:rPr>
                <w:t>trp</w:t>
              </w:r>
              <w:proofErr w:type="spellEnd"/>
              <w:r w:rsidRPr="00B710B8">
                <w:rPr>
                  <w:rFonts w:ascii="Arial" w:hAnsi="Arial"/>
                  <w:sz w:val="18"/>
                  <w:rPrChange w:id="8958" w:author="CR#0332" w:date="2022-04-11T12:43:00Z">
                    <w:rPr>
                      <w:iCs/>
                    </w:rPr>
                  </w:rPrChange>
                </w:rPr>
                <w:t>'</w:t>
              </w:r>
              <w:r w:rsidRPr="00B710B8">
                <w:rPr>
                  <w:rFonts w:ascii="Arial" w:hAnsi="Arial"/>
                  <w:sz w:val="18"/>
                </w:rPr>
                <w:t>, '</w:t>
              </w:r>
              <w:r w:rsidRPr="00B710B8">
                <w:rPr>
                  <w:rFonts w:ascii="Arial" w:hAnsi="Arial"/>
                  <w:i/>
                  <w:iCs/>
                  <w:sz w:val="18"/>
                  <w:rPrChange w:id="8959" w:author="CR#0332" w:date="2022-04-11T12:43:00Z">
                    <w:rPr>
                      <w:iCs/>
                    </w:rPr>
                  </w:rPrChange>
                </w:rPr>
                <w:t>per-resource</w:t>
              </w:r>
              <w:r w:rsidRPr="00B710B8">
                <w:rPr>
                  <w:rFonts w:ascii="Arial" w:hAnsi="Arial"/>
                  <w:sz w:val="18"/>
                  <w:rPrChange w:id="8960" w:author="CR#0332" w:date="2022-04-11T12:42:00Z">
                    <w:rPr>
                      <w:iCs/>
                    </w:rPr>
                  </w:rPrChange>
                </w:rPr>
                <w:t>'</w:t>
              </w:r>
              <w:r w:rsidRPr="00B710B8">
                <w:rPr>
                  <w:rFonts w:ascii="Arial" w:hAnsi="Arial"/>
                  <w:sz w:val="18"/>
                </w:rPr>
                <w:t>, or both.</w:t>
              </w:r>
            </w:ins>
          </w:p>
        </w:tc>
      </w:tr>
      <w:tr w:rsidR="00B710B8" w:rsidRPr="00073C73" w14:paraId="6E4E13F2" w14:textId="77777777" w:rsidTr="00DE17D8">
        <w:trPr>
          <w:cantSplit/>
          <w:ins w:id="8961" w:author="CR#0332" w:date="2022-04-11T12:40:00Z"/>
        </w:trPr>
        <w:tc>
          <w:tcPr>
            <w:tcW w:w="9639" w:type="dxa"/>
          </w:tcPr>
          <w:p w14:paraId="494F01BF" w14:textId="77777777" w:rsidR="00B710B8" w:rsidRPr="007E17AE" w:rsidDel="00523F58" w:rsidRDefault="00B710B8" w:rsidP="00B710B8">
            <w:pPr>
              <w:pStyle w:val="TAL"/>
              <w:rPr>
                <w:ins w:id="8962" w:author="CR#0332" w:date="2022-04-11T12:40:00Z"/>
                <w:b/>
                <w:bCs/>
                <w:i/>
                <w:iCs/>
                <w:snapToGrid w:val="0"/>
              </w:rPr>
            </w:pPr>
            <w:ins w:id="8963" w:author="CR#0332" w:date="2022-04-11T12:40:00Z">
              <w:r w:rsidRPr="00523F58">
                <w:rPr>
                  <w:b/>
                  <w:bCs/>
                  <w:i/>
                  <w:iCs/>
                  <w:snapToGrid w:val="0"/>
                </w:rPr>
                <w:lastRenderedPageBreak/>
                <w:t>nr-DL-PRS-</w:t>
              </w:r>
              <w:proofErr w:type="spellStart"/>
              <w:r w:rsidRPr="00523F58">
                <w:rPr>
                  <w:b/>
                  <w:bCs/>
                  <w:i/>
                  <w:iCs/>
                  <w:snapToGrid w:val="0"/>
                </w:rPr>
                <w:t>ExpectedAoD</w:t>
              </w:r>
              <w:proofErr w:type="spellEnd"/>
              <w:r w:rsidRPr="00523F58">
                <w:rPr>
                  <w:b/>
                  <w:bCs/>
                  <w:i/>
                  <w:iCs/>
                  <w:snapToGrid w:val="0"/>
                </w:rPr>
                <w:t>-or-</w:t>
              </w:r>
              <w:proofErr w:type="spellStart"/>
              <w:r w:rsidRPr="00523F58">
                <w:rPr>
                  <w:b/>
                  <w:bCs/>
                  <w:i/>
                  <w:iCs/>
                  <w:snapToGrid w:val="0"/>
                </w:rPr>
                <w:t>AoA</w:t>
              </w:r>
              <w:proofErr w:type="spellEnd"/>
              <w:r w:rsidRPr="00523F58">
                <w:rPr>
                  <w:b/>
                  <w:bCs/>
                  <w:i/>
                  <w:iCs/>
                  <w:snapToGrid w:val="0"/>
                </w:rPr>
                <w:t>-Sup</w:t>
              </w:r>
            </w:ins>
          </w:p>
          <w:p w14:paraId="0715E710" w14:textId="7702DFF7" w:rsidR="00B710B8" w:rsidRPr="00073C73" w:rsidRDefault="00B710B8" w:rsidP="00B710B8">
            <w:pPr>
              <w:pStyle w:val="TAL"/>
              <w:keepNext w:val="0"/>
              <w:keepLines w:val="0"/>
              <w:widowControl w:val="0"/>
              <w:rPr>
                <w:ins w:id="8964" w:author="CR#0332" w:date="2022-04-11T12:40:00Z"/>
                <w:b/>
                <w:i/>
                <w:snapToGrid w:val="0"/>
              </w:rPr>
            </w:pPr>
            <w:ins w:id="8965" w:author="CR#0332" w:date="2022-04-11T12:40:00Z">
              <w:r>
                <w:rPr>
                  <w:snapToGrid w:val="0"/>
                </w:rPr>
                <w:t xml:space="preserve">This field, if present, indicates that the target device supports the </w:t>
              </w:r>
              <w:r w:rsidRPr="00BA3FD8">
                <w:rPr>
                  <w:i/>
                  <w:iCs/>
                  <w:snapToGrid w:val="0"/>
                </w:rPr>
                <w:t>NR-DL-PRS-</w:t>
              </w:r>
              <w:proofErr w:type="spellStart"/>
              <w:r w:rsidRPr="00BA3FD8">
                <w:rPr>
                  <w:i/>
                  <w:iCs/>
                  <w:snapToGrid w:val="0"/>
                </w:rPr>
                <w:t>ExpectedAoD</w:t>
              </w:r>
              <w:proofErr w:type="spellEnd"/>
              <w:r w:rsidRPr="00BA3FD8">
                <w:rPr>
                  <w:i/>
                  <w:iCs/>
                  <w:snapToGrid w:val="0"/>
                </w:rPr>
                <w:t>-or-</w:t>
              </w:r>
              <w:proofErr w:type="spellStart"/>
              <w:r w:rsidRPr="00BA3FD8">
                <w:rPr>
                  <w:i/>
                  <w:iCs/>
                  <w:snapToGrid w:val="0"/>
                </w:rPr>
                <w:t>AoA</w:t>
              </w:r>
              <w:proofErr w:type="spellEnd"/>
              <w:r>
                <w:rPr>
                  <w:i/>
                  <w:iCs/>
                  <w:snapToGrid w:val="0"/>
                </w:rPr>
                <w:t xml:space="preserve"> </w:t>
              </w:r>
              <w:r>
                <w:rPr>
                  <w:snapToGrid w:val="0"/>
                </w:rPr>
                <w:t xml:space="preserve">in </w:t>
              </w:r>
              <w:r w:rsidRPr="00BA3FD8">
                <w:rPr>
                  <w:i/>
                  <w:iCs/>
                  <w:snapToGrid w:val="0"/>
                </w:rPr>
                <w:t>NR-DL-PRS-</w:t>
              </w:r>
              <w:proofErr w:type="spellStart"/>
              <w:r w:rsidRPr="00BA3FD8">
                <w:rPr>
                  <w:i/>
                  <w:iCs/>
                  <w:snapToGrid w:val="0"/>
                </w:rPr>
                <w:t>AssistanceData</w:t>
              </w:r>
              <w:proofErr w:type="spellEnd"/>
              <w:r>
                <w:rPr>
                  <w:i/>
                  <w:noProof/>
                </w:rPr>
                <w:t>.</w:t>
              </w:r>
              <w:r>
                <w:rPr>
                  <w:iCs/>
                  <w:noProof/>
                </w:rPr>
                <w:t xml:space="preserve"> </w:t>
              </w:r>
            </w:ins>
          </w:p>
        </w:tc>
      </w:tr>
      <w:tr w:rsidR="00B710B8" w:rsidRPr="00073C73" w14:paraId="665A1854" w14:textId="77777777" w:rsidTr="00DE17D8">
        <w:trPr>
          <w:cantSplit/>
          <w:ins w:id="8966" w:author="CR#0332" w:date="2022-04-11T12:40:00Z"/>
        </w:trPr>
        <w:tc>
          <w:tcPr>
            <w:tcW w:w="9639" w:type="dxa"/>
          </w:tcPr>
          <w:p w14:paraId="4456FB65" w14:textId="77777777" w:rsidR="00B710B8" w:rsidRPr="007E17AE" w:rsidRDefault="00B710B8" w:rsidP="00B710B8">
            <w:pPr>
              <w:pStyle w:val="TAL"/>
              <w:rPr>
                <w:ins w:id="8967" w:author="CR#0332" w:date="2022-04-11T12:40:00Z"/>
                <w:b/>
                <w:bCs/>
                <w:i/>
                <w:iCs/>
              </w:rPr>
            </w:pPr>
            <w:ins w:id="8968" w:author="CR#0332" w:date="2022-04-11T12:40:00Z">
              <w:r w:rsidRPr="007E17AE">
                <w:rPr>
                  <w:b/>
                  <w:bCs/>
                  <w:i/>
                  <w:iCs/>
                </w:rPr>
                <w:t>nr-DL-PRS-</w:t>
              </w:r>
              <w:proofErr w:type="spellStart"/>
              <w:r w:rsidRPr="007E17AE">
                <w:rPr>
                  <w:b/>
                  <w:bCs/>
                  <w:i/>
                  <w:iCs/>
                </w:rPr>
                <w:t>BeamInfoSup</w:t>
              </w:r>
              <w:proofErr w:type="spellEnd"/>
            </w:ins>
          </w:p>
          <w:p w14:paraId="2C94DFCA" w14:textId="57F7247C" w:rsidR="00B710B8" w:rsidRPr="00073C73" w:rsidRDefault="00B710B8" w:rsidP="00B710B8">
            <w:pPr>
              <w:pStyle w:val="TAL"/>
              <w:keepNext w:val="0"/>
              <w:keepLines w:val="0"/>
              <w:widowControl w:val="0"/>
              <w:rPr>
                <w:ins w:id="8969" w:author="CR#0332" w:date="2022-04-11T12:40:00Z"/>
                <w:b/>
                <w:i/>
                <w:snapToGrid w:val="0"/>
              </w:rPr>
            </w:pPr>
            <w:ins w:id="8970" w:author="CR#0332" w:date="2022-04-11T12:40:00Z">
              <w:r>
                <w:rPr>
                  <w:snapToGrid w:val="0"/>
                </w:rPr>
                <w:t xml:space="preserve">This field, if present, indicates that the target device supports the </w:t>
              </w:r>
              <w:r w:rsidRPr="00BF3D0C">
                <w:rPr>
                  <w:i/>
                </w:rPr>
                <w:t>NR-DL-PRS-</w:t>
              </w:r>
              <w:proofErr w:type="spellStart"/>
              <w:r w:rsidRPr="00BF3D0C">
                <w:rPr>
                  <w:i/>
                </w:rPr>
                <w:t>BeamInfo</w:t>
              </w:r>
              <w:proofErr w:type="spellEnd"/>
              <w:r w:rsidRPr="004D72DB">
                <w:rPr>
                  <w:iCs/>
                </w:rPr>
                <w:t xml:space="preserve"> in </w:t>
              </w:r>
              <w:r w:rsidRPr="00A85E9E">
                <w:t xml:space="preserve">IE </w:t>
              </w:r>
              <w:r w:rsidRPr="00A85E9E">
                <w:rPr>
                  <w:i/>
                </w:rPr>
                <w:t>NR-DL-</w:t>
              </w:r>
              <w:proofErr w:type="spellStart"/>
              <w:r w:rsidRPr="00A85E9E">
                <w:rPr>
                  <w:i/>
                </w:rPr>
                <w:t>AoD</w:t>
              </w:r>
              <w:proofErr w:type="spellEnd"/>
              <w:r w:rsidRPr="00A85E9E">
                <w:rPr>
                  <w:i/>
                </w:rPr>
                <w:t>-</w:t>
              </w:r>
              <w:proofErr w:type="spellStart"/>
              <w:r w:rsidRPr="00A85E9E">
                <w:rPr>
                  <w:i/>
                </w:rPr>
                <w:t>Provide</w:t>
              </w:r>
              <w:r w:rsidRPr="00A85E9E">
                <w:rPr>
                  <w:i/>
                  <w:noProof/>
                </w:rPr>
                <w:t>AssistanceData</w:t>
              </w:r>
              <w:proofErr w:type="spellEnd"/>
              <w:r>
                <w:rPr>
                  <w:i/>
                  <w:noProof/>
                </w:rPr>
                <w:t>.</w:t>
              </w:r>
            </w:ins>
          </w:p>
        </w:tc>
      </w:tr>
      <w:tr w:rsidR="00B710B8" w:rsidRPr="00073C73" w14:paraId="500C9E39" w14:textId="77777777" w:rsidTr="00DE17D8">
        <w:trPr>
          <w:cantSplit/>
          <w:ins w:id="8971" w:author="CR#0332" w:date="2022-04-11T12:40:00Z"/>
        </w:trPr>
        <w:tc>
          <w:tcPr>
            <w:tcW w:w="9639" w:type="dxa"/>
          </w:tcPr>
          <w:p w14:paraId="3F3F9E3C" w14:textId="77777777" w:rsidR="00B710B8" w:rsidRPr="007E17AE" w:rsidDel="005416EF" w:rsidRDefault="00B710B8" w:rsidP="00B710B8">
            <w:pPr>
              <w:pStyle w:val="TAL"/>
              <w:rPr>
                <w:ins w:id="8972" w:author="CR#0332" w:date="2022-04-11T12:40:00Z"/>
                <w:b/>
                <w:bCs/>
                <w:i/>
                <w:iCs/>
              </w:rPr>
            </w:pPr>
            <w:ins w:id="8973" w:author="CR#0332" w:date="2022-04-11T12:40:00Z">
              <w:r w:rsidRPr="005416EF">
                <w:rPr>
                  <w:b/>
                  <w:bCs/>
                  <w:i/>
                  <w:iCs/>
                </w:rPr>
                <w:t>dl-PRS-</w:t>
              </w:r>
              <w:proofErr w:type="spellStart"/>
              <w:r w:rsidRPr="005416EF">
                <w:rPr>
                  <w:b/>
                  <w:bCs/>
                  <w:i/>
                  <w:iCs/>
                </w:rPr>
                <w:t>ResourcePrioritySubset</w:t>
              </w:r>
              <w:proofErr w:type="spellEnd"/>
              <w:r w:rsidRPr="005416EF">
                <w:rPr>
                  <w:b/>
                  <w:bCs/>
                  <w:i/>
                  <w:iCs/>
                </w:rPr>
                <w:t>-Sup</w:t>
              </w:r>
            </w:ins>
          </w:p>
          <w:p w14:paraId="06FA6BF7" w14:textId="06A640F0" w:rsidR="00B710B8" w:rsidRPr="00073C73" w:rsidRDefault="00B710B8" w:rsidP="00B710B8">
            <w:pPr>
              <w:pStyle w:val="TAL"/>
              <w:keepNext w:val="0"/>
              <w:keepLines w:val="0"/>
              <w:widowControl w:val="0"/>
              <w:rPr>
                <w:ins w:id="8974" w:author="CR#0332" w:date="2022-04-11T12:40:00Z"/>
                <w:b/>
                <w:i/>
                <w:snapToGrid w:val="0"/>
              </w:rPr>
            </w:pPr>
            <w:ins w:id="8975" w:author="CR#0332" w:date="2022-04-11T12:40:00Z">
              <w:r>
                <w:rPr>
                  <w:snapToGrid w:val="0"/>
                </w:rPr>
                <w:t xml:space="preserve">This field, if present, indicates that the target device supports the </w:t>
              </w:r>
              <w:r w:rsidRPr="005416EF">
                <w:rPr>
                  <w:i/>
                </w:rPr>
                <w:t>DL-PRS-</w:t>
              </w:r>
              <w:proofErr w:type="spellStart"/>
              <w:r w:rsidRPr="005416EF">
                <w:rPr>
                  <w:i/>
                </w:rPr>
                <w:t>ResourcePrioritySubset</w:t>
              </w:r>
              <w:proofErr w:type="spellEnd"/>
              <w:r>
                <w:rPr>
                  <w:i/>
                </w:rPr>
                <w:t xml:space="preserve"> </w:t>
              </w:r>
              <w:r w:rsidRPr="004D72DB">
                <w:rPr>
                  <w:iCs/>
                </w:rPr>
                <w:t xml:space="preserve">in </w:t>
              </w:r>
              <w:r w:rsidRPr="00A85E9E">
                <w:t xml:space="preserve">IE </w:t>
              </w:r>
              <w:r w:rsidRPr="00EE4AA4">
                <w:rPr>
                  <w:i/>
                  <w:iCs/>
                  <w:snapToGrid w:val="0"/>
                </w:rPr>
                <w:t>NR-DL-PRS-Info</w:t>
              </w:r>
              <w:r>
                <w:rPr>
                  <w:i/>
                  <w:noProof/>
                </w:rPr>
                <w:t>.</w:t>
              </w:r>
            </w:ins>
          </w:p>
        </w:tc>
      </w:tr>
      <w:tr w:rsidR="00B710B8" w:rsidRPr="00073C73" w14:paraId="5F832FE8" w14:textId="77777777" w:rsidTr="00DE17D8">
        <w:trPr>
          <w:cantSplit/>
          <w:ins w:id="8976" w:author="CR#0332" w:date="2022-04-11T12:40:00Z"/>
        </w:trPr>
        <w:tc>
          <w:tcPr>
            <w:tcW w:w="9639" w:type="dxa"/>
          </w:tcPr>
          <w:p w14:paraId="3315E233" w14:textId="77777777" w:rsidR="00B710B8" w:rsidRDefault="00B710B8" w:rsidP="00B710B8">
            <w:pPr>
              <w:pStyle w:val="TAL"/>
              <w:rPr>
                <w:ins w:id="8977" w:author="CR#0332" w:date="2022-04-11T12:40:00Z"/>
                <w:b/>
                <w:bCs/>
                <w:i/>
                <w:iCs/>
              </w:rPr>
            </w:pPr>
            <w:ins w:id="8978" w:author="CR#0332" w:date="2022-04-11T12:40:00Z">
              <w:r w:rsidRPr="007373D3">
                <w:rPr>
                  <w:b/>
                  <w:bCs/>
                  <w:i/>
                  <w:iCs/>
                </w:rPr>
                <w:t>nr-DL-</w:t>
              </w:r>
              <w:proofErr w:type="spellStart"/>
              <w:r>
                <w:rPr>
                  <w:b/>
                  <w:bCs/>
                  <w:i/>
                  <w:iCs/>
                </w:rPr>
                <w:t>AoD</w:t>
              </w:r>
              <w:proofErr w:type="spellEnd"/>
              <w:r w:rsidRPr="007373D3">
                <w:rPr>
                  <w:b/>
                  <w:bCs/>
                  <w:i/>
                  <w:iCs/>
                </w:rPr>
                <w:t>-On-Demand-DL-PRS-Support</w:t>
              </w:r>
              <w:r w:rsidRPr="001D53CC">
                <w:rPr>
                  <w:b/>
                  <w:bCs/>
                  <w:i/>
                  <w:iCs/>
                </w:rPr>
                <w:t xml:space="preserve"> </w:t>
              </w:r>
            </w:ins>
          </w:p>
          <w:p w14:paraId="72988069" w14:textId="69937C0B" w:rsidR="00B710B8" w:rsidRPr="00073C73" w:rsidRDefault="00B710B8" w:rsidP="00B710B8">
            <w:pPr>
              <w:pStyle w:val="TAL"/>
              <w:keepNext w:val="0"/>
              <w:keepLines w:val="0"/>
              <w:widowControl w:val="0"/>
              <w:rPr>
                <w:ins w:id="8979" w:author="CR#0332" w:date="2022-04-11T12:40:00Z"/>
                <w:b/>
                <w:i/>
                <w:snapToGrid w:val="0"/>
              </w:rPr>
            </w:pPr>
            <w:ins w:id="8980" w:author="CR#0332" w:date="2022-04-11T12:40:00Z">
              <w:r>
                <w:rPr>
                  <w:snapToGrid w:val="0"/>
                </w:rPr>
                <w:t>This field, if present, indicates that the target device supports on-demand DL-PRS requests.</w:t>
              </w:r>
            </w:ins>
          </w:p>
        </w:tc>
      </w:tr>
      <w:tr w:rsidR="00B710B8" w:rsidRPr="00073C73" w14:paraId="7750C1BF" w14:textId="77777777" w:rsidTr="00DE17D8">
        <w:trPr>
          <w:cantSplit/>
          <w:ins w:id="8981" w:author="CR#0332" w:date="2022-04-11T12:40:00Z"/>
        </w:trPr>
        <w:tc>
          <w:tcPr>
            <w:tcW w:w="9639" w:type="dxa"/>
          </w:tcPr>
          <w:p w14:paraId="5A0A90B4" w14:textId="77777777" w:rsidR="00B710B8" w:rsidRPr="001C74CD" w:rsidRDefault="00B710B8" w:rsidP="00B710B8">
            <w:pPr>
              <w:pStyle w:val="TAL"/>
              <w:rPr>
                <w:ins w:id="8982" w:author="CR#0332" w:date="2022-04-11T12:40:00Z"/>
                <w:b/>
                <w:bCs/>
                <w:i/>
                <w:iCs/>
              </w:rPr>
            </w:pPr>
            <w:ins w:id="8983" w:author="CR#0332" w:date="2022-04-11T12:40:00Z">
              <w:r w:rsidRPr="001C74CD">
                <w:rPr>
                  <w:b/>
                  <w:bCs/>
                  <w:i/>
                  <w:iCs/>
                  <w:snapToGrid w:val="0"/>
                </w:rPr>
                <w:t>nr-</w:t>
              </w:r>
              <w:r w:rsidRPr="001C74CD">
                <w:rPr>
                  <w:b/>
                  <w:bCs/>
                  <w:i/>
                  <w:iCs/>
                </w:rPr>
                <w:t>los-</w:t>
              </w:r>
              <w:proofErr w:type="spellStart"/>
              <w:r w:rsidRPr="001C74CD">
                <w:rPr>
                  <w:b/>
                  <w:bCs/>
                  <w:i/>
                  <w:iCs/>
                </w:rPr>
                <w:t>nlos</w:t>
              </w:r>
              <w:proofErr w:type="spellEnd"/>
              <w:r w:rsidRPr="001C74CD">
                <w:rPr>
                  <w:b/>
                  <w:bCs/>
                  <w:i/>
                  <w:iCs/>
                </w:rPr>
                <w:t>-</w:t>
              </w:r>
              <w:proofErr w:type="spellStart"/>
              <w:r w:rsidRPr="001C74CD">
                <w:rPr>
                  <w:b/>
                  <w:bCs/>
                  <w:i/>
                  <w:iCs/>
                </w:rPr>
                <w:t>IndicatorSupport</w:t>
              </w:r>
              <w:proofErr w:type="spellEnd"/>
            </w:ins>
          </w:p>
          <w:p w14:paraId="625E3A02" w14:textId="77777777" w:rsidR="00B710B8" w:rsidRDefault="00B710B8" w:rsidP="00B710B8">
            <w:pPr>
              <w:pStyle w:val="TAL"/>
              <w:rPr>
                <w:ins w:id="8984" w:author="CR#0332" w:date="2022-04-11T12:40:00Z"/>
                <w:snapToGrid w:val="0"/>
              </w:rPr>
            </w:pPr>
            <w:ins w:id="8985" w:author="CR#0332" w:date="2022-04-11T12:40:00Z">
              <w:r>
                <w:rPr>
                  <w:snapToGrid w:val="0"/>
                </w:rPr>
                <w:t xml:space="preserve">This field, if present, indicates that the target device supports </w:t>
              </w:r>
              <w:r w:rsidRPr="006B07EF">
                <w:rPr>
                  <w:i/>
                  <w:iCs/>
                  <w:snapToGrid w:val="0"/>
                </w:rPr>
                <w:t>nr-los-</w:t>
              </w:r>
              <w:proofErr w:type="spellStart"/>
              <w:r w:rsidRPr="006B07EF">
                <w:rPr>
                  <w:i/>
                  <w:iCs/>
                  <w:snapToGrid w:val="0"/>
                </w:rPr>
                <w:t>nlos</w:t>
              </w:r>
              <w:proofErr w:type="spellEnd"/>
              <w:r w:rsidRPr="006B07EF">
                <w:rPr>
                  <w:i/>
                  <w:iCs/>
                  <w:snapToGrid w:val="0"/>
                </w:rPr>
                <w:t>-Indicator</w:t>
              </w:r>
              <w:r>
                <w:rPr>
                  <w:snapToGrid w:val="0"/>
                </w:rPr>
                <w:t xml:space="preserve"> reporting in IE </w:t>
              </w:r>
              <w:r w:rsidRPr="004D72DB">
                <w:rPr>
                  <w:i/>
                  <w:iCs/>
                  <w:snapToGrid w:val="0"/>
                </w:rPr>
                <w:t>NR-DL-</w:t>
              </w:r>
              <w:proofErr w:type="spellStart"/>
              <w:r>
                <w:rPr>
                  <w:i/>
                  <w:iCs/>
                  <w:snapToGrid w:val="0"/>
                </w:rPr>
                <w:t>AoD</w:t>
              </w:r>
              <w:proofErr w:type="spellEnd"/>
              <w:r w:rsidRPr="004D72DB">
                <w:rPr>
                  <w:i/>
                  <w:iCs/>
                  <w:snapToGrid w:val="0"/>
                </w:rPr>
                <w:t>-</w:t>
              </w:r>
              <w:proofErr w:type="spellStart"/>
              <w:r w:rsidRPr="004D72DB">
                <w:rPr>
                  <w:i/>
                  <w:iCs/>
                  <w:snapToGrid w:val="0"/>
                </w:rPr>
                <w:t>SignalMeasurementInformation</w:t>
              </w:r>
              <w:proofErr w:type="spellEnd"/>
              <w:r>
                <w:rPr>
                  <w:snapToGrid w:val="0"/>
                </w:rPr>
                <w:t xml:space="preserve">. </w:t>
              </w:r>
            </w:ins>
          </w:p>
          <w:p w14:paraId="53E438CA" w14:textId="77777777" w:rsidR="00B710B8" w:rsidRDefault="00B710B8" w:rsidP="00B710B8">
            <w:pPr>
              <w:pStyle w:val="B1"/>
              <w:spacing w:after="0"/>
              <w:rPr>
                <w:ins w:id="8986" w:author="CR#0332" w:date="2022-04-11T12:40:00Z"/>
                <w:rFonts w:ascii="Arial" w:hAnsi="Arial" w:cs="Arial"/>
                <w:i/>
                <w:sz w:val="18"/>
                <w:szCs w:val="18"/>
              </w:rPr>
            </w:pPr>
            <w:ins w:id="8987" w:author="CR#0332" w:date="2022-04-11T12:40: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2C3E9116" w14:textId="756383F5" w:rsidR="00B710B8" w:rsidRPr="00B710B8" w:rsidRDefault="00B710B8">
            <w:pPr>
              <w:pStyle w:val="B1"/>
              <w:spacing w:after="0"/>
              <w:rPr>
                <w:ins w:id="8988" w:author="CR#0332" w:date="2022-04-11T12:40:00Z"/>
                <w:snapToGrid w:val="0"/>
                <w:rPrChange w:id="8989" w:author="CR#0332" w:date="2022-04-11T12:44:00Z">
                  <w:rPr>
                    <w:ins w:id="8990" w:author="CR#0332" w:date="2022-04-11T12:40:00Z"/>
                    <w:b/>
                    <w:i/>
                    <w:snapToGrid w:val="0"/>
                  </w:rPr>
                </w:rPrChange>
              </w:rPr>
              <w:pPrChange w:id="8991" w:author="CR#0332" w:date="2022-04-11T12:45:00Z">
                <w:pPr>
                  <w:pStyle w:val="TAL"/>
                  <w:keepNext w:val="0"/>
                  <w:keepLines w:val="0"/>
                  <w:widowControl w:val="0"/>
                </w:pPr>
              </w:pPrChange>
            </w:pPr>
            <w:ins w:id="8992" w:author="CR#0332" w:date="2022-04-11T12:40:00Z">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B710B8">
                <w:rPr>
                  <w:rFonts w:ascii="Arial" w:hAnsi="Arial"/>
                  <w:snapToGrid w:val="0"/>
                  <w:sz w:val="18"/>
                  <w:rPrChange w:id="8993" w:author="CR#0332" w:date="2022-04-11T12:44:00Z">
                    <w:rPr>
                      <w:i/>
                      <w:iCs/>
                      <w:snapToGrid w:val="0"/>
                    </w:rPr>
                  </w:rPrChange>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ins>
          </w:p>
        </w:tc>
      </w:tr>
      <w:tr w:rsidR="00B710B8" w:rsidRPr="00073C73" w14:paraId="07166ED0" w14:textId="77777777" w:rsidTr="00DE17D8">
        <w:trPr>
          <w:cantSplit/>
          <w:ins w:id="8994" w:author="CR#0332" w:date="2022-04-11T12:40:00Z"/>
        </w:trPr>
        <w:tc>
          <w:tcPr>
            <w:tcW w:w="9639" w:type="dxa"/>
          </w:tcPr>
          <w:p w14:paraId="05CA4166" w14:textId="5900809F" w:rsidR="00B710B8" w:rsidRPr="00EE3E33" w:rsidRDefault="00B710B8" w:rsidP="00B710B8">
            <w:pPr>
              <w:pStyle w:val="TAL"/>
              <w:keepNext w:val="0"/>
              <w:keepLines w:val="0"/>
              <w:widowControl w:val="0"/>
              <w:rPr>
                <w:ins w:id="8995" w:author="CR#0332" w:date="2022-04-11T12:40:00Z"/>
                <w:b/>
                <w:bCs/>
                <w:i/>
                <w:iCs/>
              </w:rPr>
            </w:pPr>
            <w:proofErr w:type="spellStart"/>
            <w:ins w:id="8996" w:author="CR#0332" w:date="2022-04-11T12:40:00Z">
              <w:r w:rsidRPr="00EE3E33">
                <w:rPr>
                  <w:b/>
                  <w:bCs/>
                  <w:i/>
                  <w:iCs/>
                </w:rPr>
                <w:t>scheduledLocationRequest</w:t>
              </w:r>
              <w:proofErr w:type="spellEnd"/>
            </w:ins>
          </w:p>
          <w:p w14:paraId="489B40EC" w14:textId="3B3B8F0B" w:rsidR="00B710B8" w:rsidRPr="00073C73" w:rsidRDefault="00B710B8" w:rsidP="00B710B8">
            <w:pPr>
              <w:pStyle w:val="TAL"/>
              <w:keepNext w:val="0"/>
              <w:keepLines w:val="0"/>
              <w:widowControl w:val="0"/>
              <w:rPr>
                <w:ins w:id="8997" w:author="CR#0332" w:date="2022-04-11T12:40:00Z"/>
                <w:b/>
                <w:i/>
                <w:snapToGrid w:val="0"/>
              </w:rPr>
            </w:pPr>
            <w:ins w:id="8998" w:author="CR#0332" w:date="2022-04-11T12:40:00Z">
              <w:r>
                <w:t xml:space="preserve">This field, if present, specifies the positioning modes for which the target device supports scheduled location requests – i.e., </w:t>
              </w:r>
              <w:r w:rsidRPr="00EE3E33">
                <w:t xml:space="preserve">supports the IE </w:t>
              </w:r>
              <w:proofErr w:type="spellStart"/>
              <w:r w:rsidRPr="00EE3E33">
                <w:rPr>
                  <w:i/>
                  <w:iCs/>
                </w:rPr>
                <w:t>ScheduledLocationRequest</w:t>
              </w:r>
              <w:proofErr w:type="spellEnd"/>
              <w:r w:rsidRPr="00EE3E33">
                <w:t xml:space="preserve"> in IE </w:t>
              </w:r>
              <w:proofErr w:type="spellStart"/>
              <w:r w:rsidRPr="00EE3E33">
                <w:rPr>
                  <w:i/>
                  <w:iCs/>
                </w:rPr>
                <w:t>CommonIEsRequestLocationInformation</w:t>
              </w:r>
              <w:proofErr w:type="spellEnd"/>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B710B8" w:rsidRPr="00073C73" w14:paraId="29E52939" w14:textId="77777777" w:rsidTr="00DE17D8">
        <w:trPr>
          <w:cantSplit/>
          <w:ins w:id="8999" w:author="CR#0332" w:date="2022-04-11T12:40:00Z"/>
        </w:trPr>
        <w:tc>
          <w:tcPr>
            <w:tcW w:w="9639" w:type="dxa"/>
          </w:tcPr>
          <w:p w14:paraId="76EB5A2E" w14:textId="77777777" w:rsidR="00B710B8" w:rsidRDefault="00B710B8" w:rsidP="00B710B8">
            <w:pPr>
              <w:pStyle w:val="TAL"/>
              <w:keepNext w:val="0"/>
              <w:keepLines w:val="0"/>
              <w:widowControl w:val="0"/>
              <w:rPr>
                <w:ins w:id="9000" w:author="CR#0332" w:date="2022-04-11T12:40:00Z"/>
                <w:b/>
                <w:bCs/>
                <w:i/>
                <w:iCs/>
              </w:rPr>
            </w:pPr>
            <w:ins w:id="9001" w:author="CR#0332" w:date="2022-04-11T12:40:00Z">
              <w:r w:rsidRPr="008B3029">
                <w:rPr>
                  <w:b/>
                  <w:bCs/>
                  <w:i/>
                  <w:iCs/>
                </w:rPr>
                <w:t>nr-dl-prs-</w:t>
              </w:r>
              <w:proofErr w:type="spellStart"/>
              <w:r w:rsidRPr="008B3029">
                <w:rPr>
                  <w:b/>
                  <w:bCs/>
                  <w:i/>
                  <w:iCs/>
                </w:rPr>
                <w:t>AssistanceDataValidity</w:t>
              </w:r>
              <w:proofErr w:type="spellEnd"/>
            </w:ins>
          </w:p>
          <w:p w14:paraId="3DEF97F6" w14:textId="77777777" w:rsidR="00B710B8" w:rsidRDefault="00B710B8" w:rsidP="00B710B8">
            <w:pPr>
              <w:pStyle w:val="TAL"/>
              <w:keepNext w:val="0"/>
              <w:keepLines w:val="0"/>
              <w:widowControl w:val="0"/>
              <w:rPr>
                <w:ins w:id="9002" w:author="CR#0332" w:date="2022-04-11T12:40:00Z"/>
                <w:bCs/>
                <w:iCs/>
                <w:snapToGrid w:val="0"/>
              </w:rPr>
            </w:pPr>
            <w:ins w:id="9003" w:author="CR#0332" w:date="2022-04-11T12:40:00Z">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ins>
          </w:p>
          <w:p w14:paraId="1D0A2975" w14:textId="2BA59EF2" w:rsidR="00B710B8" w:rsidRPr="00B710B8" w:rsidRDefault="00B710B8">
            <w:pPr>
              <w:pStyle w:val="B1"/>
              <w:spacing w:after="0"/>
              <w:rPr>
                <w:ins w:id="9004" w:author="CR#0332" w:date="2022-04-11T12:40:00Z"/>
                <w:snapToGrid w:val="0"/>
                <w:rPrChange w:id="9005" w:author="CR#0332" w:date="2022-04-11T12:44:00Z">
                  <w:rPr>
                    <w:ins w:id="9006" w:author="CR#0332" w:date="2022-04-11T12:40:00Z"/>
                    <w:b/>
                    <w:i/>
                    <w:snapToGrid w:val="0"/>
                  </w:rPr>
                </w:rPrChange>
              </w:rPr>
              <w:pPrChange w:id="9007" w:author="CR#0332" w:date="2022-04-11T12:44:00Z">
                <w:pPr>
                  <w:pStyle w:val="TAL"/>
                  <w:keepNext w:val="0"/>
                  <w:keepLines w:val="0"/>
                  <w:widowControl w:val="0"/>
                </w:pPr>
              </w:pPrChange>
            </w:pPr>
            <w:ins w:id="9008" w:author="CR#0332" w:date="2022-04-11T12:40:00Z">
              <w:r w:rsidRPr="00B710B8">
                <w:rPr>
                  <w:rFonts w:ascii="Arial" w:hAnsi="Arial"/>
                  <w:noProof/>
                  <w:sz w:val="18"/>
                </w:rPr>
                <w:t>-</w:t>
              </w:r>
              <w:r w:rsidRPr="00B710B8">
                <w:rPr>
                  <w:rFonts w:ascii="Arial" w:hAnsi="Arial"/>
                  <w:snapToGrid w:val="0"/>
                  <w:sz w:val="18"/>
                </w:rPr>
                <w:tab/>
              </w:r>
              <w:r w:rsidRPr="008935E8">
                <w:rPr>
                  <w:rFonts w:ascii="Arial" w:hAnsi="Arial"/>
                  <w:b/>
                  <w:bCs/>
                  <w:i/>
                  <w:iCs/>
                  <w:noProof/>
                  <w:sz w:val="18"/>
                  <w:rPrChange w:id="9009" w:author="Draft v2" w:date="2022-04-13T14:20:00Z">
                    <w:rPr>
                      <w:b/>
                      <w:i/>
                      <w:noProof/>
                    </w:rPr>
                  </w:rPrChange>
                </w:rPr>
                <w:t>area-validity</w:t>
              </w:r>
              <w:r w:rsidRPr="00B710B8">
                <w:rPr>
                  <w:rFonts w:ascii="Arial" w:hAnsi="Arial"/>
                  <w:noProof/>
                  <w:sz w:val="18"/>
                  <w:rPrChange w:id="9010" w:author="CR#0332" w:date="2022-04-11T12:44:00Z">
                    <w:rPr>
                      <w:b/>
                      <w:i/>
                      <w:noProof/>
                    </w:rPr>
                  </w:rPrChange>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B710B8">
                <w:rPr>
                  <w:rFonts w:ascii="Arial" w:hAnsi="Arial"/>
                  <w:noProof/>
                  <w:sz w:val="18"/>
                  <w:rPrChange w:id="9011" w:author="CR#0332" w:date="2022-04-11T12:44:00Z">
                    <w:rPr>
                      <w:i/>
                      <w:noProof/>
                    </w:rPr>
                  </w:rPrChange>
                </w:rPr>
                <w:t>.</w:t>
              </w:r>
            </w:ins>
          </w:p>
        </w:tc>
      </w:tr>
      <w:tr w:rsidR="00B710B8" w:rsidRPr="00073C73" w14:paraId="46C4E158" w14:textId="77777777" w:rsidTr="00DE17D8">
        <w:trPr>
          <w:cantSplit/>
          <w:ins w:id="9012" w:author="CR#0332" w:date="2022-04-11T12:40:00Z"/>
        </w:trPr>
        <w:tc>
          <w:tcPr>
            <w:tcW w:w="9639" w:type="dxa"/>
          </w:tcPr>
          <w:p w14:paraId="0BCF76F2" w14:textId="77777777" w:rsidR="00B710B8" w:rsidRPr="00B6372C" w:rsidRDefault="00B710B8" w:rsidP="00B710B8">
            <w:pPr>
              <w:pStyle w:val="TAL"/>
              <w:keepNext w:val="0"/>
              <w:keepLines w:val="0"/>
              <w:widowControl w:val="0"/>
              <w:rPr>
                <w:ins w:id="9013" w:author="CR#0332" w:date="2022-04-11T12:40:00Z"/>
                <w:b/>
                <w:bCs/>
                <w:i/>
                <w:iCs/>
                <w:snapToGrid w:val="0"/>
              </w:rPr>
            </w:pPr>
            <w:proofErr w:type="spellStart"/>
            <w:ins w:id="9014" w:author="CR#0332" w:date="2022-04-11T12:40:00Z">
              <w:r w:rsidRPr="00B6372C">
                <w:rPr>
                  <w:b/>
                  <w:bCs/>
                  <w:i/>
                  <w:iCs/>
                  <w:snapToGrid w:val="0"/>
                </w:rPr>
                <w:t>multiMeasInSameMeasReport</w:t>
              </w:r>
              <w:proofErr w:type="spellEnd"/>
            </w:ins>
          </w:p>
          <w:p w14:paraId="723DC53E" w14:textId="3112CAE7" w:rsidR="00B710B8" w:rsidRPr="00073C73" w:rsidRDefault="00B710B8" w:rsidP="00B710B8">
            <w:pPr>
              <w:pStyle w:val="TAL"/>
              <w:keepNext w:val="0"/>
              <w:keepLines w:val="0"/>
              <w:widowControl w:val="0"/>
              <w:rPr>
                <w:ins w:id="9015" w:author="CR#0332" w:date="2022-04-11T12:40:00Z"/>
                <w:b/>
                <w:i/>
                <w:snapToGrid w:val="0"/>
              </w:rPr>
            </w:pPr>
            <w:ins w:id="9016" w:author="CR#0332" w:date="2022-04-11T12:40:00Z">
              <w:r>
                <w:t>This field, if present, indicates that the target device supports m</w:t>
              </w:r>
              <w:r w:rsidRPr="00375119">
                <w:t>ultiple measurement instances in a single measurement report</w:t>
              </w:r>
              <w:r>
                <w:t>.</w:t>
              </w:r>
            </w:ins>
          </w:p>
        </w:tc>
      </w:tr>
      <w:tr w:rsidR="00B710B8" w:rsidRPr="00073C73" w14:paraId="5CAD8067" w14:textId="77777777" w:rsidTr="00DE17D8">
        <w:trPr>
          <w:cantSplit/>
          <w:ins w:id="9017" w:author="CR#0332" w:date="2022-04-11T12:40:00Z"/>
        </w:trPr>
        <w:tc>
          <w:tcPr>
            <w:tcW w:w="9639" w:type="dxa"/>
          </w:tcPr>
          <w:p w14:paraId="38FEC11B" w14:textId="77777777" w:rsidR="00B710B8" w:rsidRDefault="00B710B8" w:rsidP="00B710B8">
            <w:pPr>
              <w:pStyle w:val="TAL"/>
              <w:keepNext w:val="0"/>
              <w:keepLines w:val="0"/>
              <w:widowControl w:val="0"/>
              <w:rPr>
                <w:ins w:id="9018" w:author="CR#0332" w:date="2022-04-11T12:40:00Z"/>
                <w:b/>
                <w:bCs/>
                <w:i/>
                <w:iCs/>
                <w:snapToGrid w:val="0"/>
              </w:rPr>
            </w:pPr>
            <w:ins w:id="9019" w:author="CR#0332" w:date="2022-04-11T12:40:00Z">
              <w:r w:rsidRPr="00CF1070">
                <w:rPr>
                  <w:b/>
                  <w:bCs/>
                  <w:i/>
                  <w:iCs/>
                  <w:snapToGrid w:val="0"/>
                </w:rPr>
                <w:t>mg-</w:t>
              </w:r>
              <w:proofErr w:type="spellStart"/>
              <w:r w:rsidRPr="00CF1070">
                <w:rPr>
                  <w:b/>
                  <w:bCs/>
                  <w:i/>
                  <w:iCs/>
                  <w:snapToGrid w:val="0"/>
                </w:rPr>
                <w:t>ActivationRequest</w:t>
              </w:r>
              <w:proofErr w:type="spellEnd"/>
            </w:ins>
          </w:p>
          <w:p w14:paraId="221A0E90" w14:textId="204303B3" w:rsidR="00B710B8" w:rsidRPr="00073C73" w:rsidRDefault="00B710B8" w:rsidP="00B710B8">
            <w:pPr>
              <w:pStyle w:val="TAL"/>
              <w:keepNext w:val="0"/>
              <w:keepLines w:val="0"/>
              <w:widowControl w:val="0"/>
              <w:rPr>
                <w:ins w:id="9020" w:author="CR#0332" w:date="2022-04-11T12:40:00Z"/>
                <w:b/>
                <w:i/>
                <w:snapToGrid w:val="0"/>
              </w:rPr>
            </w:pPr>
            <w:ins w:id="9021" w:author="CR#0332" w:date="2022-04-11T12:40: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B710B8" w:rsidRPr="00073C73" w14:paraId="508CE079" w14:textId="77777777" w:rsidTr="00DE17D8">
        <w:trPr>
          <w:cantSplit/>
          <w:ins w:id="9022" w:author="CR#0332" w:date="2022-04-11T12:41:00Z"/>
        </w:trPr>
        <w:tc>
          <w:tcPr>
            <w:tcW w:w="9639" w:type="dxa"/>
          </w:tcPr>
          <w:p w14:paraId="6B91726F" w14:textId="77777777" w:rsidR="00B710B8" w:rsidRPr="00A71AB6" w:rsidRDefault="00B710B8" w:rsidP="00B710B8">
            <w:pPr>
              <w:pStyle w:val="TAL"/>
              <w:keepNext w:val="0"/>
              <w:keepLines w:val="0"/>
              <w:widowControl w:val="0"/>
              <w:rPr>
                <w:ins w:id="9023" w:author="CR#0332" w:date="2022-04-11T12:41:00Z"/>
                <w:b/>
                <w:bCs/>
                <w:i/>
                <w:iCs/>
              </w:rPr>
            </w:pPr>
            <w:ins w:id="9024" w:author="CR#0332" w:date="2022-04-11T12:41:00Z">
              <w:r w:rsidRPr="00A71AB6">
                <w:rPr>
                  <w:b/>
                  <w:bCs/>
                  <w:i/>
                  <w:iCs/>
                </w:rPr>
                <w:t>nr-DL-PRS-</w:t>
              </w:r>
              <w:proofErr w:type="spellStart"/>
              <w:r w:rsidRPr="00A71AB6">
                <w:rPr>
                  <w:b/>
                  <w:bCs/>
                  <w:i/>
                  <w:iCs/>
                </w:rPr>
                <w:t>ProcessingRRC</w:t>
              </w:r>
              <w:proofErr w:type="spellEnd"/>
              <w:r w:rsidRPr="00A71AB6">
                <w:rPr>
                  <w:b/>
                  <w:bCs/>
                  <w:i/>
                  <w:iCs/>
                </w:rPr>
                <w:t>-Inactive</w:t>
              </w:r>
            </w:ins>
          </w:p>
          <w:p w14:paraId="328C6F0C" w14:textId="45E005B5" w:rsidR="00B710B8" w:rsidRPr="00CF1070" w:rsidRDefault="00B710B8" w:rsidP="00B710B8">
            <w:pPr>
              <w:pStyle w:val="TAL"/>
              <w:keepNext w:val="0"/>
              <w:keepLines w:val="0"/>
              <w:widowControl w:val="0"/>
              <w:rPr>
                <w:ins w:id="9025" w:author="CR#0332" w:date="2022-04-11T12:41:00Z"/>
                <w:b/>
                <w:bCs/>
                <w:i/>
                <w:iCs/>
                <w:snapToGrid w:val="0"/>
              </w:rPr>
            </w:pPr>
            <w:ins w:id="9026" w:author="CR#0332" w:date="2022-04-11T12:41: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2669E197" w14:textId="77777777" w:rsidR="00897986" w:rsidRPr="00073C73" w:rsidRDefault="00897986" w:rsidP="00897986"/>
    <w:p w14:paraId="76B15EF7" w14:textId="77777777" w:rsidR="00B710B8" w:rsidRPr="00073C73" w:rsidRDefault="00B710B8" w:rsidP="00B710B8">
      <w:pPr>
        <w:pStyle w:val="Heading4"/>
        <w:rPr>
          <w:ins w:id="9027" w:author="CR#0332" w:date="2022-04-11T12:43:00Z"/>
        </w:rPr>
      </w:pPr>
      <w:bookmarkStart w:id="9028" w:name="_Hlk90267672"/>
      <w:bookmarkStart w:id="9029" w:name="_Toc46486795"/>
      <w:bookmarkStart w:id="9030" w:name="_Toc52547140"/>
      <w:bookmarkStart w:id="9031" w:name="_Toc52547670"/>
      <w:bookmarkStart w:id="9032" w:name="_Toc52548200"/>
      <w:bookmarkStart w:id="9033" w:name="_Toc52548730"/>
      <w:bookmarkStart w:id="9034" w:name="_Toc90719976"/>
      <w:ins w:id="9035" w:author="CR#0332" w:date="2022-04-11T12:43:00Z">
        <w:r w:rsidRPr="00A85E9E">
          <w:t>6.5.1</w:t>
        </w:r>
        <w:r>
          <w:t>1.6a</w:t>
        </w:r>
        <w:r w:rsidRPr="00A85E9E">
          <w:tab/>
        </w:r>
        <w:bookmarkStart w:id="9036" w:name="_Hlk90267539"/>
        <w:r w:rsidRPr="00A85E9E">
          <w:t>NR DL-</w:t>
        </w:r>
        <w:proofErr w:type="spellStart"/>
        <w:r>
          <w:t>AoD</w:t>
        </w:r>
        <w:proofErr w:type="spellEnd"/>
        <w:r w:rsidRPr="00A85E9E">
          <w:t xml:space="preserve"> Capability Information Elements</w:t>
        </w:r>
        <w:bookmarkEnd w:id="9028"/>
        <w:bookmarkEnd w:id="9036"/>
      </w:ins>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9029"/>
      <w:bookmarkEnd w:id="9030"/>
      <w:bookmarkEnd w:id="9031"/>
      <w:bookmarkEnd w:id="9032"/>
      <w:bookmarkEnd w:id="9033"/>
      <w:bookmarkEnd w:id="9034"/>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w:t>
      </w:r>
      <w:proofErr w:type="spellStart"/>
      <w:r w:rsidRPr="00073C73">
        <w:rPr>
          <w:i/>
          <w:iCs/>
        </w:rPr>
        <w:t>ResourcesCapability</w:t>
      </w:r>
      <w:proofErr w:type="spellEnd"/>
      <w:r w:rsidRPr="00073C73">
        <w:t xml:space="preserve"> for DL-</w:t>
      </w:r>
      <w:proofErr w:type="spellStart"/>
      <w:r w:rsidRPr="00073C73">
        <w:t>AoD</w:t>
      </w:r>
      <w:proofErr w:type="spellEnd"/>
      <w:r w:rsidRPr="00073C73">
        <w:t>.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ins w:id="9037" w:author="CR#0332" w:date="2022-04-11T12:45:00Z"/>
          <w:snapToGrid w:val="0"/>
        </w:rPr>
      </w:pPr>
      <w:r w:rsidRPr="00073C73">
        <w:rPr>
          <w:snapToGrid w:val="0"/>
        </w:rPr>
        <w:tab/>
        <w:t>...</w:t>
      </w:r>
      <w:ins w:id="9038" w:author="CR#0332" w:date="2022-04-11T12:45:00Z">
        <w:r w:rsidR="00B710B8">
          <w:rPr>
            <w:snapToGrid w:val="0"/>
          </w:rPr>
          <w:t>,</w:t>
        </w:r>
      </w:ins>
    </w:p>
    <w:p w14:paraId="4B6F2EC8" w14:textId="77777777" w:rsidR="00B710B8" w:rsidRDefault="00B710B8" w:rsidP="00B710B8">
      <w:pPr>
        <w:pStyle w:val="PL"/>
        <w:shd w:val="clear" w:color="auto" w:fill="E6E6E6"/>
        <w:rPr>
          <w:ins w:id="9039" w:author="CR#0332" w:date="2022-04-11T12:45:00Z"/>
          <w:snapToGrid w:val="0"/>
        </w:rPr>
      </w:pPr>
      <w:ins w:id="9040" w:author="CR#0332" w:date="2022-04-11T12:45:00Z">
        <w:r>
          <w:rPr>
            <w:snapToGrid w:val="0"/>
          </w:rPr>
          <w:tab/>
          <w:t>[[</w:t>
        </w:r>
      </w:ins>
    </w:p>
    <w:p w14:paraId="03629B62" w14:textId="77777777" w:rsidR="00B710B8" w:rsidRPr="000C1BAF" w:rsidRDefault="00B710B8" w:rsidP="00B710B8">
      <w:pPr>
        <w:pStyle w:val="PL"/>
        <w:shd w:val="clear" w:color="auto" w:fill="E6E6E6"/>
        <w:rPr>
          <w:ins w:id="9041" w:author="CR#0332" w:date="2022-04-11T12:45:00Z"/>
          <w:snapToGrid w:val="0"/>
        </w:rPr>
      </w:pPr>
      <w:ins w:id="9042" w:author="CR#0332" w:date="2022-04-11T12:45:00Z">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ins>
    </w:p>
    <w:p w14:paraId="78EFA137" w14:textId="77777777" w:rsidR="00B710B8" w:rsidRDefault="00B710B8" w:rsidP="00B710B8">
      <w:pPr>
        <w:pStyle w:val="PL"/>
        <w:shd w:val="clear" w:color="auto" w:fill="E6E6E6"/>
        <w:rPr>
          <w:ins w:id="9043" w:author="CR#0332" w:date="2022-04-11T12:45:00Z"/>
          <w:snapToGrid w:val="0"/>
        </w:rPr>
      </w:pPr>
      <w:ins w:id="9044" w:author="CR#0332" w:date="2022-04-11T12:45:00Z">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ins>
    </w:p>
    <w:p w14:paraId="1C08B80A" w14:textId="77777777" w:rsidR="00B710B8" w:rsidRPr="000C1BAF" w:rsidRDefault="00B710B8" w:rsidP="00B710B8">
      <w:pPr>
        <w:pStyle w:val="PL"/>
        <w:shd w:val="clear" w:color="auto" w:fill="E6E6E6"/>
        <w:rPr>
          <w:ins w:id="9045" w:author="CR#0332" w:date="2022-04-11T12:45:00Z"/>
          <w:snapToGrid w:val="0"/>
        </w:rPr>
      </w:pPr>
      <w:ins w:id="9046" w:author="CR#0332" w:date="2022-04-11T12:45:00Z">
        <w:r w:rsidRPr="00785526">
          <w:rPr>
            <w:snapToGrid w:val="0"/>
          </w:rPr>
          <w:tab/>
          <w:t>maxDL-PRS-FirstPathRSRP-MeasPerTRP-r17</w:t>
        </w:r>
        <w:r w:rsidRPr="00785526">
          <w:rPr>
            <w:snapToGrid w:val="0"/>
          </w:rPr>
          <w:tab/>
          <w:t>ENUMERATED { n2, n4, n8, n16, n24 }</w:t>
        </w:r>
        <w:r w:rsidRPr="00785526">
          <w:rPr>
            <w:snapToGrid w:val="0"/>
          </w:rPr>
          <w:tab/>
        </w:r>
        <w:r>
          <w:rPr>
            <w:snapToGrid w:val="0"/>
          </w:rPr>
          <w:tab/>
        </w:r>
        <w:r w:rsidRPr="00785526">
          <w:rPr>
            <w:snapToGrid w:val="0"/>
          </w:rPr>
          <w:t>OPTIONAL,</w:t>
        </w:r>
      </w:ins>
    </w:p>
    <w:p w14:paraId="15891141" w14:textId="77777777" w:rsidR="00B710B8" w:rsidRPr="000C1BAF" w:rsidRDefault="00B710B8" w:rsidP="00B710B8">
      <w:pPr>
        <w:pStyle w:val="PL"/>
        <w:shd w:val="clear" w:color="auto" w:fill="E6E6E6"/>
        <w:rPr>
          <w:ins w:id="9047" w:author="CR#0332" w:date="2022-04-11T12:45:00Z"/>
        </w:rPr>
      </w:pPr>
      <w:ins w:id="9048" w:author="CR#0332" w:date="2022-04-11T12:45:00Z">
        <w:r>
          <w:tab/>
          <w:t>dl-PRS-MeasRRC-Inactive-r17</w:t>
        </w:r>
        <w:r>
          <w:tab/>
        </w:r>
        <w:r>
          <w:tab/>
        </w:r>
        <w:r>
          <w:tab/>
        </w:r>
        <w:r>
          <w:tab/>
          <w:t>ENUMERATED { supported }</w:t>
        </w:r>
        <w:r>
          <w:tab/>
        </w:r>
        <w:r>
          <w:tab/>
        </w:r>
        <w:r>
          <w:tab/>
        </w:r>
        <w:r>
          <w:tab/>
          <w:t>OPTIONAL</w:t>
        </w:r>
      </w:ins>
    </w:p>
    <w:p w14:paraId="29A72E15" w14:textId="4667B83D" w:rsidR="00897986" w:rsidRPr="00073C73" w:rsidRDefault="00B710B8" w:rsidP="00B710B8">
      <w:pPr>
        <w:pStyle w:val="PL"/>
        <w:shd w:val="clear" w:color="auto" w:fill="E6E6E6"/>
        <w:rPr>
          <w:snapToGrid w:val="0"/>
        </w:rPr>
      </w:pPr>
      <w:ins w:id="9049" w:author="CR#0332" w:date="2022-04-11T12:45: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NR-DL-</w:t>
            </w:r>
            <w:proofErr w:type="spellStart"/>
            <w:r w:rsidRPr="00073C73">
              <w:rPr>
                <w:i/>
              </w:rPr>
              <w:t>AoD</w:t>
            </w:r>
            <w:proofErr w:type="spellEnd"/>
            <w:r w:rsidRPr="00073C73">
              <w:rPr>
                <w:i/>
              </w:rPr>
              <w:t>-</w:t>
            </w:r>
            <w:proofErr w:type="spellStart"/>
            <w:r w:rsidRPr="00073C73">
              <w:rPr>
                <w:i/>
              </w:rPr>
              <w:t>MeasurementCapability</w:t>
            </w:r>
            <w:proofErr w:type="spellEnd"/>
            <w:r w:rsidRPr="00073C73">
              <w:rPr>
                <w:i/>
              </w:rPr>
              <w:t xml:space="preserve">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9050" w:author="CR#0332" w:date="2022-04-11T12:45:00Z">
              <w:r w:rsidR="00B710B8">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9051" w:author="CR#0332" w:date="2022-04-11T12:45:00Z">
              <w:r w:rsidR="00B710B8">
                <w:t xml:space="preserve"> If this field with -r17 suffix is present, the target device should set the field with -r16 suffix to value '8'.</w:t>
              </w:r>
            </w:ins>
          </w:p>
        </w:tc>
      </w:tr>
      <w:tr w:rsidR="00B710B8" w:rsidRPr="00073C73" w14:paraId="59601093" w14:textId="77777777" w:rsidTr="00DE17D8">
        <w:trPr>
          <w:cantSplit/>
          <w:ins w:id="9052" w:author="CR#0332" w:date="2022-04-11T12:46:00Z"/>
        </w:trPr>
        <w:tc>
          <w:tcPr>
            <w:tcW w:w="9639" w:type="dxa"/>
          </w:tcPr>
          <w:p w14:paraId="030AF627" w14:textId="77777777" w:rsidR="00B710B8" w:rsidRDefault="00B710B8" w:rsidP="00B710B8">
            <w:pPr>
              <w:pStyle w:val="TAL"/>
              <w:keepNext w:val="0"/>
              <w:keepLines w:val="0"/>
              <w:widowControl w:val="0"/>
              <w:rPr>
                <w:ins w:id="9053" w:author="CR#0332" w:date="2022-04-11T12:46:00Z"/>
                <w:b/>
                <w:i/>
                <w:noProof/>
              </w:rPr>
            </w:pPr>
            <w:ins w:id="9054" w:author="CR#0332" w:date="2022-04-11T12:46:00Z">
              <w:r w:rsidRPr="000E0232">
                <w:rPr>
                  <w:b/>
                  <w:i/>
                  <w:noProof/>
                </w:rPr>
                <w:t>maxDL-PRS-FirstPathRSRP-MeasPerTRP</w:t>
              </w:r>
            </w:ins>
          </w:p>
          <w:p w14:paraId="322BE795" w14:textId="5691F27C" w:rsidR="00B710B8" w:rsidRPr="00073C73" w:rsidRDefault="00B710B8" w:rsidP="00B710B8">
            <w:pPr>
              <w:pStyle w:val="TAL"/>
              <w:keepNext w:val="0"/>
              <w:keepLines w:val="0"/>
              <w:widowControl w:val="0"/>
              <w:rPr>
                <w:ins w:id="9055" w:author="CR#0332" w:date="2022-04-11T12:46:00Z"/>
                <w:b/>
                <w:i/>
                <w:noProof/>
              </w:rPr>
            </w:pPr>
            <w:ins w:id="9056" w:author="CR#0332" w:date="2022-04-11T12:46:00Z">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ins>
          </w:p>
        </w:tc>
      </w:tr>
      <w:tr w:rsidR="00B710B8" w:rsidRPr="00073C73" w14:paraId="5EC73E2D" w14:textId="77777777" w:rsidTr="00DE17D8">
        <w:trPr>
          <w:cantSplit/>
          <w:ins w:id="9057" w:author="CR#0332" w:date="2022-04-11T12:46:00Z"/>
        </w:trPr>
        <w:tc>
          <w:tcPr>
            <w:tcW w:w="9639" w:type="dxa"/>
          </w:tcPr>
          <w:p w14:paraId="5D2E240B" w14:textId="77777777" w:rsidR="00B710B8" w:rsidRPr="004F7640" w:rsidRDefault="00B710B8" w:rsidP="00B710B8">
            <w:pPr>
              <w:pStyle w:val="TAL"/>
              <w:keepNext w:val="0"/>
              <w:keepLines w:val="0"/>
              <w:widowControl w:val="0"/>
              <w:rPr>
                <w:ins w:id="9058" w:author="CR#0332" w:date="2022-04-11T12:46:00Z"/>
                <w:b/>
                <w:bCs/>
                <w:i/>
                <w:iCs/>
              </w:rPr>
            </w:pPr>
            <w:ins w:id="9059" w:author="CR#0332" w:date="2022-04-11T12:46:00Z">
              <w:r w:rsidRPr="004F7640">
                <w:rPr>
                  <w:b/>
                  <w:bCs/>
                  <w:i/>
                  <w:iCs/>
                </w:rPr>
                <w:t>dl-PRS-</w:t>
              </w:r>
              <w:proofErr w:type="spellStart"/>
              <w:r w:rsidRPr="004F7640">
                <w:rPr>
                  <w:b/>
                  <w:bCs/>
                  <w:i/>
                  <w:iCs/>
                </w:rPr>
                <w:t>MeasRRC</w:t>
              </w:r>
              <w:proofErr w:type="spellEnd"/>
              <w:r w:rsidRPr="004F7640">
                <w:rPr>
                  <w:b/>
                  <w:bCs/>
                  <w:i/>
                  <w:iCs/>
                </w:rPr>
                <w:t>-Inactive</w:t>
              </w:r>
            </w:ins>
          </w:p>
          <w:p w14:paraId="41471396" w14:textId="4E29B361" w:rsidR="00B710B8" w:rsidRPr="00073C73" w:rsidRDefault="00B710B8" w:rsidP="00B710B8">
            <w:pPr>
              <w:pStyle w:val="TAL"/>
              <w:keepNext w:val="0"/>
              <w:keepLines w:val="0"/>
              <w:widowControl w:val="0"/>
              <w:rPr>
                <w:ins w:id="9060" w:author="CR#0332" w:date="2022-04-11T12:46:00Z"/>
                <w:b/>
                <w:i/>
                <w:noProof/>
              </w:rPr>
            </w:pPr>
            <w:ins w:id="9061" w:author="CR#0332" w:date="2022-04-11T12:46:00Z">
              <w:r w:rsidRPr="004F7640">
                <w:rPr>
                  <w:snapToGrid w:val="0"/>
                </w:rPr>
                <w:t>This field, if present, indicates that the target device supports DL-PRS measurement in RRC_INACTIVE state.</w:t>
              </w:r>
            </w:ins>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7CCD81FD" w:rsidR="00897986" w:rsidRPr="00073C73" w:rsidRDefault="00897986" w:rsidP="00DE17D8">
            <w:pPr>
              <w:pStyle w:val="TAL"/>
              <w:keepNext w:val="0"/>
              <w:keepLines w:val="0"/>
              <w:widowControl w:val="0"/>
              <w:rPr>
                <w:b/>
                <w:i/>
                <w:noProof/>
              </w:rPr>
            </w:pPr>
            <w:r w:rsidRPr="00073C73">
              <w:t>Indicates whether the UE supports simultaneous processing for DL-</w:t>
            </w:r>
            <w:proofErr w:type="spellStart"/>
            <w:r w:rsidRPr="00073C73">
              <w:t>AoD</w:t>
            </w:r>
            <w:proofErr w:type="spellEnd"/>
            <w:r w:rsidRPr="00073C73">
              <w:t xml:space="preserve"> and DL-TD</w:t>
            </w:r>
            <w:r w:rsidR="00750181" w:rsidRPr="00073C73">
              <w:t>O</w:t>
            </w:r>
            <w:r w:rsidRPr="00073C73">
              <w:t>A measurements. The UE can include this field only if the UE supports DL-TDOA and DL-</w:t>
            </w:r>
            <w:proofErr w:type="spellStart"/>
            <w:r w:rsidRPr="00073C73">
              <w:t>AoD</w:t>
            </w:r>
            <w:proofErr w:type="spellEnd"/>
            <w:r w:rsidRPr="00073C73">
              <w:t>. Otherwise, the UE does not include this field</w:t>
            </w:r>
            <w:ins w:id="9062" w:author="CR#0332" w:date="2022-04-11T12:46:00Z">
              <w:r w:rsidR="00B710B8">
                <w:t>.</w:t>
              </w:r>
            </w:ins>
            <w:del w:id="9063" w:author="CR#0332" w:date="2022-04-11T12:46:00Z">
              <w:r w:rsidRPr="00073C73" w:rsidDel="00B710B8">
                <w:delText>;</w:delText>
              </w:r>
            </w:del>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28FC1A38"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proofErr w:type="spellStart"/>
            <w:r w:rsidRPr="00073C73">
              <w:t>AoD</w:t>
            </w:r>
            <w:proofErr w:type="spellEnd"/>
            <w:r w:rsidRPr="00073C73">
              <w:t xml:space="preserve">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w:t>
            </w:r>
            <w:proofErr w:type="spellStart"/>
            <w:r w:rsidRPr="00073C73">
              <w:t>AoD</w:t>
            </w:r>
            <w:proofErr w:type="spellEnd"/>
            <w:r w:rsidRPr="00073C73">
              <w:t>. Otherwise, the UE does not include this field</w:t>
            </w:r>
            <w:ins w:id="9064" w:author="CR#0332" w:date="2022-04-11T12:46:00Z">
              <w:r w:rsidR="00B710B8">
                <w:t>.</w:t>
              </w:r>
            </w:ins>
            <w:del w:id="9065" w:author="CR#0332" w:date="2022-04-11T12:46:00Z">
              <w:r w:rsidRPr="00073C73" w:rsidDel="00B710B8">
                <w:delText>;</w:delText>
              </w:r>
            </w:del>
          </w:p>
        </w:tc>
      </w:tr>
    </w:tbl>
    <w:p w14:paraId="5F46AAD3" w14:textId="77777777" w:rsidR="00B710B8" w:rsidRDefault="00B710B8" w:rsidP="00B710B8">
      <w:pPr>
        <w:rPr>
          <w:ins w:id="9066" w:author="CR#0332" w:date="2022-04-11T12:46:00Z"/>
        </w:rPr>
      </w:pPr>
    </w:p>
    <w:p w14:paraId="604E8D4A" w14:textId="1702A021" w:rsidR="009E61AC" w:rsidRDefault="00B710B8" w:rsidP="00B710B8">
      <w:pPr>
        <w:rPr>
          <w:ins w:id="9067" w:author="CR#0332" w:date="2022-04-11T12:46:00Z"/>
        </w:rPr>
      </w:pPr>
      <w:ins w:id="9068" w:author="CR#0332" w:date="2022-04-11T12:46:00Z">
        <w:r w:rsidRPr="00B710B8">
          <w:rPr>
            <w:rPrChange w:id="9069" w:author="CR#0332" w:date="2022-04-11T12:46:00Z">
              <w:rPr>
                <w:highlight w:val="yellow"/>
              </w:rPr>
            </w:rPrChange>
          </w:rPr>
          <w:t>Editor's Note: Measurement Capabilities are FFS and require further RAN1 input.</w:t>
        </w:r>
      </w:ins>
    </w:p>
    <w:p w14:paraId="5AC5CDEE" w14:textId="77777777" w:rsidR="00B710B8" w:rsidRPr="00073C73" w:rsidRDefault="00B710B8" w:rsidP="00B710B8"/>
    <w:p w14:paraId="408F320A" w14:textId="77777777" w:rsidR="009E61AC" w:rsidRPr="00073C73" w:rsidRDefault="005314F9" w:rsidP="009E61AC">
      <w:pPr>
        <w:pStyle w:val="Heading4"/>
      </w:pPr>
      <w:bookmarkStart w:id="9070" w:name="_Toc37681222"/>
      <w:bookmarkStart w:id="9071" w:name="_Toc46486796"/>
      <w:bookmarkStart w:id="9072" w:name="_Toc52547141"/>
      <w:bookmarkStart w:id="9073" w:name="_Toc52547671"/>
      <w:bookmarkStart w:id="9074" w:name="_Toc52548201"/>
      <w:bookmarkStart w:id="9075" w:name="_Toc52548731"/>
      <w:bookmarkStart w:id="9076"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proofErr w:type="spellStart"/>
      <w:r w:rsidR="009E61AC" w:rsidRPr="00073C73">
        <w:t>AoD</w:t>
      </w:r>
      <w:proofErr w:type="spellEnd"/>
      <w:r w:rsidR="009E61AC" w:rsidRPr="00073C73">
        <w:t xml:space="preserve"> Capability Information Request</w:t>
      </w:r>
      <w:bookmarkEnd w:id="9070"/>
      <w:bookmarkEnd w:id="9071"/>
      <w:bookmarkEnd w:id="9072"/>
      <w:bookmarkEnd w:id="9073"/>
      <w:bookmarkEnd w:id="9074"/>
      <w:bookmarkEnd w:id="9075"/>
      <w:bookmarkEnd w:id="9076"/>
    </w:p>
    <w:p w14:paraId="507F8186" w14:textId="77777777" w:rsidR="009E61AC" w:rsidRPr="00073C73" w:rsidRDefault="009E61AC" w:rsidP="009E61AC">
      <w:pPr>
        <w:pStyle w:val="Heading4"/>
      </w:pPr>
      <w:bookmarkStart w:id="9077" w:name="_Toc37681223"/>
      <w:bookmarkStart w:id="9078" w:name="_Toc46486797"/>
      <w:bookmarkStart w:id="9079" w:name="_Toc52547142"/>
      <w:bookmarkStart w:id="9080" w:name="_Toc52547672"/>
      <w:bookmarkStart w:id="9081" w:name="_Toc52548202"/>
      <w:bookmarkStart w:id="9082" w:name="_Toc52548732"/>
      <w:bookmarkStart w:id="9083" w:name="_Toc90719978"/>
      <w:r w:rsidRPr="00073C73">
        <w:t>–</w:t>
      </w:r>
      <w:r w:rsidRPr="00073C73">
        <w:tab/>
      </w:r>
      <w:r w:rsidRPr="00073C73">
        <w:rPr>
          <w:i/>
        </w:rPr>
        <w:t>NR-DL-</w:t>
      </w:r>
      <w:proofErr w:type="spellStart"/>
      <w:r w:rsidRPr="00073C73">
        <w:rPr>
          <w:i/>
        </w:rPr>
        <w:t>AoD</w:t>
      </w:r>
      <w:proofErr w:type="spellEnd"/>
      <w:r w:rsidRPr="00073C73">
        <w:rPr>
          <w:i/>
        </w:rPr>
        <w:t>-</w:t>
      </w:r>
      <w:proofErr w:type="spellStart"/>
      <w:r w:rsidRPr="00073C73">
        <w:rPr>
          <w:i/>
        </w:rPr>
        <w:t>Request</w:t>
      </w:r>
      <w:r w:rsidRPr="00073C73">
        <w:rPr>
          <w:i/>
          <w:noProof/>
        </w:rPr>
        <w:t>Capabilities</w:t>
      </w:r>
      <w:bookmarkEnd w:id="9077"/>
      <w:bookmarkEnd w:id="9078"/>
      <w:bookmarkEnd w:id="9079"/>
      <w:bookmarkEnd w:id="9080"/>
      <w:bookmarkEnd w:id="9081"/>
      <w:bookmarkEnd w:id="9082"/>
      <w:bookmarkEnd w:id="9083"/>
      <w:proofErr w:type="spellEnd"/>
    </w:p>
    <w:p w14:paraId="4698CDFE" w14:textId="77777777" w:rsidR="009E61AC" w:rsidRPr="00073C73" w:rsidRDefault="009E61AC" w:rsidP="009E61AC">
      <w:pPr>
        <w:keepLines/>
      </w:pPr>
      <w:r w:rsidRPr="00073C73">
        <w:t xml:space="preserve">The IE </w:t>
      </w:r>
      <w:r w:rsidRPr="00073C73">
        <w:rPr>
          <w:i/>
        </w:rPr>
        <w:t>NR-DL-</w:t>
      </w:r>
      <w:proofErr w:type="spellStart"/>
      <w:r w:rsidRPr="00073C73">
        <w:rPr>
          <w:i/>
        </w:rPr>
        <w:t>AoD</w:t>
      </w:r>
      <w:proofErr w:type="spellEnd"/>
      <w:r w:rsidRPr="00073C73">
        <w:rPr>
          <w:i/>
        </w:rPr>
        <w:t>-</w:t>
      </w:r>
      <w:proofErr w:type="spellStart"/>
      <w:r w:rsidRPr="00073C73">
        <w:rPr>
          <w:i/>
        </w:rPr>
        <w:t>Request</w:t>
      </w:r>
      <w:r w:rsidRPr="00073C73">
        <w:rPr>
          <w:i/>
          <w:noProof/>
        </w:rPr>
        <w:t>Capabilities</w:t>
      </w:r>
      <w:proofErr w:type="spellEnd"/>
      <w:r w:rsidRPr="00073C73">
        <w:rPr>
          <w:noProof/>
        </w:rPr>
        <w:t xml:space="preserve"> is</w:t>
      </w:r>
      <w:r w:rsidRPr="00073C73">
        <w:t xml:space="preserve"> used by the location server to request the capability of the target device to support NR DL-</w:t>
      </w:r>
      <w:proofErr w:type="spellStart"/>
      <w:r w:rsidRPr="00073C73">
        <w:t>AoD</w:t>
      </w:r>
      <w:proofErr w:type="spellEnd"/>
      <w:r w:rsidRPr="00073C73">
        <w:t xml:space="preserve"> and to request NR DL-</w:t>
      </w:r>
      <w:proofErr w:type="spellStart"/>
      <w:r w:rsidRPr="00073C73">
        <w:t>AoD</w:t>
      </w:r>
      <w:proofErr w:type="spellEnd"/>
      <w:r w:rsidRPr="00073C73">
        <w:t xml:space="preserve">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9084" w:name="_Toc37681224"/>
      <w:bookmarkStart w:id="9085" w:name="_Toc46486798"/>
      <w:bookmarkStart w:id="9086" w:name="_Toc52547143"/>
      <w:bookmarkStart w:id="9087" w:name="_Toc52547673"/>
      <w:bookmarkStart w:id="9088" w:name="_Toc52548203"/>
      <w:bookmarkStart w:id="9089" w:name="_Toc52548733"/>
      <w:bookmarkStart w:id="9090"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w:t>
      </w:r>
      <w:proofErr w:type="spellStart"/>
      <w:r w:rsidR="009E61AC" w:rsidRPr="00073C73">
        <w:t>AoD</w:t>
      </w:r>
      <w:proofErr w:type="spellEnd"/>
      <w:r w:rsidR="009E61AC" w:rsidRPr="00073C73">
        <w:t xml:space="preserve"> Error Elements</w:t>
      </w:r>
      <w:bookmarkEnd w:id="9084"/>
      <w:bookmarkEnd w:id="9085"/>
      <w:bookmarkEnd w:id="9086"/>
      <w:bookmarkEnd w:id="9087"/>
      <w:bookmarkEnd w:id="9088"/>
      <w:bookmarkEnd w:id="9089"/>
      <w:bookmarkEnd w:id="9090"/>
    </w:p>
    <w:p w14:paraId="79005C3F" w14:textId="77777777" w:rsidR="009E61AC" w:rsidRPr="00073C73" w:rsidRDefault="009E61AC" w:rsidP="009E61AC">
      <w:pPr>
        <w:pStyle w:val="Heading4"/>
      </w:pPr>
      <w:bookmarkStart w:id="9091" w:name="_Toc37681225"/>
      <w:bookmarkStart w:id="9092" w:name="_Toc46486799"/>
      <w:bookmarkStart w:id="9093" w:name="_Toc52547144"/>
      <w:bookmarkStart w:id="9094" w:name="_Toc52547674"/>
      <w:bookmarkStart w:id="9095" w:name="_Toc52548204"/>
      <w:bookmarkStart w:id="9096" w:name="_Toc52548734"/>
      <w:bookmarkStart w:id="9097" w:name="_Toc90719980"/>
      <w:r w:rsidRPr="00073C73">
        <w:t>–</w:t>
      </w:r>
      <w:r w:rsidRPr="00073C73">
        <w:tab/>
      </w:r>
      <w:r w:rsidRPr="00073C73">
        <w:rPr>
          <w:i/>
        </w:rPr>
        <w:t>NR-DL-</w:t>
      </w:r>
      <w:proofErr w:type="spellStart"/>
      <w:r w:rsidRPr="00073C73">
        <w:rPr>
          <w:i/>
        </w:rPr>
        <w:t>AoD</w:t>
      </w:r>
      <w:proofErr w:type="spellEnd"/>
      <w:r w:rsidRPr="00073C73">
        <w:rPr>
          <w:i/>
        </w:rPr>
        <w:t>-Error</w:t>
      </w:r>
      <w:bookmarkEnd w:id="9091"/>
      <w:bookmarkEnd w:id="9092"/>
      <w:bookmarkEnd w:id="9093"/>
      <w:bookmarkEnd w:id="9094"/>
      <w:bookmarkEnd w:id="9095"/>
      <w:bookmarkEnd w:id="9096"/>
      <w:bookmarkEnd w:id="9097"/>
    </w:p>
    <w:p w14:paraId="1DDFD3F4" w14:textId="77777777" w:rsidR="009E61AC" w:rsidRPr="00073C73" w:rsidRDefault="009E61AC" w:rsidP="009E61AC">
      <w:pPr>
        <w:keepLines/>
      </w:pPr>
      <w:r w:rsidRPr="00073C73">
        <w:t xml:space="preserve">The IE </w:t>
      </w:r>
      <w:r w:rsidRPr="00073C73">
        <w:rPr>
          <w:i/>
        </w:rPr>
        <w:t>NR-DL-</w:t>
      </w:r>
      <w:proofErr w:type="spellStart"/>
      <w:r w:rsidRPr="00073C73">
        <w:rPr>
          <w:i/>
        </w:rPr>
        <w:t>AoD</w:t>
      </w:r>
      <w:proofErr w:type="spellEnd"/>
      <w:r w:rsidRPr="00073C73">
        <w:rPr>
          <w:i/>
        </w:rPr>
        <w:t>-Error</w:t>
      </w:r>
      <w:r w:rsidRPr="00073C73">
        <w:rPr>
          <w:noProof/>
        </w:rPr>
        <w:t xml:space="preserve"> is</w:t>
      </w:r>
      <w:r w:rsidRPr="00073C73">
        <w:t xml:space="preserve"> used by the location server or target device to provide NR DL-</w:t>
      </w:r>
      <w:proofErr w:type="spellStart"/>
      <w:r w:rsidRPr="00073C73">
        <w:t>AoD</w:t>
      </w:r>
      <w:proofErr w:type="spellEnd"/>
      <w:r w:rsidRPr="00073C73">
        <w:t xml:space="preserve">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9098" w:name="_Toc37681226"/>
      <w:bookmarkStart w:id="9099" w:name="_Toc46486800"/>
      <w:bookmarkStart w:id="9100" w:name="_Toc52547145"/>
      <w:bookmarkStart w:id="9101" w:name="_Toc52547675"/>
      <w:bookmarkStart w:id="9102" w:name="_Toc52548205"/>
      <w:bookmarkStart w:id="9103" w:name="_Toc52548735"/>
      <w:bookmarkStart w:id="9104" w:name="_Toc90719981"/>
      <w:r w:rsidRPr="00073C73">
        <w:t>–</w:t>
      </w:r>
      <w:r w:rsidRPr="00073C73">
        <w:tab/>
      </w:r>
      <w:r w:rsidRPr="00073C73">
        <w:rPr>
          <w:i/>
        </w:rPr>
        <w:t>NR-DL-</w:t>
      </w:r>
      <w:proofErr w:type="spellStart"/>
      <w:r w:rsidRPr="00073C73">
        <w:rPr>
          <w:i/>
        </w:rPr>
        <w:t>AoD</w:t>
      </w:r>
      <w:proofErr w:type="spellEnd"/>
      <w:r w:rsidRPr="00073C73">
        <w:rPr>
          <w:i/>
        </w:rPr>
        <w:t>-</w:t>
      </w:r>
      <w:proofErr w:type="spellStart"/>
      <w:r w:rsidRPr="00073C73">
        <w:rPr>
          <w:i/>
          <w:noProof/>
        </w:rPr>
        <w:t>LocationServerErrorCauses</w:t>
      </w:r>
      <w:bookmarkEnd w:id="9098"/>
      <w:bookmarkEnd w:id="9099"/>
      <w:bookmarkEnd w:id="9100"/>
      <w:bookmarkEnd w:id="9101"/>
      <w:bookmarkEnd w:id="9102"/>
      <w:bookmarkEnd w:id="9103"/>
      <w:bookmarkEnd w:id="9104"/>
      <w:proofErr w:type="spellEnd"/>
    </w:p>
    <w:p w14:paraId="275B8A58" w14:textId="77777777" w:rsidR="009E61AC" w:rsidRPr="00073C73" w:rsidRDefault="009E61AC" w:rsidP="009E61AC">
      <w:pPr>
        <w:keepLines/>
      </w:pPr>
      <w:r w:rsidRPr="00073C73">
        <w:t xml:space="preserve">The IE </w:t>
      </w:r>
      <w:r w:rsidRPr="00073C73">
        <w:rPr>
          <w:i/>
        </w:rPr>
        <w:t>NR-DL-</w:t>
      </w:r>
      <w:proofErr w:type="spellStart"/>
      <w:r w:rsidRPr="00073C73">
        <w:rPr>
          <w:i/>
        </w:rPr>
        <w:t>AoD</w:t>
      </w:r>
      <w:proofErr w:type="spellEnd"/>
      <w:r w:rsidRPr="00073C73">
        <w:rPr>
          <w:i/>
        </w:rPr>
        <w:t>-</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NR DL-</w:t>
      </w:r>
      <w:proofErr w:type="spellStart"/>
      <w:r w:rsidRPr="00073C73">
        <w:t>AoD</w:t>
      </w:r>
      <w:proofErr w:type="spellEnd"/>
      <w:r w:rsidRPr="00073C73">
        <w:t xml:space="preserve"> error reasons to the target device.</w:t>
      </w:r>
    </w:p>
    <w:p w14:paraId="7DD70FC8" w14:textId="77777777" w:rsidR="009E61AC" w:rsidRPr="00073C73" w:rsidRDefault="009E61AC" w:rsidP="009E61AC">
      <w:pPr>
        <w:pStyle w:val="PL"/>
        <w:shd w:val="clear" w:color="auto" w:fill="E6E6E6"/>
      </w:pPr>
      <w:r w:rsidRPr="00073C73">
        <w:lastRenderedPageBreak/>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ins w:id="9105" w:author="CR#0332" w:date="2022-04-11T12:47: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106" w:author="CR#0332" w:date="2022-04-11T12:47:00Z">
        <w:r w:rsidR="00B710B8">
          <w:rPr>
            <w:snapToGrid w:val="0"/>
          </w:rPr>
          <w:t>,</w:t>
        </w:r>
      </w:ins>
    </w:p>
    <w:p w14:paraId="4658CCA8" w14:textId="77777777" w:rsidR="00B710B8" w:rsidRDefault="00B710B8" w:rsidP="00B710B8">
      <w:pPr>
        <w:pStyle w:val="PL"/>
        <w:shd w:val="clear" w:color="auto" w:fill="E6E6E6"/>
        <w:rPr>
          <w:ins w:id="9107" w:author="CR#0332" w:date="2022-04-11T12:47:00Z"/>
          <w:snapToGrid w:val="0"/>
        </w:rPr>
      </w:pPr>
      <w:ins w:id="9108"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57B01EC0" w:rsidR="009E61AC" w:rsidRPr="00073C73" w:rsidRDefault="00B710B8" w:rsidP="00B710B8">
      <w:pPr>
        <w:pStyle w:val="PL"/>
        <w:shd w:val="clear" w:color="auto" w:fill="E6E6E6"/>
        <w:rPr>
          <w:snapToGrid w:val="0"/>
        </w:rPr>
      </w:pPr>
      <w:ins w:id="9109"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9110" w:name="_Toc37681227"/>
      <w:bookmarkStart w:id="9111" w:name="_Toc46486801"/>
      <w:bookmarkStart w:id="9112" w:name="_Toc52547146"/>
      <w:bookmarkStart w:id="9113" w:name="_Toc52547676"/>
      <w:bookmarkStart w:id="9114" w:name="_Toc52548206"/>
      <w:bookmarkStart w:id="9115" w:name="_Toc52548736"/>
      <w:bookmarkStart w:id="9116" w:name="_Toc90719982"/>
      <w:r w:rsidRPr="00073C73">
        <w:t>–</w:t>
      </w:r>
      <w:r w:rsidRPr="00073C73">
        <w:tab/>
      </w:r>
      <w:r w:rsidRPr="00073C73">
        <w:rPr>
          <w:i/>
        </w:rPr>
        <w:t>NR-DL-</w:t>
      </w:r>
      <w:proofErr w:type="spellStart"/>
      <w:r w:rsidRPr="00073C73">
        <w:rPr>
          <w:i/>
        </w:rPr>
        <w:t>AoD</w:t>
      </w:r>
      <w:proofErr w:type="spellEnd"/>
      <w:r w:rsidRPr="00073C73">
        <w:rPr>
          <w:i/>
        </w:rPr>
        <w:t>-</w:t>
      </w:r>
      <w:proofErr w:type="spellStart"/>
      <w:r w:rsidRPr="00073C73">
        <w:rPr>
          <w:i/>
          <w:noProof/>
        </w:rPr>
        <w:t>TargetDeviceErrorCauses</w:t>
      </w:r>
      <w:bookmarkEnd w:id="9110"/>
      <w:bookmarkEnd w:id="9111"/>
      <w:bookmarkEnd w:id="9112"/>
      <w:bookmarkEnd w:id="9113"/>
      <w:bookmarkEnd w:id="9114"/>
      <w:bookmarkEnd w:id="9115"/>
      <w:bookmarkEnd w:id="9116"/>
      <w:proofErr w:type="spellEnd"/>
    </w:p>
    <w:p w14:paraId="2F872E65" w14:textId="77777777" w:rsidR="009E61AC" w:rsidRPr="00073C73" w:rsidRDefault="009E61AC" w:rsidP="009E61AC">
      <w:pPr>
        <w:keepLines/>
      </w:pPr>
      <w:r w:rsidRPr="00073C73">
        <w:t xml:space="preserve">The IE </w:t>
      </w:r>
      <w:r w:rsidRPr="00073C73">
        <w:rPr>
          <w:i/>
        </w:rPr>
        <w:t>NR-DL-</w:t>
      </w:r>
      <w:proofErr w:type="spellStart"/>
      <w:r w:rsidRPr="00073C73">
        <w:rPr>
          <w:i/>
        </w:rPr>
        <w:t>AoD</w:t>
      </w:r>
      <w:proofErr w:type="spellEnd"/>
      <w:r w:rsidRPr="00073C73">
        <w:rPr>
          <w:i/>
        </w:rPr>
        <w:t>-</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NR</w:t>
      </w:r>
      <w:r w:rsidR="00897986" w:rsidRPr="00073C73">
        <w:t xml:space="preserve"> </w:t>
      </w:r>
      <w:r w:rsidRPr="00073C73">
        <w:t>DL-</w:t>
      </w:r>
      <w:proofErr w:type="spellStart"/>
      <w:r w:rsidRPr="00073C73">
        <w:t>AoD</w:t>
      </w:r>
      <w:proofErr w:type="spellEnd"/>
      <w:r w:rsidRPr="00073C73">
        <w:t xml:space="preserve">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9117" w:name="_Toc37681228"/>
      <w:bookmarkStart w:id="9118" w:name="_Toc46486802"/>
      <w:bookmarkStart w:id="9119" w:name="_Toc52547147"/>
      <w:bookmarkStart w:id="9120" w:name="_Toc52547677"/>
      <w:bookmarkStart w:id="9121" w:name="_Toc52548207"/>
      <w:bookmarkStart w:id="9122" w:name="_Toc52548737"/>
      <w:bookmarkStart w:id="9123"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9117"/>
      <w:bookmarkEnd w:id="9118"/>
      <w:bookmarkEnd w:id="9119"/>
      <w:bookmarkEnd w:id="9120"/>
      <w:bookmarkEnd w:id="9121"/>
      <w:bookmarkEnd w:id="9122"/>
      <w:bookmarkEnd w:id="9123"/>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9124" w:name="_Toc37681229"/>
      <w:bookmarkStart w:id="9125" w:name="_Toc46486803"/>
      <w:bookmarkStart w:id="9126" w:name="_Toc52547148"/>
      <w:bookmarkStart w:id="9127" w:name="_Toc52547678"/>
      <w:bookmarkStart w:id="9128" w:name="_Toc52548208"/>
      <w:bookmarkStart w:id="9129" w:name="_Toc52548738"/>
      <w:bookmarkStart w:id="9130"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9124"/>
      <w:bookmarkEnd w:id="9125"/>
      <w:bookmarkEnd w:id="9126"/>
      <w:bookmarkEnd w:id="9127"/>
      <w:bookmarkEnd w:id="9128"/>
      <w:bookmarkEnd w:id="9129"/>
      <w:bookmarkEnd w:id="9130"/>
    </w:p>
    <w:p w14:paraId="36357398" w14:textId="77777777" w:rsidR="009E61AC" w:rsidRPr="00073C73" w:rsidRDefault="009E61AC" w:rsidP="009E61AC">
      <w:pPr>
        <w:pStyle w:val="Heading4"/>
      </w:pPr>
      <w:bookmarkStart w:id="9131" w:name="_Toc37681230"/>
      <w:bookmarkStart w:id="9132" w:name="_Toc46486804"/>
      <w:bookmarkStart w:id="9133" w:name="_Toc52547149"/>
      <w:bookmarkStart w:id="9134" w:name="_Toc52547679"/>
      <w:bookmarkStart w:id="9135" w:name="_Toc52548209"/>
      <w:bookmarkStart w:id="9136" w:name="_Toc52548739"/>
      <w:bookmarkStart w:id="9137" w:name="_Toc90719985"/>
      <w:r w:rsidRPr="00073C73">
        <w:t>–</w:t>
      </w:r>
      <w:r w:rsidRPr="00073C73">
        <w:tab/>
      </w:r>
      <w:r w:rsidRPr="00073C73">
        <w:rPr>
          <w:i/>
        </w:rPr>
        <w:t>NR-Multi-RTT-</w:t>
      </w:r>
      <w:proofErr w:type="spellStart"/>
      <w:r w:rsidRPr="00073C73">
        <w:rPr>
          <w:i/>
        </w:rPr>
        <w:t>Provide</w:t>
      </w:r>
      <w:r w:rsidRPr="00073C73">
        <w:rPr>
          <w:i/>
          <w:noProof/>
        </w:rPr>
        <w:t>AssistanceData</w:t>
      </w:r>
      <w:bookmarkEnd w:id="9131"/>
      <w:bookmarkEnd w:id="9132"/>
      <w:bookmarkEnd w:id="9133"/>
      <w:bookmarkEnd w:id="9134"/>
      <w:bookmarkEnd w:id="9135"/>
      <w:bookmarkEnd w:id="9136"/>
      <w:bookmarkEnd w:id="9137"/>
      <w:proofErr w:type="spellEnd"/>
    </w:p>
    <w:p w14:paraId="3BA055B3" w14:textId="77777777" w:rsidR="009E61AC" w:rsidRPr="00073C73" w:rsidRDefault="009E61AC" w:rsidP="009E61AC">
      <w:pPr>
        <w:keepLines/>
      </w:pPr>
      <w:r w:rsidRPr="00073C73">
        <w:t xml:space="preserve">The IE </w:t>
      </w:r>
      <w:r w:rsidRPr="00073C73">
        <w:rPr>
          <w:i/>
        </w:rPr>
        <w:t>NR-Multi-RTT-</w:t>
      </w:r>
      <w:proofErr w:type="spellStart"/>
      <w:r w:rsidRPr="00073C73">
        <w:rPr>
          <w:i/>
        </w:rPr>
        <w:t>Provide</w:t>
      </w:r>
      <w:r w:rsidRPr="00073C73">
        <w:rPr>
          <w:i/>
          <w:noProof/>
        </w:rPr>
        <w:t>AssistanceData</w:t>
      </w:r>
      <w:proofErr w:type="spellEnd"/>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ins w:id="9138" w:author="CR#0332" w:date="2022-04-11T12:47:00Z"/>
          <w:snapToGrid w:val="0"/>
        </w:rPr>
      </w:pPr>
      <w:r w:rsidRPr="00073C73">
        <w:rPr>
          <w:snapToGrid w:val="0"/>
        </w:rPr>
        <w:tab/>
        <w:t>...</w:t>
      </w:r>
      <w:ins w:id="9139" w:author="CR#0332" w:date="2022-04-11T12:47:00Z">
        <w:r w:rsidR="00B710B8">
          <w:rPr>
            <w:snapToGrid w:val="0"/>
          </w:rPr>
          <w:t>,</w:t>
        </w:r>
      </w:ins>
    </w:p>
    <w:p w14:paraId="2DD1BA56" w14:textId="77777777" w:rsidR="00B710B8" w:rsidRDefault="00B710B8" w:rsidP="00B710B8">
      <w:pPr>
        <w:pStyle w:val="PL"/>
        <w:shd w:val="clear" w:color="auto" w:fill="E6E6E6"/>
        <w:rPr>
          <w:ins w:id="9140" w:author="CR#0332" w:date="2022-04-11T12:47:00Z"/>
          <w:snapToGrid w:val="0"/>
        </w:rPr>
      </w:pPr>
      <w:ins w:id="9141" w:author="CR#0332" w:date="2022-04-11T12:47:00Z">
        <w:r>
          <w:rPr>
            <w:snapToGrid w:val="0"/>
          </w:rPr>
          <w:tab/>
          <w:t>[[ nr</w:t>
        </w:r>
        <w:r w:rsidRPr="006E6D43">
          <w:rPr>
            <w:snapToGrid w:val="0"/>
          </w:rPr>
          <w:t>-On-Demand-DL-PRS-Configurations</w:t>
        </w:r>
        <w:r>
          <w:rPr>
            <w:snapToGrid w:val="0"/>
          </w:rPr>
          <w:t>-r17</w:t>
        </w:r>
      </w:ins>
    </w:p>
    <w:p w14:paraId="61E62F76" w14:textId="77777777" w:rsidR="00B710B8" w:rsidRDefault="00B710B8" w:rsidP="00B710B8">
      <w:pPr>
        <w:pStyle w:val="PL"/>
        <w:shd w:val="clear" w:color="auto" w:fill="E6E6E6"/>
        <w:rPr>
          <w:ins w:id="9142" w:author="CR#0332" w:date="2022-04-11T12:47:00Z"/>
          <w:snapToGrid w:val="0"/>
        </w:rPr>
      </w:pPr>
      <w:ins w:id="9143"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ins>
    </w:p>
    <w:p w14:paraId="56B7A0E0" w14:textId="77777777" w:rsidR="00B710B8" w:rsidRDefault="00B710B8" w:rsidP="00B710B8">
      <w:pPr>
        <w:pStyle w:val="PL"/>
        <w:shd w:val="clear" w:color="auto" w:fill="E6E6E6"/>
        <w:rPr>
          <w:ins w:id="9144" w:author="CR#0332" w:date="2022-04-11T12:47:00Z"/>
          <w:snapToGrid w:val="0"/>
        </w:rPr>
      </w:pPr>
      <w:ins w:id="9145"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DA39780" w14:textId="1C45B934" w:rsidR="00B710B8" w:rsidRDefault="00B710B8" w:rsidP="00B710B8">
      <w:pPr>
        <w:pStyle w:val="PL"/>
        <w:shd w:val="clear" w:color="auto" w:fill="E6E6E6"/>
        <w:rPr>
          <w:ins w:id="9146" w:author="CR#0332" w:date="2022-04-11T12:47:00Z"/>
          <w:snapToGrid w:val="0"/>
        </w:rPr>
      </w:pPr>
      <w:ins w:id="9147" w:author="CR#0332" w:date="2022-04-11T12:47:00Z">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67F7F971" w14:textId="77777777" w:rsidR="00B710B8" w:rsidRDefault="00B710B8" w:rsidP="00B710B8">
      <w:pPr>
        <w:pStyle w:val="PL"/>
        <w:shd w:val="clear" w:color="auto" w:fill="E6E6E6"/>
        <w:rPr>
          <w:ins w:id="9148" w:author="CR#0332" w:date="2022-04-11T12:47:00Z"/>
          <w:snapToGrid w:val="0"/>
        </w:rPr>
      </w:pPr>
      <w:ins w:id="9149"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2F294C21" w14:textId="77777777" w:rsidR="00B710B8" w:rsidRDefault="00B710B8" w:rsidP="00B710B8">
      <w:pPr>
        <w:pStyle w:val="PL"/>
        <w:shd w:val="clear" w:color="auto" w:fill="E6E6E6"/>
        <w:rPr>
          <w:ins w:id="9150" w:author="CR#0332" w:date="2022-04-11T12:47:00Z"/>
          <w:snapToGrid w:val="0"/>
        </w:rPr>
      </w:pPr>
      <w:ins w:id="9151"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5E5A4CED" w14:textId="58756414" w:rsidR="00B710B8" w:rsidRPr="00B77FAA" w:rsidRDefault="00B710B8" w:rsidP="00B710B8">
      <w:pPr>
        <w:pStyle w:val="PL"/>
        <w:shd w:val="clear" w:color="auto" w:fill="E6E6E6"/>
        <w:rPr>
          <w:ins w:id="9152" w:author="CR#0332" w:date="2022-04-11T12:47:00Z"/>
        </w:rPr>
      </w:pPr>
      <w:ins w:id="9153" w:author="CR#0332" w:date="2022-04-11T12:47:00Z">
        <w:r>
          <w:rPr>
            <w:snapToGrid w:val="0"/>
          </w:rPr>
          <w:tab/>
        </w:r>
        <w:r>
          <w:rPr>
            <w:snapToGrid w:val="0"/>
          </w:rPr>
          <w:tab/>
        </w:r>
        <w:r>
          <w:t>area-ID-CellList-r17</w:t>
        </w:r>
        <w:r>
          <w:tab/>
        </w:r>
        <w:r>
          <w:tab/>
        </w:r>
        <w:r>
          <w:tab/>
        </w:r>
        <w:r>
          <w:tab/>
        </w:r>
        <w:r>
          <w:tab/>
          <w:t>Area-ID-CellList-r17</w:t>
        </w:r>
        <w:r>
          <w:tab/>
        </w:r>
        <w:r>
          <w:tab/>
        </w:r>
        <w:r>
          <w:tab/>
          <w:t>OPTIONAL</w:t>
        </w:r>
        <w:r>
          <w:tab/>
          <w:t>-- Need ON</w:t>
        </w:r>
      </w:ins>
    </w:p>
    <w:p w14:paraId="5A06E96B" w14:textId="77E6F5BB" w:rsidR="009E61AC" w:rsidRPr="00B710B8" w:rsidRDefault="00B710B8" w:rsidP="009E61AC">
      <w:pPr>
        <w:pStyle w:val="PL"/>
        <w:shd w:val="clear" w:color="auto" w:fill="E6E6E6"/>
        <w:rPr>
          <w:rPrChange w:id="9154" w:author="CR#0332" w:date="2022-04-11T12:47:00Z">
            <w:rPr>
              <w:snapToGrid w:val="0"/>
            </w:rPr>
          </w:rPrChange>
        </w:rPr>
      </w:pPr>
      <w:ins w:id="9155" w:author="CR#0332" w:date="2022-04-11T12:47:00Z">
        <w:r>
          <w:tab/>
        </w:r>
        <w:r>
          <w:rPr>
            <w:snapToGrid w:val="0"/>
          </w:rPr>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lastRenderedPageBreak/>
              <w:t>NR-Multi-RTT-</w:t>
            </w:r>
            <w:proofErr w:type="spellStart"/>
            <w:r w:rsidRPr="00073C73">
              <w:rPr>
                <w:i/>
                <w:iCs/>
              </w:rPr>
              <w:t>ProvideAssistanceData</w:t>
            </w:r>
            <w:proofErr w:type="spellEnd"/>
            <w:r w:rsidRPr="00073C73">
              <w:rPr>
                <w:i/>
                <w:iCs/>
              </w:rPr>
              <w:t xml:space="preserve">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w:t>
            </w:r>
            <w:proofErr w:type="spellStart"/>
            <w:r w:rsidRPr="00073C73">
              <w:rPr>
                <w:b/>
                <w:i/>
              </w:rPr>
              <w:t>AssistanceData</w:t>
            </w:r>
            <w:proofErr w:type="spellEnd"/>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w:t>
            </w:r>
            <w:proofErr w:type="spellStart"/>
            <w:r w:rsidRPr="00073C73">
              <w:rPr>
                <w:i/>
                <w:iCs/>
              </w:rPr>
              <w:t>SelectedDL</w:t>
            </w:r>
            <w:proofErr w:type="spellEnd"/>
            <w:r w:rsidRPr="00073C73">
              <w:rPr>
                <w:i/>
                <w:iCs/>
              </w:rPr>
              <w:t>-PRS-</w:t>
            </w:r>
            <w:proofErr w:type="spellStart"/>
            <w:r w:rsidRPr="00073C73">
              <w:rPr>
                <w:i/>
                <w:iCs/>
              </w:rPr>
              <w:t>IndexList</w:t>
            </w:r>
            <w:proofErr w:type="spellEnd"/>
            <w:r w:rsidRPr="00073C73">
              <w:t xml:space="preserve"> field is present, the </w:t>
            </w:r>
            <w:r w:rsidRPr="00073C73">
              <w:rPr>
                <w:i/>
                <w:iCs/>
              </w:rPr>
              <w:t>nr-DL-PRS-</w:t>
            </w:r>
            <w:proofErr w:type="spellStart"/>
            <w:r w:rsidRPr="00073C73">
              <w:rPr>
                <w:i/>
                <w:iCs/>
              </w:rPr>
              <w:t>AssistanceData</w:t>
            </w:r>
            <w:proofErr w:type="spellEnd"/>
            <w:r w:rsidRPr="00073C73">
              <w:rPr>
                <w:i/>
                <w:iCs/>
              </w:rPr>
              <w:t xml:space="preserve"> </w:t>
            </w:r>
            <w:r w:rsidRPr="00073C73">
              <w:t xml:space="preserve">may be provided in IE </w:t>
            </w:r>
            <w:r w:rsidRPr="00073C73">
              <w:rPr>
                <w:i/>
                <w:iCs/>
                <w:snapToGrid w:val="0"/>
              </w:rPr>
              <w:t>NR-DL-TDOA-</w:t>
            </w:r>
            <w:proofErr w:type="spellStart"/>
            <w:r w:rsidRPr="00073C73">
              <w:rPr>
                <w:i/>
                <w:iCs/>
                <w:snapToGrid w:val="0"/>
              </w:rPr>
              <w:t>ProvideAssistanceData</w:t>
            </w:r>
            <w:proofErr w:type="spellEnd"/>
            <w:r w:rsidRPr="00073C73">
              <w:rPr>
                <w:snapToGrid w:val="0"/>
              </w:rPr>
              <w:t xml:space="preserve"> or </w:t>
            </w:r>
            <w:r w:rsidRPr="00073C73">
              <w:rPr>
                <w:i/>
                <w:iCs/>
                <w:snapToGrid w:val="0"/>
              </w:rPr>
              <w:t>NR-DL-</w:t>
            </w:r>
            <w:proofErr w:type="spellStart"/>
            <w:r w:rsidRPr="00073C73">
              <w:rPr>
                <w:i/>
                <w:iCs/>
                <w:snapToGrid w:val="0"/>
              </w:rPr>
              <w:t>AoD</w:t>
            </w:r>
            <w:proofErr w:type="spellEnd"/>
            <w:r w:rsidRPr="00073C73">
              <w:rPr>
                <w:i/>
                <w:iCs/>
                <w:snapToGrid w:val="0"/>
              </w:rPr>
              <w:t>-</w:t>
            </w:r>
            <w:proofErr w:type="spellStart"/>
            <w:r w:rsidRPr="00073C73">
              <w:rPr>
                <w:i/>
                <w:iCs/>
                <w:snapToGrid w:val="0"/>
              </w:rPr>
              <w:t>ProvideAssistanceData</w:t>
            </w:r>
            <w:proofErr w:type="spellEnd"/>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w:t>
            </w:r>
            <w:proofErr w:type="spellStart"/>
            <w:r w:rsidRPr="00073C73">
              <w:rPr>
                <w:b/>
                <w:i/>
              </w:rPr>
              <w:t>SelectedDL</w:t>
            </w:r>
            <w:proofErr w:type="spellEnd"/>
            <w:r w:rsidRPr="00073C73">
              <w:rPr>
                <w:b/>
                <w:i/>
              </w:rPr>
              <w:t>-PRS-</w:t>
            </w:r>
            <w:proofErr w:type="spellStart"/>
            <w:r w:rsidRPr="00073C73">
              <w:rPr>
                <w:b/>
                <w:i/>
              </w:rPr>
              <w:t>IndexList</w:t>
            </w:r>
            <w:proofErr w:type="spellEnd"/>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NR-Multi-RTT-</w:t>
            </w:r>
            <w:proofErr w:type="spellStart"/>
            <w:r w:rsidRPr="00073C73">
              <w:rPr>
                <w:i/>
                <w:iCs/>
              </w:rPr>
              <w:t>ProvideAssistanceData</w:t>
            </w:r>
            <w:proofErr w:type="spellEnd"/>
            <w:r w:rsidRPr="00073C73">
              <w:rPr>
                <w:i/>
                <w:iCs/>
              </w:rPr>
              <w:t xml:space="preserve">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ins w:id="9156" w:author="CR#0332" w:date="2022-04-11T12:47:00Z"/>
        </w:trPr>
        <w:tc>
          <w:tcPr>
            <w:tcW w:w="9639" w:type="dxa"/>
          </w:tcPr>
          <w:p w14:paraId="640C7E44" w14:textId="40AE861A" w:rsidR="004A215A" w:rsidRDefault="004A215A" w:rsidP="004A215A">
            <w:pPr>
              <w:pStyle w:val="TAL"/>
              <w:keepNext w:val="0"/>
              <w:keepLines w:val="0"/>
              <w:widowControl w:val="0"/>
              <w:rPr>
                <w:ins w:id="9157" w:author="CR#0332" w:date="2022-04-11T12:48:00Z"/>
                <w:b/>
                <w:bCs/>
                <w:i/>
                <w:iCs/>
                <w:snapToGrid w:val="0"/>
              </w:rPr>
            </w:pPr>
            <w:ins w:id="9158" w:author="CR#0332" w:date="2022-04-11T12:48:00Z">
              <w:r w:rsidRPr="006E6D43">
                <w:rPr>
                  <w:b/>
                  <w:bCs/>
                  <w:i/>
                  <w:iCs/>
                  <w:snapToGrid w:val="0"/>
                </w:rPr>
                <w:t>nr-On-Demand-DL-PRS-Configurations</w:t>
              </w:r>
            </w:ins>
          </w:p>
          <w:p w14:paraId="4E54D51D" w14:textId="77777777" w:rsidR="004A215A" w:rsidRDefault="004A215A" w:rsidP="004A215A">
            <w:pPr>
              <w:pStyle w:val="TAL"/>
              <w:keepNext w:val="0"/>
              <w:keepLines w:val="0"/>
              <w:widowControl w:val="0"/>
              <w:rPr>
                <w:ins w:id="9159" w:author="CR#0332" w:date="2022-04-11T12:48:00Z"/>
                <w:snapToGrid w:val="0"/>
              </w:rPr>
            </w:pPr>
            <w:ins w:id="9160" w:author="CR#0332" w:date="2022-04-11T12:48:00Z">
              <w:r>
                <w:rPr>
                  <w:snapToGrid w:val="0"/>
                </w:rPr>
                <w:t>This field provides a set of available DL-PRS configurations which can be requested by the target device on-demand.</w:t>
              </w:r>
            </w:ins>
          </w:p>
          <w:p w14:paraId="27808E48" w14:textId="77777777" w:rsidR="004A215A" w:rsidRPr="00B97C7C" w:rsidRDefault="004A215A">
            <w:pPr>
              <w:pStyle w:val="NO"/>
              <w:spacing w:after="0"/>
              <w:rPr>
                <w:ins w:id="9161" w:author="CR#0332" w:date="2022-04-11T12:48:00Z"/>
                <w:rFonts w:cs="Arial"/>
                <w:snapToGrid w:val="0"/>
                <w:szCs w:val="18"/>
              </w:rPr>
              <w:pPrChange w:id="9162" w:author="CR#0332" w:date="2022-04-11T12:49:00Z">
                <w:pPr>
                  <w:pStyle w:val="TAN"/>
                </w:pPr>
              </w:pPrChange>
            </w:pPr>
            <w:ins w:id="9163" w:author="CR#0332" w:date="2022-04-11T12:48:00Z">
              <w:r w:rsidRPr="004A215A">
                <w:rPr>
                  <w:rFonts w:ascii="Arial" w:hAnsi="Arial" w:cs="Arial"/>
                  <w:snapToGrid w:val="0"/>
                  <w:sz w:val="18"/>
                  <w:szCs w:val="18"/>
                  <w:rPrChange w:id="9164" w:author="CR#0332" w:date="2022-04-11T12:49:00Z">
                    <w:rPr>
                      <w:snapToGrid w:val="0"/>
                    </w:rPr>
                  </w:rPrChange>
                </w:rPr>
                <w:t>NOTE 1:</w:t>
              </w:r>
              <w:r w:rsidRPr="004A215A">
                <w:rPr>
                  <w:rFonts w:ascii="Arial" w:hAnsi="Arial" w:cs="Arial"/>
                  <w:sz w:val="18"/>
                  <w:szCs w:val="18"/>
                  <w:rPrChange w:id="9165" w:author="CR#0332" w:date="2022-04-11T12:49:00Z">
                    <w:rPr/>
                  </w:rPrChange>
                </w:rPr>
                <w:t xml:space="preserve"> </w:t>
              </w:r>
              <w:r w:rsidRPr="004A215A">
                <w:rPr>
                  <w:rFonts w:ascii="Arial" w:hAnsi="Arial" w:cs="Arial"/>
                  <w:sz w:val="18"/>
                  <w:szCs w:val="18"/>
                  <w:rPrChange w:id="9166" w:author="CR#0332" w:date="2022-04-11T12:49:00Z">
                    <w:rPr/>
                  </w:rPrChange>
                </w:rPr>
                <w:tab/>
              </w:r>
              <w:r w:rsidRPr="004A215A">
                <w:rPr>
                  <w:rFonts w:ascii="Arial" w:hAnsi="Arial" w:cs="Arial"/>
                  <w:snapToGrid w:val="0"/>
                  <w:sz w:val="18"/>
                  <w:szCs w:val="18"/>
                  <w:rPrChange w:id="9167" w:author="CR#0332" w:date="2022-04-11T12:49:00Z">
                    <w:rPr>
                      <w:snapToGrid w:val="0"/>
                    </w:rPr>
                  </w:rPrChange>
                </w:rPr>
                <w:t xml:space="preserve">In the case of available on-demand DL-PRS configurations for multiple NR positioning methods are provided, the </w:t>
              </w:r>
              <w:r w:rsidRPr="004A215A">
                <w:rPr>
                  <w:rFonts w:ascii="Arial" w:hAnsi="Arial" w:cs="Arial"/>
                  <w:i/>
                  <w:iCs/>
                  <w:snapToGrid w:val="0"/>
                  <w:sz w:val="18"/>
                  <w:szCs w:val="18"/>
                  <w:rPrChange w:id="9168" w:author="CR#0332" w:date="2022-04-11T12:49:00Z">
                    <w:rPr>
                      <w:i/>
                      <w:iCs/>
                      <w:snapToGrid w:val="0"/>
                    </w:rPr>
                  </w:rPrChange>
                </w:rPr>
                <w:t>nr-On-Demand-DL-PRS-Configurations</w:t>
              </w:r>
              <w:r w:rsidRPr="004A215A">
                <w:rPr>
                  <w:rFonts w:ascii="Arial" w:hAnsi="Arial" w:cs="Arial"/>
                  <w:snapToGrid w:val="0"/>
                  <w:sz w:val="18"/>
                  <w:szCs w:val="18"/>
                  <w:rPrChange w:id="9169" w:author="CR#0332" w:date="2022-04-11T12:49:00Z">
                    <w:rPr>
                      <w:snapToGrid w:val="0"/>
                    </w:rPr>
                  </w:rPrChange>
                </w:rPr>
                <w:t xml:space="preserve"> shall be present in only one of </w:t>
              </w:r>
              <w:r w:rsidRPr="004A215A">
                <w:rPr>
                  <w:rFonts w:ascii="Arial" w:hAnsi="Arial" w:cs="Arial"/>
                  <w:i/>
                  <w:iCs/>
                  <w:snapToGrid w:val="0"/>
                  <w:sz w:val="18"/>
                  <w:szCs w:val="18"/>
                  <w:rPrChange w:id="9170" w:author="CR#0332" w:date="2022-04-11T12:49:00Z">
                    <w:rPr>
                      <w:i/>
                      <w:iCs/>
                      <w:snapToGrid w:val="0"/>
                    </w:rPr>
                  </w:rPrChange>
                </w:rPr>
                <w:t>NR-Multi-RTT-</w:t>
              </w:r>
              <w:proofErr w:type="spellStart"/>
              <w:r w:rsidRPr="004A215A">
                <w:rPr>
                  <w:rFonts w:ascii="Arial" w:hAnsi="Arial" w:cs="Arial"/>
                  <w:i/>
                  <w:iCs/>
                  <w:snapToGrid w:val="0"/>
                  <w:sz w:val="18"/>
                  <w:szCs w:val="18"/>
                  <w:rPrChange w:id="9171" w:author="CR#0332" w:date="2022-04-11T12:49:00Z">
                    <w:rPr>
                      <w:i/>
                      <w:iCs/>
                      <w:snapToGrid w:val="0"/>
                    </w:rPr>
                  </w:rPrChange>
                </w:rPr>
                <w:t>ProvideAssistanceData</w:t>
              </w:r>
              <w:proofErr w:type="spellEnd"/>
              <w:r w:rsidRPr="004A215A">
                <w:rPr>
                  <w:rFonts w:ascii="Arial" w:hAnsi="Arial" w:cs="Arial"/>
                  <w:snapToGrid w:val="0"/>
                  <w:sz w:val="18"/>
                  <w:szCs w:val="18"/>
                  <w:rPrChange w:id="9172" w:author="CR#0332" w:date="2022-04-11T12:49:00Z">
                    <w:rPr>
                      <w:snapToGrid w:val="0"/>
                    </w:rPr>
                  </w:rPrChange>
                </w:rPr>
                <w:t xml:space="preserve">, </w:t>
              </w:r>
              <w:r w:rsidRPr="004A215A">
                <w:rPr>
                  <w:rFonts w:ascii="Arial" w:hAnsi="Arial" w:cs="Arial"/>
                  <w:i/>
                  <w:iCs/>
                  <w:snapToGrid w:val="0"/>
                  <w:sz w:val="18"/>
                  <w:szCs w:val="18"/>
                  <w:rPrChange w:id="9173" w:author="CR#0332" w:date="2022-04-11T12:49:00Z">
                    <w:rPr>
                      <w:i/>
                      <w:iCs/>
                      <w:snapToGrid w:val="0"/>
                    </w:rPr>
                  </w:rPrChange>
                </w:rPr>
                <w:t>NR-DL-</w:t>
              </w:r>
              <w:proofErr w:type="spellStart"/>
              <w:r w:rsidRPr="004A215A">
                <w:rPr>
                  <w:rFonts w:ascii="Arial" w:hAnsi="Arial" w:cs="Arial"/>
                  <w:i/>
                  <w:iCs/>
                  <w:snapToGrid w:val="0"/>
                  <w:sz w:val="18"/>
                  <w:szCs w:val="18"/>
                  <w:rPrChange w:id="9174" w:author="CR#0332" w:date="2022-04-11T12:49:00Z">
                    <w:rPr>
                      <w:i/>
                      <w:iCs/>
                      <w:snapToGrid w:val="0"/>
                    </w:rPr>
                  </w:rPrChange>
                </w:rPr>
                <w:t>AoD</w:t>
              </w:r>
              <w:proofErr w:type="spellEnd"/>
              <w:r w:rsidRPr="004A215A">
                <w:rPr>
                  <w:rFonts w:ascii="Arial" w:hAnsi="Arial" w:cs="Arial"/>
                  <w:i/>
                  <w:iCs/>
                  <w:snapToGrid w:val="0"/>
                  <w:sz w:val="18"/>
                  <w:szCs w:val="18"/>
                  <w:rPrChange w:id="9175" w:author="CR#0332" w:date="2022-04-11T12:49:00Z">
                    <w:rPr>
                      <w:i/>
                      <w:iCs/>
                      <w:snapToGrid w:val="0"/>
                    </w:rPr>
                  </w:rPrChange>
                </w:rPr>
                <w:t>-</w:t>
              </w:r>
              <w:proofErr w:type="spellStart"/>
              <w:r w:rsidRPr="004A215A">
                <w:rPr>
                  <w:rFonts w:ascii="Arial" w:hAnsi="Arial" w:cs="Arial"/>
                  <w:i/>
                  <w:iCs/>
                  <w:snapToGrid w:val="0"/>
                  <w:sz w:val="18"/>
                  <w:szCs w:val="18"/>
                  <w:rPrChange w:id="9176" w:author="CR#0332" w:date="2022-04-11T12:49:00Z">
                    <w:rPr>
                      <w:i/>
                      <w:iCs/>
                      <w:snapToGrid w:val="0"/>
                    </w:rPr>
                  </w:rPrChange>
                </w:rPr>
                <w:t>ProvideAssistanceData</w:t>
              </w:r>
              <w:proofErr w:type="spellEnd"/>
              <w:r w:rsidRPr="004A215A">
                <w:rPr>
                  <w:rFonts w:ascii="Arial" w:hAnsi="Arial" w:cs="Arial"/>
                  <w:snapToGrid w:val="0"/>
                  <w:sz w:val="18"/>
                  <w:szCs w:val="18"/>
                  <w:rPrChange w:id="9177" w:author="CR#0332" w:date="2022-04-11T12:49:00Z">
                    <w:rPr>
                      <w:snapToGrid w:val="0"/>
                    </w:rPr>
                  </w:rPrChange>
                </w:rPr>
                <w:t xml:space="preserve">, or </w:t>
              </w:r>
              <w:r w:rsidRPr="004A215A">
                <w:rPr>
                  <w:rFonts w:ascii="Arial" w:hAnsi="Arial" w:cs="Arial"/>
                  <w:i/>
                  <w:iCs/>
                  <w:snapToGrid w:val="0"/>
                  <w:sz w:val="18"/>
                  <w:szCs w:val="18"/>
                  <w:rPrChange w:id="9178" w:author="CR#0332" w:date="2022-04-11T12:49:00Z">
                    <w:rPr>
                      <w:i/>
                      <w:iCs/>
                      <w:snapToGrid w:val="0"/>
                    </w:rPr>
                  </w:rPrChange>
                </w:rPr>
                <w:t>NR-DL-TDOA-</w:t>
              </w:r>
              <w:proofErr w:type="spellStart"/>
              <w:r w:rsidRPr="004A215A">
                <w:rPr>
                  <w:rFonts w:ascii="Arial" w:hAnsi="Arial" w:cs="Arial"/>
                  <w:i/>
                  <w:iCs/>
                  <w:snapToGrid w:val="0"/>
                  <w:sz w:val="18"/>
                  <w:szCs w:val="18"/>
                  <w:rPrChange w:id="9179" w:author="CR#0332" w:date="2022-04-11T12:49:00Z">
                    <w:rPr>
                      <w:i/>
                      <w:iCs/>
                      <w:snapToGrid w:val="0"/>
                    </w:rPr>
                  </w:rPrChange>
                </w:rPr>
                <w:t>ProvideAssistanceData</w:t>
              </w:r>
              <w:proofErr w:type="spellEnd"/>
              <w:r w:rsidRPr="004A215A">
                <w:rPr>
                  <w:rFonts w:ascii="Arial" w:hAnsi="Arial" w:cs="Arial"/>
                  <w:snapToGrid w:val="0"/>
                  <w:sz w:val="18"/>
                  <w:szCs w:val="18"/>
                  <w:rPrChange w:id="9180" w:author="CR#0332" w:date="2022-04-11T12:49:00Z">
                    <w:rPr>
                      <w:snapToGrid w:val="0"/>
                    </w:rPr>
                  </w:rPrChange>
                </w:rPr>
                <w:t>.</w:t>
              </w:r>
            </w:ins>
          </w:p>
          <w:p w14:paraId="72DB34FB" w14:textId="09DF2458" w:rsidR="004A215A" w:rsidRPr="00B97C7C" w:rsidRDefault="004A215A">
            <w:pPr>
              <w:pStyle w:val="NO"/>
              <w:spacing w:after="0"/>
              <w:rPr>
                <w:ins w:id="9181" w:author="CR#0332" w:date="2022-04-11T12:47:00Z"/>
                <w:rFonts w:cs="Arial"/>
                <w:b/>
                <w:snapToGrid w:val="0"/>
                <w:szCs w:val="18"/>
              </w:rPr>
              <w:pPrChange w:id="9182" w:author="CR#0332" w:date="2022-04-11T12:48:00Z">
                <w:pPr>
                  <w:pStyle w:val="TAL"/>
                  <w:keepNext w:val="0"/>
                  <w:keepLines w:val="0"/>
                  <w:widowControl w:val="0"/>
                </w:pPr>
              </w:pPrChange>
            </w:pPr>
            <w:ins w:id="9183" w:author="CR#0332" w:date="2022-04-11T12:48:00Z">
              <w:r w:rsidRPr="004A215A">
                <w:rPr>
                  <w:rFonts w:ascii="Arial" w:hAnsi="Arial" w:cs="Arial"/>
                  <w:snapToGrid w:val="0"/>
                  <w:sz w:val="18"/>
                  <w:szCs w:val="18"/>
                  <w:rPrChange w:id="9184" w:author="CR#0332" w:date="2022-04-11T12:48:00Z">
                    <w:rPr>
                      <w:snapToGrid w:val="0"/>
                    </w:rPr>
                  </w:rPrChange>
                </w:rPr>
                <w:t>NOTE 2:</w:t>
              </w:r>
              <w:r w:rsidRPr="004A215A">
                <w:rPr>
                  <w:rFonts w:ascii="Arial" w:hAnsi="Arial" w:cs="Arial"/>
                  <w:sz w:val="18"/>
                  <w:szCs w:val="18"/>
                  <w:rPrChange w:id="9185" w:author="CR#0332" w:date="2022-04-11T12:48:00Z">
                    <w:rPr/>
                  </w:rPrChange>
                </w:rPr>
                <w:t xml:space="preserve"> </w:t>
              </w:r>
              <w:r w:rsidRPr="004A215A">
                <w:rPr>
                  <w:rFonts w:ascii="Arial" w:hAnsi="Arial" w:cs="Arial"/>
                  <w:sz w:val="18"/>
                  <w:szCs w:val="18"/>
                  <w:rPrChange w:id="9186" w:author="CR#0332" w:date="2022-04-11T12:48:00Z">
                    <w:rPr/>
                  </w:rPrChange>
                </w:rPr>
                <w:tab/>
                <w:t xml:space="preserve">If this field is absent but the </w:t>
              </w:r>
              <w:r w:rsidRPr="004A215A">
                <w:rPr>
                  <w:rFonts w:ascii="Arial" w:hAnsi="Arial" w:cs="Arial"/>
                  <w:i/>
                  <w:iCs/>
                  <w:sz w:val="18"/>
                  <w:szCs w:val="18"/>
                  <w:rPrChange w:id="9187" w:author="CR#0332" w:date="2022-04-11T12:49:00Z">
                    <w:rPr/>
                  </w:rPrChange>
                </w:rPr>
                <w:t>nr-On-Demand-DL-PRS-Configurations-Selected-</w:t>
              </w:r>
              <w:proofErr w:type="spellStart"/>
              <w:r w:rsidRPr="004A215A">
                <w:rPr>
                  <w:rFonts w:ascii="Arial" w:hAnsi="Arial" w:cs="Arial"/>
                  <w:i/>
                  <w:iCs/>
                  <w:sz w:val="18"/>
                  <w:szCs w:val="18"/>
                  <w:rPrChange w:id="9188" w:author="CR#0332" w:date="2022-04-11T12:49:00Z">
                    <w:rPr/>
                  </w:rPrChange>
                </w:rPr>
                <w:t>IndexList</w:t>
              </w:r>
              <w:proofErr w:type="spellEnd"/>
              <w:r w:rsidRPr="004A215A">
                <w:rPr>
                  <w:rFonts w:ascii="Arial" w:hAnsi="Arial" w:cs="Arial"/>
                  <w:sz w:val="18"/>
                  <w:szCs w:val="18"/>
                  <w:rPrChange w:id="9189" w:author="CR#0332" w:date="2022-04-11T12:48:00Z">
                    <w:rPr/>
                  </w:rPrChange>
                </w:rPr>
                <w:t xml:space="preserve"> is present, the </w:t>
              </w:r>
              <w:r w:rsidRPr="004A215A">
                <w:rPr>
                  <w:rFonts w:ascii="Arial" w:hAnsi="Arial" w:cs="Arial"/>
                  <w:i/>
                  <w:iCs/>
                  <w:sz w:val="18"/>
                  <w:szCs w:val="18"/>
                  <w:rPrChange w:id="9190" w:author="CR#0332" w:date="2022-04-11T12:49:00Z">
                    <w:rPr/>
                  </w:rPrChange>
                </w:rPr>
                <w:t>nr-On-Demand-DL-PRS-Configurations</w:t>
              </w:r>
              <w:r w:rsidRPr="004A215A">
                <w:rPr>
                  <w:rFonts w:ascii="Arial" w:hAnsi="Arial" w:cs="Arial"/>
                  <w:sz w:val="18"/>
                  <w:szCs w:val="18"/>
                  <w:rPrChange w:id="9191" w:author="CR#0332" w:date="2022-04-11T12:48:00Z">
                    <w:rPr/>
                  </w:rPrChange>
                </w:rPr>
                <w:t xml:space="preserve"> may be provided in </w:t>
              </w:r>
              <w:r w:rsidRPr="004A215A">
                <w:rPr>
                  <w:rFonts w:ascii="Arial" w:hAnsi="Arial" w:cs="Arial"/>
                  <w:i/>
                  <w:iCs/>
                  <w:sz w:val="18"/>
                  <w:szCs w:val="18"/>
                  <w:rPrChange w:id="9192" w:author="CR#0332" w:date="2022-04-11T12:49:00Z">
                    <w:rPr/>
                  </w:rPrChange>
                </w:rPr>
                <w:t>IE NR-DL-</w:t>
              </w:r>
              <w:proofErr w:type="spellStart"/>
              <w:r w:rsidRPr="004A215A">
                <w:rPr>
                  <w:rFonts w:ascii="Arial" w:hAnsi="Arial" w:cs="Arial"/>
                  <w:i/>
                  <w:iCs/>
                  <w:sz w:val="18"/>
                  <w:szCs w:val="18"/>
                  <w:rPrChange w:id="9193" w:author="CR#0332" w:date="2022-04-11T12:49:00Z">
                    <w:rPr/>
                  </w:rPrChange>
                </w:rPr>
                <w:t>AoD</w:t>
              </w:r>
              <w:proofErr w:type="spellEnd"/>
              <w:r w:rsidRPr="004A215A">
                <w:rPr>
                  <w:rFonts w:ascii="Arial" w:hAnsi="Arial" w:cs="Arial"/>
                  <w:i/>
                  <w:iCs/>
                  <w:sz w:val="18"/>
                  <w:szCs w:val="18"/>
                  <w:rPrChange w:id="9194" w:author="CR#0332" w:date="2022-04-11T12:49:00Z">
                    <w:rPr/>
                  </w:rPrChange>
                </w:rPr>
                <w:t>-</w:t>
              </w:r>
              <w:proofErr w:type="spellStart"/>
              <w:r w:rsidRPr="004A215A">
                <w:rPr>
                  <w:rFonts w:ascii="Arial" w:hAnsi="Arial" w:cs="Arial"/>
                  <w:i/>
                  <w:iCs/>
                  <w:sz w:val="18"/>
                  <w:szCs w:val="18"/>
                  <w:rPrChange w:id="9195" w:author="CR#0332" w:date="2022-04-11T12:49:00Z">
                    <w:rPr/>
                  </w:rPrChange>
                </w:rPr>
                <w:t>ProvideAssistanceData</w:t>
              </w:r>
              <w:proofErr w:type="spellEnd"/>
              <w:r w:rsidRPr="004A215A">
                <w:rPr>
                  <w:rFonts w:ascii="Arial" w:hAnsi="Arial" w:cs="Arial"/>
                  <w:sz w:val="18"/>
                  <w:szCs w:val="18"/>
                  <w:rPrChange w:id="9196" w:author="CR#0332" w:date="2022-04-11T12:48:00Z">
                    <w:rPr/>
                  </w:rPrChange>
                </w:rPr>
                <w:t xml:space="preserve"> or </w:t>
              </w:r>
              <w:r w:rsidRPr="004A215A">
                <w:rPr>
                  <w:rFonts w:ascii="Arial" w:hAnsi="Arial" w:cs="Arial"/>
                  <w:i/>
                  <w:iCs/>
                  <w:sz w:val="18"/>
                  <w:szCs w:val="18"/>
                  <w:rPrChange w:id="9197" w:author="CR#0332" w:date="2022-04-11T12:49:00Z">
                    <w:rPr/>
                  </w:rPrChange>
                </w:rPr>
                <w:t>NR-DL-TDOA-</w:t>
              </w:r>
              <w:proofErr w:type="spellStart"/>
              <w:r w:rsidRPr="004A215A">
                <w:rPr>
                  <w:rFonts w:ascii="Arial" w:hAnsi="Arial" w:cs="Arial"/>
                  <w:i/>
                  <w:iCs/>
                  <w:sz w:val="18"/>
                  <w:szCs w:val="18"/>
                  <w:rPrChange w:id="9198" w:author="CR#0332" w:date="2022-04-11T12:49:00Z">
                    <w:rPr/>
                  </w:rPrChange>
                </w:rPr>
                <w:t>ProvideAssistanceData</w:t>
              </w:r>
              <w:proofErr w:type="spellEnd"/>
              <w:r w:rsidRPr="004A215A">
                <w:rPr>
                  <w:rFonts w:ascii="Arial" w:hAnsi="Arial" w:cs="Arial"/>
                  <w:sz w:val="18"/>
                  <w:szCs w:val="18"/>
                  <w:rPrChange w:id="9199" w:author="CR#0332" w:date="2022-04-11T12:48:00Z">
                    <w:rPr/>
                  </w:rPrChange>
                </w:rPr>
                <w:t>.</w:t>
              </w:r>
            </w:ins>
          </w:p>
        </w:tc>
      </w:tr>
      <w:tr w:rsidR="004A215A" w:rsidRPr="00073C73" w14:paraId="0813391D" w14:textId="77777777" w:rsidTr="00DE17D8">
        <w:trPr>
          <w:cantSplit/>
          <w:ins w:id="9200" w:author="CR#0332" w:date="2022-04-11T12:47:00Z"/>
        </w:trPr>
        <w:tc>
          <w:tcPr>
            <w:tcW w:w="9639" w:type="dxa"/>
          </w:tcPr>
          <w:p w14:paraId="508202AF" w14:textId="77777777" w:rsidR="004A215A" w:rsidRDefault="004A215A" w:rsidP="004A215A">
            <w:pPr>
              <w:pStyle w:val="TAL"/>
              <w:keepNext w:val="0"/>
              <w:keepLines w:val="0"/>
              <w:widowControl w:val="0"/>
              <w:rPr>
                <w:ins w:id="9201" w:author="CR#0332" w:date="2022-04-11T12:48:00Z"/>
                <w:b/>
                <w:bCs/>
                <w:i/>
                <w:iCs/>
                <w:snapToGrid w:val="0"/>
              </w:rPr>
            </w:pPr>
            <w:ins w:id="9202" w:author="CR#0332" w:date="2022-04-11T12:48:00Z">
              <w:r w:rsidRPr="0043232E">
                <w:rPr>
                  <w:b/>
                  <w:bCs/>
                  <w:i/>
                  <w:iCs/>
                  <w:snapToGrid w:val="0"/>
                </w:rPr>
                <w:t>nr-On-Demand-DL-PRS-Configurations-Selected-</w:t>
              </w:r>
              <w:proofErr w:type="spellStart"/>
              <w:r w:rsidRPr="0043232E">
                <w:rPr>
                  <w:b/>
                  <w:bCs/>
                  <w:i/>
                  <w:iCs/>
                  <w:snapToGrid w:val="0"/>
                </w:rPr>
                <w:t>IndexList</w:t>
              </w:r>
              <w:proofErr w:type="spellEnd"/>
            </w:ins>
          </w:p>
          <w:p w14:paraId="1A92AD68" w14:textId="26ADCEB0" w:rsidR="004A215A" w:rsidRPr="00073C73" w:rsidRDefault="004A215A" w:rsidP="004A215A">
            <w:pPr>
              <w:pStyle w:val="TAL"/>
              <w:keepNext w:val="0"/>
              <w:keepLines w:val="0"/>
              <w:widowControl w:val="0"/>
              <w:rPr>
                <w:ins w:id="9203" w:author="CR#0332" w:date="2022-04-11T12:47:00Z"/>
                <w:b/>
                <w:i/>
                <w:snapToGrid w:val="0"/>
              </w:rPr>
            </w:pPr>
            <w:ins w:id="9204" w:author="CR#0332" w:date="2022-04-11T12:48: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w:t>
              </w:r>
              <w:proofErr w:type="spellStart"/>
              <w:r w:rsidRPr="003911B1">
                <w:rPr>
                  <w:i/>
                  <w:iCs/>
                  <w:snapToGrid w:val="0"/>
                </w:rPr>
                <w:t>ProvideAssistanceData</w:t>
              </w:r>
              <w:proofErr w:type="spellEnd"/>
              <w:r w:rsidRPr="003911B1">
                <w:rPr>
                  <w:i/>
                  <w:iCs/>
                  <w:snapToGrid w:val="0"/>
                </w:rPr>
                <w:t xml:space="preserve"> message</w:t>
              </w:r>
              <w:r w:rsidRPr="000C056A">
                <w:rPr>
                  <w:snapToGrid w:val="0"/>
                </w:rPr>
                <w:t>.</w:t>
              </w:r>
            </w:ins>
          </w:p>
        </w:tc>
      </w:tr>
      <w:tr w:rsidR="004A215A" w:rsidRPr="00073C73" w14:paraId="009A34CA" w14:textId="77777777" w:rsidTr="00DE17D8">
        <w:trPr>
          <w:cantSplit/>
          <w:ins w:id="9205" w:author="CR#0332" w:date="2022-04-11T12:47:00Z"/>
        </w:trPr>
        <w:tc>
          <w:tcPr>
            <w:tcW w:w="9639" w:type="dxa"/>
          </w:tcPr>
          <w:p w14:paraId="74DF0AFA" w14:textId="77777777" w:rsidR="004A215A" w:rsidRDefault="004A215A" w:rsidP="004A215A">
            <w:pPr>
              <w:pStyle w:val="TAL"/>
              <w:keepNext w:val="0"/>
              <w:keepLines w:val="0"/>
              <w:widowControl w:val="0"/>
              <w:rPr>
                <w:ins w:id="9206" w:author="CR#0332" w:date="2022-04-11T12:48:00Z"/>
                <w:b/>
                <w:bCs/>
                <w:i/>
                <w:iCs/>
                <w:snapToGrid w:val="0"/>
              </w:rPr>
            </w:pPr>
            <w:ins w:id="9207" w:author="CR#0332" w:date="2022-04-11T12:48:00Z">
              <w:r w:rsidRPr="001A369C">
                <w:rPr>
                  <w:b/>
                  <w:bCs/>
                  <w:i/>
                  <w:iCs/>
                  <w:snapToGrid w:val="0"/>
                </w:rPr>
                <w:t>area-ID-</w:t>
              </w:r>
              <w:proofErr w:type="spellStart"/>
              <w:r w:rsidRPr="001A369C">
                <w:rPr>
                  <w:b/>
                  <w:bCs/>
                  <w:i/>
                  <w:iCs/>
                  <w:snapToGrid w:val="0"/>
                </w:rPr>
                <w:t>CellList</w:t>
              </w:r>
              <w:proofErr w:type="spellEnd"/>
            </w:ins>
          </w:p>
          <w:p w14:paraId="5315A650" w14:textId="2BB51F3E" w:rsidR="004A215A" w:rsidRPr="00073C73" w:rsidRDefault="004A215A" w:rsidP="004A215A">
            <w:pPr>
              <w:pStyle w:val="TAL"/>
              <w:keepNext w:val="0"/>
              <w:keepLines w:val="0"/>
              <w:widowControl w:val="0"/>
              <w:rPr>
                <w:ins w:id="9208" w:author="CR#0332" w:date="2022-04-11T12:47:00Z"/>
                <w:b/>
                <w:i/>
                <w:snapToGrid w:val="0"/>
              </w:rPr>
            </w:pPr>
            <w:ins w:id="9209" w:author="CR#0332" w:date="2022-04-11T12:48:00Z">
              <w:r>
                <w:rPr>
                  <w:snapToGrid w:val="0"/>
                </w:rPr>
                <w:t xml:space="preserve">This field specifies the network area for which this </w:t>
              </w:r>
              <w:r w:rsidRPr="00073C73">
                <w:rPr>
                  <w:i/>
                </w:rPr>
                <w:t>NR-Multi-RTT-</w:t>
              </w:r>
              <w:proofErr w:type="spellStart"/>
              <w:r w:rsidRPr="00073C73">
                <w:rPr>
                  <w:i/>
                </w:rPr>
                <w:t>Provide</w:t>
              </w:r>
              <w:r w:rsidRPr="00073C73">
                <w:rPr>
                  <w:i/>
                  <w:noProof/>
                </w:rPr>
                <w:t>AssistanceData</w:t>
              </w:r>
              <w:proofErr w:type="spellEnd"/>
              <w:r>
                <w:rPr>
                  <w:snapToGrid w:val="0"/>
                </w:rPr>
                <w:t xml:space="preserve"> message is valid.</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9210" w:name="_Toc37681231"/>
      <w:bookmarkStart w:id="9211" w:name="_Toc46486805"/>
      <w:bookmarkStart w:id="9212" w:name="_Toc52547150"/>
      <w:bookmarkStart w:id="9213" w:name="_Toc52547680"/>
      <w:bookmarkStart w:id="9214" w:name="_Toc52548210"/>
      <w:bookmarkStart w:id="9215" w:name="_Toc52548740"/>
      <w:bookmarkStart w:id="9216"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9210"/>
      <w:bookmarkEnd w:id="9211"/>
      <w:bookmarkEnd w:id="9212"/>
      <w:bookmarkEnd w:id="9213"/>
      <w:bookmarkEnd w:id="9214"/>
      <w:bookmarkEnd w:id="9215"/>
      <w:bookmarkEnd w:id="9216"/>
    </w:p>
    <w:p w14:paraId="67148798" w14:textId="77777777" w:rsidR="009E61AC" w:rsidRPr="00073C73" w:rsidRDefault="009E61AC" w:rsidP="009E61AC">
      <w:pPr>
        <w:pStyle w:val="Heading4"/>
      </w:pPr>
      <w:bookmarkStart w:id="9217" w:name="_Toc37681232"/>
      <w:bookmarkStart w:id="9218" w:name="_Toc46486806"/>
      <w:bookmarkStart w:id="9219" w:name="_Toc52547151"/>
      <w:bookmarkStart w:id="9220" w:name="_Toc52547681"/>
      <w:bookmarkStart w:id="9221" w:name="_Toc52548211"/>
      <w:bookmarkStart w:id="9222" w:name="_Toc52548741"/>
      <w:bookmarkStart w:id="9223" w:name="_Toc90719987"/>
      <w:r w:rsidRPr="00073C73">
        <w:t>–</w:t>
      </w:r>
      <w:r w:rsidRPr="00073C73">
        <w:tab/>
      </w:r>
      <w:r w:rsidRPr="00073C73">
        <w:rPr>
          <w:i/>
        </w:rPr>
        <w:t>NR-Multi-RTT-</w:t>
      </w:r>
      <w:proofErr w:type="spellStart"/>
      <w:r w:rsidRPr="00073C73">
        <w:rPr>
          <w:i/>
        </w:rPr>
        <w:t>Request</w:t>
      </w:r>
      <w:r w:rsidRPr="00073C73">
        <w:rPr>
          <w:i/>
          <w:noProof/>
        </w:rPr>
        <w:t>AssistanceData</w:t>
      </w:r>
      <w:bookmarkEnd w:id="9217"/>
      <w:bookmarkEnd w:id="9218"/>
      <w:bookmarkEnd w:id="9219"/>
      <w:bookmarkEnd w:id="9220"/>
      <w:bookmarkEnd w:id="9221"/>
      <w:bookmarkEnd w:id="9222"/>
      <w:bookmarkEnd w:id="9223"/>
      <w:proofErr w:type="spellEnd"/>
    </w:p>
    <w:p w14:paraId="19A2CC34" w14:textId="77777777" w:rsidR="009E61AC" w:rsidRPr="00073C73" w:rsidRDefault="009E61AC" w:rsidP="009E61AC">
      <w:pPr>
        <w:keepLines/>
      </w:pPr>
      <w:r w:rsidRPr="00073C73">
        <w:t xml:space="preserve">The IE </w:t>
      </w:r>
      <w:r w:rsidRPr="00073C73">
        <w:rPr>
          <w:i/>
        </w:rPr>
        <w:t>NR-Multi-RTT-</w:t>
      </w:r>
      <w:proofErr w:type="spellStart"/>
      <w:r w:rsidRPr="00073C73">
        <w:rPr>
          <w:i/>
        </w:rPr>
        <w:t>Request</w:t>
      </w:r>
      <w:r w:rsidRPr="00073C73">
        <w:rPr>
          <w:i/>
          <w:noProof/>
        </w:rPr>
        <w:t>AssistanceData</w:t>
      </w:r>
      <w:proofErr w:type="spellEnd"/>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ins w:id="9224" w:author="CR#0332" w:date="2022-04-11T12:50:00Z"/>
          <w:snapToGrid w:val="0"/>
        </w:rPr>
      </w:pPr>
      <w:r w:rsidRPr="00073C73">
        <w:rPr>
          <w:snapToGrid w:val="0"/>
        </w:rPr>
        <w:tab/>
        <w:t>...</w:t>
      </w:r>
      <w:ins w:id="9225" w:author="CR#0332" w:date="2022-04-11T12:50:00Z">
        <w:r w:rsidR="004A215A">
          <w:rPr>
            <w:snapToGrid w:val="0"/>
          </w:rPr>
          <w:t>,</w:t>
        </w:r>
      </w:ins>
    </w:p>
    <w:p w14:paraId="736BA980" w14:textId="77777777" w:rsidR="004A215A" w:rsidRDefault="004A215A" w:rsidP="004A215A">
      <w:pPr>
        <w:pStyle w:val="PL"/>
        <w:shd w:val="clear" w:color="auto" w:fill="E6E6E6"/>
        <w:rPr>
          <w:ins w:id="9226" w:author="CR#0332" w:date="2022-04-11T12:50:00Z"/>
          <w:snapToGrid w:val="0"/>
        </w:rPr>
      </w:pPr>
      <w:ins w:id="9227" w:author="CR#0332" w:date="2022-04-11T12:50:00Z">
        <w:r>
          <w:rPr>
            <w:snapToGrid w:val="0"/>
          </w:rPr>
          <w:tab/>
          <w:t>[[</w:t>
        </w:r>
      </w:ins>
    </w:p>
    <w:p w14:paraId="04528432" w14:textId="77777777" w:rsidR="004A215A" w:rsidRDefault="004A215A" w:rsidP="004A215A">
      <w:pPr>
        <w:pStyle w:val="PL"/>
        <w:shd w:val="clear" w:color="auto" w:fill="E6E6E6"/>
        <w:rPr>
          <w:ins w:id="9228" w:author="CR#0332" w:date="2022-04-11T12:50:00Z"/>
          <w:snapToGrid w:val="0"/>
        </w:rPr>
      </w:pPr>
      <w:ins w:id="9229" w:author="CR#0332" w:date="2022-04-11T12:50: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p>
    <w:p w14:paraId="5F25B3A5" w14:textId="6CA62CD5" w:rsidR="009E61AC" w:rsidRPr="00073C73" w:rsidRDefault="004A215A" w:rsidP="004A215A">
      <w:pPr>
        <w:pStyle w:val="PL"/>
        <w:shd w:val="clear" w:color="auto" w:fill="E6E6E6"/>
        <w:rPr>
          <w:snapToGrid w:val="0"/>
        </w:rPr>
      </w:pPr>
      <w:ins w:id="9230" w:author="CR#0332" w:date="2022-04-11T12:50: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w:t>
            </w:r>
            <w:proofErr w:type="spellStart"/>
            <w:r w:rsidRPr="00073C73">
              <w:rPr>
                <w:i/>
              </w:rPr>
              <w:t>Request</w:t>
            </w:r>
            <w:r w:rsidRPr="00073C73">
              <w:rPr>
                <w:i/>
                <w:noProof/>
              </w:rPr>
              <w:t>AssistanceData</w:t>
            </w:r>
            <w:proofErr w:type="spellEnd"/>
            <w:r w:rsidRPr="00073C73">
              <w:rPr>
                <w:i/>
                <w:noProof/>
              </w:rPr>
              <w:t xml:space="preserve">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ins w:id="9231" w:author="CR#0332" w:date="2022-04-11T12:50:00Z"/>
        </w:trPr>
        <w:tc>
          <w:tcPr>
            <w:tcW w:w="9639" w:type="dxa"/>
          </w:tcPr>
          <w:p w14:paraId="41A51884" w14:textId="77777777" w:rsidR="004A215A" w:rsidRDefault="004A215A" w:rsidP="004A215A">
            <w:pPr>
              <w:pStyle w:val="TAL"/>
              <w:keepNext w:val="0"/>
              <w:keepLines w:val="0"/>
              <w:widowControl w:val="0"/>
              <w:rPr>
                <w:ins w:id="9232" w:author="CR#0332" w:date="2022-04-11T12:50:00Z"/>
                <w:b/>
                <w:bCs/>
                <w:i/>
                <w:iCs/>
              </w:rPr>
            </w:pPr>
            <w:ins w:id="9233" w:author="CR#0332" w:date="2022-04-11T12:50:00Z">
              <w:r w:rsidRPr="009C4AD4">
                <w:rPr>
                  <w:b/>
                  <w:bCs/>
                  <w:i/>
                  <w:iCs/>
                </w:rPr>
                <w:t>nr-on-demand-DL-PRS-Request</w:t>
              </w:r>
            </w:ins>
          </w:p>
          <w:p w14:paraId="05A2E666" w14:textId="75AA6494" w:rsidR="004A215A" w:rsidRPr="00073C73" w:rsidRDefault="004A215A" w:rsidP="004A215A">
            <w:pPr>
              <w:pStyle w:val="TAL"/>
              <w:keepNext w:val="0"/>
              <w:keepLines w:val="0"/>
              <w:widowControl w:val="0"/>
              <w:rPr>
                <w:ins w:id="9234" w:author="CR#0332" w:date="2022-04-11T12:50:00Z"/>
                <w:b/>
                <w:i/>
                <w:noProof/>
              </w:rPr>
            </w:pPr>
            <w:ins w:id="9235" w:author="CR#0332" w:date="2022-04-11T12:50: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w:t>
              </w:r>
              <w:proofErr w:type="spellStart"/>
              <w:r w:rsidRPr="00453AF1">
                <w:rPr>
                  <w:i/>
                  <w:iCs/>
                  <w:snapToGrid w:val="0"/>
                </w:rPr>
                <w:t>AdType</w:t>
              </w:r>
              <w:proofErr w:type="spellEnd"/>
              <w:r>
                <w:rPr>
                  <w:snapToGrid w:val="0"/>
                </w:rPr>
                <w:t xml:space="preserve"> is set to value '1'.</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9236" w:name="_Toc37681233"/>
      <w:bookmarkStart w:id="9237" w:name="_Toc46486807"/>
      <w:bookmarkStart w:id="9238" w:name="_Toc52547152"/>
      <w:bookmarkStart w:id="9239" w:name="_Toc52547682"/>
      <w:bookmarkStart w:id="9240" w:name="_Toc52548212"/>
      <w:bookmarkStart w:id="9241" w:name="_Toc52548742"/>
      <w:bookmarkStart w:id="9242"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9236"/>
      <w:bookmarkEnd w:id="9237"/>
      <w:bookmarkEnd w:id="9238"/>
      <w:bookmarkEnd w:id="9239"/>
      <w:bookmarkEnd w:id="9240"/>
      <w:bookmarkEnd w:id="9241"/>
      <w:bookmarkEnd w:id="9242"/>
    </w:p>
    <w:p w14:paraId="36030125" w14:textId="77777777" w:rsidR="009E61AC" w:rsidRPr="00073C73" w:rsidRDefault="009E61AC" w:rsidP="009E61AC">
      <w:pPr>
        <w:pStyle w:val="Heading4"/>
      </w:pPr>
      <w:bookmarkStart w:id="9243" w:name="_Toc37681234"/>
      <w:bookmarkStart w:id="9244" w:name="_Toc46486808"/>
      <w:bookmarkStart w:id="9245" w:name="_Toc52547153"/>
      <w:bookmarkStart w:id="9246" w:name="_Toc52547683"/>
      <w:bookmarkStart w:id="9247" w:name="_Toc52548213"/>
      <w:bookmarkStart w:id="9248" w:name="_Toc52548743"/>
      <w:bookmarkStart w:id="9249" w:name="_Toc90719989"/>
      <w:r w:rsidRPr="00073C73">
        <w:t>–</w:t>
      </w:r>
      <w:r w:rsidRPr="00073C73">
        <w:tab/>
      </w:r>
      <w:r w:rsidRPr="00073C73">
        <w:rPr>
          <w:i/>
        </w:rPr>
        <w:t>NR-Multi-RTT-</w:t>
      </w:r>
      <w:proofErr w:type="spellStart"/>
      <w:r w:rsidRPr="00073C73">
        <w:rPr>
          <w:i/>
        </w:rPr>
        <w:t>Provide</w:t>
      </w:r>
      <w:r w:rsidRPr="00073C73">
        <w:rPr>
          <w:i/>
          <w:noProof/>
        </w:rPr>
        <w:t>LocationInformation</w:t>
      </w:r>
      <w:bookmarkEnd w:id="9243"/>
      <w:bookmarkEnd w:id="9244"/>
      <w:bookmarkEnd w:id="9245"/>
      <w:bookmarkEnd w:id="9246"/>
      <w:bookmarkEnd w:id="9247"/>
      <w:bookmarkEnd w:id="9248"/>
      <w:bookmarkEnd w:id="9249"/>
      <w:proofErr w:type="spellEnd"/>
    </w:p>
    <w:p w14:paraId="2C4FB16C" w14:textId="77777777" w:rsidR="009E61AC" w:rsidRPr="00073C73" w:rsidRDefault="009E61AC" w:rsidP="009E61AC">
      <w:pPr>
        <w:keepLines/>
      </w:pPr>
      <w:r w:rsidRPr="00073C73">
        <w:t xml:space="preserve">The IE </w:t>
      </w:r>
      <w:r w:rsidRPr="00073C73">
        <w:rPr>
          <w:i/>
        </w:rPr>
        <w:t>NR-Multi-RTT-</w:t>
      </w:r>
      <w:proofErr w:type="spellStart"/>
      <w:r w:rsidRPr="00073C73">
        <w:rPr>
          <w:i/>
        </w:rPr>
        <w:t>Provide</w:t>
      </w:r>
      <w:r w:rsidRPr="00073C73">
        <w:rPr>
          <w:i/>
          <w:noProof/>
        </w:rPr>
        <w:t>LocationInformation</w:t>
      </w:r>
      <w:proofErr w:type="spellEnd"/>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9250" w:name="_Toc37681235"/>
      <w:bookmarkStart w:id="9251" w:name="_Toc46486809"/>
      <w:bookmarkStart w:id="9252" w:name="_Toc52547154"/>
      <w:bookmarkStart w:id="9253" w:name="_Toc52547684"/>
      <w:bookmarkStart w:id="9254" w:name="_Toc52548214"/>
      <w:bookmarkStart w:id="9255" w:name="_Toc52548744"/>
      <w:bookmarkStart w:id="9256"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9250"/>
      <w:bookmarkEnd w:id="9251"/>
      <w:bookmarkEnd w:id="9252"/>
      <w:bookmarkEnd w:id="9253"/>
      <w:bookmarkEnd w:id="9254"/>
      <w:bookmarkEnd w:id="9255"/>
      <w:bookmarkEnd w:id="9256"/>
    </w:p>
    <w:p w14:paraId="49F31DD5" w14:textId="77777777" w:rsidR="009E61AC" w:rsidRPr="00073C73" w:rsidRDefault="009E61AC" w:rsidP="009E61AC">
      <w:pPr>
        <w:pStyle w:val="Heading4"/>
        <w:rPr>
          <w:i/>
        </w:rPr>
      </w:pPr>
      <w:bookmarkStart w:id="9257" w:name="_Toc37681236"/>
      <w:bookmarkStart w:id="9258" w:name="_Toc46486810"/>
      <w:bookmarkStart w:id="9259" w:name="_Toc52547155"/>
      <w:bookmarkStart w:id="9260" w:name="_Toc52547685"/>
      <w:bookmarkStart w:id="9261" w:name="_Toc52548215"/>
      <w:bookmarkStart w:id="9262" w:name="_Toc52548745"/>
      <w:bookmarkStart w:id="9263" w:name="_Toc90719991"/>
      <w:r w:rsidRPr="00073C73">
        <w:t>–</w:t>
      </w:r>
      <w:r w:rsidRPr="00073C73">
        <w:tab/>
      </w:r>
      <w:r w:rsidRPr="00073C73">
        <w:rPr>
          <w:i/>
        </w:rPr>
        <w:t>NR-Multi-RTT-</w:t>
      </w:r>
      <w:proofErr w:type="spellStart"/>
      <w:r w:rsidRPr="00073C73">
        <w:rPr>
          <w:i/>
        </w:rPr>
        <w:t>SignalMeasurementInformation</w:t>
      </w:r>
      <w:bookmarkEnd w:id="9257"/>
      <w:bookmarkEnd w:id="9258"/>
      <w:bookmarkEnd w:id="9259"/>
      <w:bookmarkEnd w:id="9260"/>
      <w:bookmarkEnd w:id="9261"/>
      <w:bookmarkEnd w:id="9262"/>
      <w:bookmarkEnd w:id="9263"/>
      <w:proofErr w:type="spellEnd"/>
    </w:p>
    <w:p w14:paraId="7A743709" w14:textId="77777777" w:rsidR="004A215A" w:rsidRDefault="009E61AC" w:rsidP="004A215A">
      <w:pPr>
        <w:keepLines/>
        <w:rPr>
          <w:ins w:id="9264" w:author="CR#0332" w:date="2022-04-11T12:50:00Z"/>
          <w:lang w:eastAsia="ja-JP"/>
        </w:rPr>
      </w:pPr>
      <w:r w:rsidRPr="00073C73">
        <w:t xml:space="preserve">The IE </w:t>
      </w:r>
      <w:r w:rsidRPr="00073C73">
        <w:rPr>
          <w:i/>
        </w:rPr>
        <w:t>NR-Multi-RTT-</w:t>
      </w:r>
      <w:proofErr w:type="spellStart"/>
      <w:r w:rsidRPr="00073C73">
        <w:rPr>
          <w:i/>
        </w:rPr>
        <w:t>SignalMeasurementInformation</w:t>
      </w:r>
      <w:proofErr w:type="spellEnd"/>
      <w:r w:rsidRPr="00073C73">
        <w:rPr>
          <w:noProof/>
        </w:rPr>
        <w:t xml:space="preserve"> is</w:t>
      </w:r>
      <w:r w:rsidRPr="00073C73">
        <w:t xml:space="preserve"> used by the target device to provide NR Multi-RTT measurements to the location server.</w:t>
      </w:r>
      <w:del w:id="9265"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57705598" w14:textId="77777777" w:rsidR="004A215A" w:rsidRPr="004A215A" w:rsidRDefault="004A215A" w:rsidP="004A215A">
      <w:pPr>
        <w:pStyle w:val="EditorsNote"/>
        <w:spacing w:after="0"/>
        <w:rPr>
          <w:ins w:id="9266" w:author="CR#0332" w:date="2022-04-11T12:50:00Z"/>
          <w:lang w:eastAsia="ko-KR"/>
          <w:rPrChange w:id="9267" w:author="CR#0332" w:date="2022-04-11T12:50:00Z">
            <w:rPr>
              <w:ins w:id="9268" w:author="CR#0332" w:date="2022-04-11T12:50:00Z"/>
              <w:highlight w:val="yellow"/>
              <w:lang w:eastAsia="ko-KR"/>
            </w:rPr>
          </w:rPrChange>
        </w:rPr>
      </w:pPr>
      <w:ins w:id="9269" w:author="CR#0332" w:date="2022-04-11T12:50:00Z">
        <w:r w:rsidRPr="004A215A">
          <w:rPr>
            <w:lang w:eastAsia="ko-KR"/>
            <w:rPrChange w:id="9270" w:author="CR#0332" w:date="2022-04-11T12:50:00Z">
              <w:rPr>
                <w:highlight w:val="yellow"/>
                <w:lang w:eastAsia="ko-KR"/>
              </w:rPr>
            </w:rPrChange>
          </w:rPr>
          <w:t>Editor's Note: FFS on "multiple measurement instances":</w:t>
        </w:r>
        <w:r w:rsidRPr="004A215A">
          <w:rPr>
            <w:lang w:eastAsia="ko-KR"/>
            <w:rPrChange w:id="9271" w:author="CR#0332" w:date="2022-04-11T12:50:00Z">
              <w:rPr>
                <w:highlight w:val="yellow"/>
                <w:lang w:eastAsia="ko-KR"/>
              </w:rPr>
            </w:rPrChange>
          </w:rPr>
          <w:br/>
          <w:t>Agreement: Support enabling</w:t>
        </w:r>
      </w:ins>
    </w:p>
    <w:p w14:paraId="0B9095D8" w14:textId="77777777" w:rsidR="004A215A" w:rsidRPr="004A215A" w:rsidRDefault="004A215A" w:rsidP="004A215A">
      <w:pPr>
        <w:pStyle w:val="B4"/>
        <w:spacing w:after="0"/>
        <w:rPr>
          <w:ins w:id="9272" w:author="CR#0332" w:date="2022-04-11T12:50:00Z"/>
          <w:color w:val="FF0000"/>
          <w:lang w:eastAsia="ko-KR"/>
          <w:rPrChange w:id="9273" w:author="CR#0332" w:date="2022-04-11T12:50:00Z">
            <w:rPr>
              <w:ins w:id="9274" w:author="CR#0332" w:date="2022-04-11T12:50:00Z"/>
              <w:color w:val="FF0000"/>
              <w:highlight w:val="yellow"/>
              <w:lang w:eastAsia="ko-KR"/>
            </w:rPr>
          </w:rPrChange>
        </w:rPr>
      </w:pPr>
      <w:ins w:id="9275" w:author="CR#0332" w:date="2022-04-11T12:50:00Z">
        <w:r w:rsidRPr="004A215A">
          <w:rPr>
            <w:color w:val="FF0000"/>
            <w:lang w:eastAsia="ko-KR"/>
            <w:rPrChange w:id="9276" w:author="CR#0332" w:date="2022-04-11T12:50:00Z">
              <w:rPr>
                <w:color w:val="FF0000"/>
                <w:highlight w:val="yellow"/>
                <w:lang w:eastAsia="ko-KR"/>
              </w:rPr>
            </w:rPrChange>
          </w:rPr>
          <w:t>-</w:t>
        </w:r>
        <w:r w:rsidRPr="004A215A">
          <w:rPr>
            <w:color w:val="FF0000"/>
            <w:lang w:eastAsia="ko-KR"/>
            <w:rPrChange w:id="9277" w:author="CR#0332" w:date="2022-04-11T12:50:00Z">
              <w:rPr>
                <w:color w:val="FF0000"/>
                <w:highlight w:val="yellow"/>
                <w:lang w:eastAsia="ko-KR"/>
              </w:rPr>
            </w:rPrChange>
          </w:rPr>
          <w:tab/>
          <w:t xml:space="preserve">A UE to report one or more measurement instances (of RSTD, DL RSRP, and/or UE Rx-Tx time difference measurements) in a single measurement report to LMF for UE-assisted positioning, and </w:t>
        </w:r>
      </w:ins>
    </w:p>
    <w:p w14:paraId="44D128FB" w14:textId="77777777" w:rsidR="004A215A" w:rsidRPr="004A215A" w:rsidRDefault="004A215A" w:rsidP="004A215A">
      <w:pPr>
        <w:pStyle w:val="B4"/>
        <w:spacing w:after="0"/>
        <w:rPr>
          <w:ins w:id="9278" w:author="CR#0332" w:date="2022-04-11T12:50:00Z"/>
          <w:color w:val="FF0000"/>
          <w:lang w:eastAsia="ko-KR"/>
          <w:rPrChange w:id="9279" w:author="CR#0332" w:date="2022-04-11T12:50:00Z">
            <w:rPr>
              <w:ins w:id="9280" w:author="CR#0332" w:date="2022-04-11T12:50:00Z"/>
              <w:color w:val="FF0000"/>
              <w:highlight w:val="yellow"/>
              <w:lang w:eastAsia="ko-KR"/>
            </w:rPr>
          </w:rPrChange>
        </w:rPr>
      </w:pPr>
      <w:ins w:id="9281" w:author="CR#0332" w:date="2022-04-11T12:50:00Z">
        <w:r w:rsidRPr="004A215A">
          <w:rPr>
            <w:color w:val="FF0000"/>
            <w:lang w:eastAsia="ko-KR"/>
            <w:rPrChange w:id="9282" w:author="CR#0332" w:date="2022-04-11T12:50:00Z">
              <w:rPr>
                <w:color w:val="FF0000"/>
                <w:highlight w:val="yellow"/>
                <w:lang w:eastAsia="ko-KR"/>
              </w:rPr>
            </w:rPrChange>
          </w:rPr>
          <w:t>-</w:t>
        </w:r>
        <w:r w:rsidRPr="004A215A">
          <w:rPr>
            <w:color w:val="FF0000"/>
            <w:lang w:eastAsia="ko-KR"/>
            <w:rPrChange w:id="9283" w:author="CR#0332" w:date="2022-04-11T12:50:00Z">
              <w:rPr>
                <w:color w:val="FF0000"/>
                <w:highlight w:val="yellow"/>
                <w:lang w:eastAsia="ko-KR"/>
              </w:rPr>
            </w:rPrChange>
          </w:rPr>
          <w:tab/>
          <w:t xml:space="preserve">A TRP to report one or more measurement instances (of RTOA, UL RSRP, and/or </w:t>
        </w:r>
        <w:proofErr w:type="spellStart"/>
        <w:r w:rsidRPr="004A215A">
          <w:rPr>
            <w:color w:val="FF0000"/>
            <w:lang w:eastAsia="ko-KR"/>
            <w:rPrChange w:id="9284" w:author="CR#0332" w:date="2022-04-11T12:50:00Z">
              <w:rPr>
                <w:color w:val="FF0000"/>
                <w:highlight w:val="yellow"/>
                <w:lang w:eastAsia="ko-KR"/>
              </w:rPr>
            </w:rPrChange>
          </w:rPr>
          <w:t>gNB</w:t>
        </w:r>
        <w:proofErr w:type="spellEnd"/>
        <w:r w:rsidRPr="004A215A">
          <w:rPr>
            <w:color w:val="FF0000"/>
            <w:lang w:eastAsia="ko-KR"/>
            <w:rPrChange w:id="9285" w:author="CR#0332" w:date="2022-04-11T12:50:00Z">
              <w:rPr>
                <w:color w:val="FF0000"/>
                <w:highlight w:val="yellow"/>
                <w:lang w:eastAsia="ko-KR"/>
              </w:rPr>
            </w:rPrChange>
          </w:rPr>
          <w:t xml:space="preserve"> Rx-Tx time difference measurements) in a single measurement report to LMF, and</w:t>
        </w:r>
      </w:ins>
    </w:p>
    <w:p w14:paraId="271DF0CA" w14:textId="77777777" w:rsidR="004A215A" w:rsidRPr="004A215A" w:rsidRDefault="004A215A" w:rsidP="004A215A">
      <w:pPr>
        <w:pStyle w:val="B4"/>
        <w:spacing w:after="0"/>
        <w:rPr>
          <w:ins w:id="9286" w:author="CR#0332" w:date="2022-04-11T12:50:00Z"/>
          <w:color w:val="FF0000"/>
          <w:lang w:eastAsia="ko-KR"/>
          <w:rPrChange w:id="9287" w:author="CR#0332" w:date="2022-04-11T12:50:00Z">
            <w:rPr>
              <w:ins w:id="9288" w:author="CR#0332" w:date="2022-04-11T12:50:00Z"/>
              <w:color w:val="FF0000"/>
              <w:highlight w:val="yellow"/>
              <w:lang w:eastAsia="ko-KR"/>
            </w:rPr>
          </w:rPrChange>
        </w:rPr>
      </w:pPr>
      <w:ins w:id="9289" w:author="CR#0332" w:date="2022-04-11T12:50:00Z">
        <w:r w:rsidRPr="004A215A">
          <w:rPr>
            <w:color w:val="FF0000"/>
            <w:lang w:eastAsia="ko-KR"/>
            <w:rPrChange w:id="9290" w:author="CR#0332" w:date="2022-04-11T12:50:00Z">
              <w:rPr>
                <w:color w:val="FF0000"/>
                <w:highlight w:val="yellow"/>
                <w:lang w:eastAsia="ko-KR"/>
              </w:rPr>
            </w:rPrChange>
          </w:rPr>
          <w:t>-</w:t>
        </w:r>
        <w:r w:rsidRPr="004A215A">
          <w:rPr>
            <w:color w:val="FF0000"/>
            <w:lang w:eastAsia="ko-KR"/>
            <w:rPrChange w:id="9291" w:author="CR#0332" w:date="2022-04-11T12:50:00Z">
              <w:rPr>
                <w:color w:val="FF0000"/>
                <w:highlight w:val="yellow"/>
                <w:lang w:eastAsia="ko-KR"/>
              </w:rPr>
            </w:rPrChange>
          </w:rPr>
          <w:tab/>
          <w:t>Each measurement instance is reported with its own timestamp</w:t>
        </w:r>
      </w:ins>
    </w:p>
    <w:p w14:paraId="42AB336C" w14:textId="77777777" w:rsidR="004A215A" w:rsidRPr="004A215A" w:rsidRDefault="004A215A" w:rsidP="004A215A">
      <w:pPr>
        <w:pStyle w:val="B4"/>
        <w:spacing w:after="0"/>
        <w:rPr>
          <w:ins w:id="9292" w:author="CR#0332" w:date="2022-04-11T12:50:00Z"/>
          <w:color w:val="FF0000"/>
          <w:lang w:eastAsia="ko-KR"/>
          <w:rPrChange w:id="9293" w:author="CR#0332" w:date="2022-04-11T12:50:00Z">
            <w:rPr>
              <w:ins w:id="9294" w:author="CR#0332" w:date="2022-04-11T12:50:00Z"/>
              <w:color w:val="FF0000"/>
              <w:highlight w:val="yellow"/>
              <w:lang w:eastAsia="ko-KR"/>
            </w:rPr>
          </w:rPrChange>
        </w:rPr>
      </w:pPr>
      <w:ins w:id="9295" w:author="CR#0332" w:date="2022-04-11T12:50:00Z">
        <w:r w:rsidRPr="004A215A">
          <w:rPr>
            <w:color w:val="FF0000"/>
            <w:lang w:eastAsia="ko-KR"/>
            <w:rPrChange w:id="9296" w:author="CR#0332" w:date="2022-04-11T12:50:00Z">
              <w:rPr>
                <w:color w:val="FF0000"/>
                <w:highlight w:val="yellow"/>
                <w:lang w:eastAsia="ko-KR"/>
              </w:rPr>
            </w:rPrChange>
          </w:rPr>
          <w:t>-</w:t>
        </w:r>
        <w:r w:rsidRPr="004A215A">
          <w:rPr>
            <w:color w:val="FF0000"/>
            <w:lang w:eastAsia="ko-KR"/>
            <w:rPrChange w:id="9297" w:author="CR#0332" w:date="2022-04-11T12:50:00Z">
              <w:rPr>
                <w:color w:val="FF0000"/>
                <w:highlight w:val="yellow"/>
                <w:lang w:eastAsia="ko-KR"/>
              </w:rPr>
            </w:rPrChange>
          </w:rPr>
          <w:tab/>
          <w:t>FFS: The measurement instances are within a [configured] measurement time window</w:t>
        </w:r>
      </w:ins>
    </w:p>
    <w:p w14:paraId="3CE09F5C" w14:textId="77777777" w:rsidR="004A215A" w:rsidRPr="004A215A" w:rsidRDefault="004A215A" w:rsidP="004A215A">
      <w:pPr>
        <w:pStyle w:val="B4"/>
        <w:spacing w:after="0"/>
        <w:rPr>
          <w:ins w:id="9298" w:author="CR#0332" w:date="2022-04-11T12:50:00Z"/>
          <w:color w:val="FF0000"/>
          <w:lang w:eastAsia="ko-KR"/>
          <w:rPrChange w:id="9299" w:author="CR#0332" w:date="2022-04-11T12:50:00Z">
            <w:rPr>
              <w:ins w:id="9300" w:author="CR#0332" w:date="2022-04-11T12:50:00Z"/>
              <w:color w:val="FF0000"/>
              <w:highlight w:val="yellow"/>
              <w:lang w:eastAsia="ko-KR"/>
            </w:rPr>
          </w:rPrChange>
        </w:rPr>
      </w:pPr>
      <w:ins w:id="9301" w:author="CR#0332" w:date="2022-04-11T12:50:00Z">
        <w:r w:rsidRPr="004A215A">
          <w:rPr>
            <w:color w:val="FF0000"/>
            <w:lang w:eastAsia="ko-KR"/>
            <w:rPrChange w:id="9302" w:author="CR#0332" w:date="2022-04-11T12:50:00Z">
              <w:rPr>
                <w:color w:val="FF0000"/>
                <w:highlight w:val="yellow"/>
                <w:lang w:eastAsia="ko-KR"/>
              </w:rPr>
            </w:rPrChange>
          </w:rPr>
          <w:t>-</w:t>
        </w:r>
        <w:r w:rsidRPr="004A215A">
          <w:rPr>
            <w:color w:val="FF0000"/>
            <w:lang w:eastAsia="ko-KR"/>
            <w:rPrChange w:id="9303" w:author="CR#0332" w:date="2022-04-11T12:50:00Z">
              <w:rPr>
                <w:color w:val="FF0000"/>
                <w:highlight w:val="yellow"/>
                <w:lang w:eastAsia="ko-KR"/>
              </w:rPr>
            </w:rPrChange>
          </w:rPr>
          <w:tab/>
          <w:t>FFS: Each UE measurement instance can be configured with N instances of the DL-PRS Resource Set</w:t>
        </w:r>
      </w:ins>
    </w:p>
    <w:p w14:paraId="104E6032" w14:textId="77777777" w:rsidR="004A215A" w:rsidRPr="004A215A" w:rsidRDefault="004A215A" w:rsidP="004A215A">
      <w:pPr>
        <w:pStyle w:val="B4"/>
        <w:spacing w:after="0"/>
        <w:rPr>
          <w:ins w:id="9304" w:author="CR#0332" w:date="2022-04-11T12:50:00Z"/>
          <w:color w:val="FF0000"/>
          <w:lang w:eastAsia="ko-KR"/>
          <w:rPrChange w:id="9305" w:author="CR#0332" w:date="2022-04-11T12:50:00Z">
            <w:rPr>
              <w:ins w:id="9306" w:author="CR#0332" w:date="2022-04-11T12:50:00Z"/>
              <w:color w:val="FF0000"/>
              <w:highlight w:val="yellow"/>
              <w:lang w:eastAsia="ko-KR"/>
            </w:rPr>
          </w:rPrChange>
        </w:rPr>
      </w:pPr>
      <w:ins w:id="9307" w:author="CR#0332" w:date="2022-04-11T12:50:00Z">
        <w:r w:rsidRPr="004A215A">
          <w:rPr>
            <w:color w:val="FF0000"/>
            <w:lang w:eastAsia="ko-KR"/>
            <w:rPrChange w:id="9308" w:author="CR#0332" w:date="2022-04-11T12:50:00Z">
              <w:rPr>
                <w:color w:val="FF0000"/>
                <w:highlight w:val="yellow"/>
                <w:lang w:eastAsia="ko-KR"/>
              </w:rPr>
            </w:rPrChange>
          </w:rPr>
          <w:t>-</w:t>
        </w:r>
        <w:r w:rsidRPr="004A215A">
          <w:rPr>
            <w:color w:val="FF0000"/>
            <w:lang w:eastAsia="ko-KR"/>
            <w:rPrChange w:id="9309" w:author="CR#0332" w:date="2022-04-11T12:50:00Z">
              <w:rPr>
                <w:color w:val="FF0000"/>
                <w:highlight w:val="yellow"/>
                <w:lang w:eastAsia="ko-KR"/>
              </w:rPr>
            </w:rPrChange>
          </w:rPr>
          <w:tab/>
          <w:t>FFS: N (including N=1)</w:t>
        </w:r>
      </w:ins>
    </w:p>
    <w:p w14:paraId="29CD147D" w14:textId="77777777" w:rsidR="004A215A" w:rsidRPr="004A215A" w:rsidRDefault="004A215A" w:rsidP="004A215A">
      <w:pPr>
        <w:pStyle w:val="B4"/>
        <w:spacing w:after="0"/>
        <w:rPr>
          <w:ins w:id="9310" w:author="CR#0332" w:date="2022-04-11T12:50:00Z"/>
          <w:color w:val="FF0000"/>
          <w:lang w:eastAsia="ko-KR"/>
          <w:rPrChange w:id="9311" w:author="CR#0332" w:date="2022-04-11T12:50:00Z">
            <w:rPr>
              <w:ins w:id="9312" w:author="CR#0332" w:date="2022-04-11T12:50:00Z"/>
              <w:color w:val="FF0000"/>
              <w:highlight w:val="yellow"/>
              <w:lang w:eastAsia="ko-KR"/>
            </w:rPr>
          </w:rPrChange>
        </w:rPr>
      </w:pPr>
      <w:ins w:id="9313" w:author="CR#0332" w:date="2022-04-11T12:50:00Z">
        <w:r w:rsidRPr="004A215A">
          <w:rPr>
            <w:color w:val="FF0000"/>
            <w:lang w:eastAsia="ko-KR"/>
            <w:rPrChange w:id="9314" w:author="CR#0332" w:date="2022-04-11T12:50:00Z">
              <w:rPr>
                <w:color w:val="FF0000"/>
                <w:highlight w:val="yellow"/>
                <w:lang w:eastAsia="ko-KR"/>
              </w:rPr>
            </w:rPrChange>
          </w:rPr>
          <w:t>-</w:t>
        </w:r>
        <w:r w:rsidRPr="004A215A">
          <w:rPr>
            <w:color w:val="FF0000"/>
            <w:lang w:eastAsia="ko-KR"/>
            <w:rPrChange w:id="9315" w:author="CR#0332" w:date="2022-04-11T12:50:00Z">
              <w:rPr>
                <w:color w:val="FF0000"/>
                <w:highlight w:val="yellow"/>
                <w:lang w:eastAsia="ko-KR"/>
              </w:rPr>
            </w:rPrChange>
          </w:rPr>
          <w:tab/>
          <w:t>FFS: Each TRP measurement instance can be configured with M SRS measurement time occasions</w:t>
        </w:r>
      </w:ins>
    </w:p>
    <w:p w14:paraId="3B97CD56" w14:textId="77777777" w:rsidR="004A215A" w:rsidRPr="004A215A" w:rsidRDefault="004A215A" w:rsidP="004A215A">
      <w:pPr>
        <w:pStyle w:val="B4"/>
        <w:spacing w:after="0"/>
        <w:rPr>
          <w:ins w:id="9316" w:author="CR#0332" w:date="2022-04-11T12:50:00Z"/>
          <w:color w:val="FF0000"/>
          <w:lang w:eastAsia="ko-KR"/>
          <w:rPrChange w:id="9317" w:author="CR#0332" w:date="2022-04-11T12:50:00Z">
            <w:rPr>
              <w:ins w:id="9318" w:author="CR#0332" w:date="2022-04-11T12:50:00Z"/>
              <w:color w:val="FF0000"/>
              <w:highlight w:val="yellow"/>
              <w:lang w:eastAsia="ko-KR"/>
            </w:rPr>
          </w:rPrChange>
        </w:rPr>
      </w:pPr>
      <w:ins w:id="9319" w:author="CR#0332" w:date="2022-04-11T12:50:00Z">
        <w:r w:rsidRPr="004A215A">
          <w:rPr>
            <w:color w:val="FF0000"/>
            <w:lang w:eastAsia="ko-KR"/>
            <w:rPrChange w:id="9320" w:author="CR#0332" w:date="2022-04-11T12:50:00Z">
              <w:rPr>
                <w:color w:val="FF0000"/>
                <w:highlight w:val="yellow"/>
                <w:lang w:eastAsia="ko-KR"/>
              </w:rPr>
            </w:rPrChange>
          </w:rPr>
          <w:t>-</w:t>
        </w:r>
        <w:r w:rsidRPr="004A215A">
          <w:rPr>
            <w:color w:val="FF0000"/>
            <w:lang w:eastAsia="ko-KR"/>
            <w:rPrChange w:id="9321" w:author="CR#0332" w:date="2022-04-11T12:50:00Z">
              <w:rPr>
                <w:color w:val="FF0000"/>
                <w:highlight w:val="yellow"/>
                <w:lang w:eastAsia="ko-KR"/>
              </w:rPr>
            </w:rPrChange>
          </w:rPr>
          <w:tab/>
          <w:t>FFS: M (including M=1)</w:t>
        </w:r>
      </w:ins>
    </w:p>
    <w:p w14:paraId="49AD327C" w14:textId="77777777" w:rsidR="004A215A" w:rsidRPr="004A215A" w:rsidRDefault="004A215A" w:rsidP="004A215A">
      <w:pPr>
        <w:pStyle w:val="B4"/>
        <w:spacing w:after="0"/>
        <w:rPr>
          <w:ins w:id="9322" w:author="CR#0332" w:date="2022-04-11T12:50:00Z"/>
          <w:color w:val="FF0000"/>
          <w:lang w:eastAsia="ko-KR"/>
          <w:rPrChange w:id="9323" w:author="CR#0332" w:date="2022-04-11T12:50:00Z">
            <w:rPr>
              <w:ins w:id="9324" w:author="CR#0332" w:date="2022-04-11T12:50:00Z"/>
              <w:color w:val="FF0000"/>
              <w:highlight w:val="yellow"/>
              <w:lang w:eastAsia="ko-KR"/>
            </w:rPr>
          </w:rPrChange>
        </w:rPr>
      </w:pPr>
      <w:ins w:id="9325" w:author="CR#0332" w:date="2022-04-11T12:50:00Z">
        <w:r w:rsidRPr="004A215A">
          <w:rPr>
            <w:color w:val="FF0000"/>
            <w:lang w:eastAsia="ko-KR"/>
            <w:rPrChange w:id="9326" w:author="CR#0332" w:date="2022-04-11T12:50:00Z">
              <w:rPr>
                <w:color w:val="FF0000"/>
                <w:highlight w:val="yellow"/>
                <w:lang w:eastAsia="ko-KR"/>
              </w:rPr>
            </w:rPrChange>
          </w:rPr>
          <w:t>-</w:t>
        </w:r>
        <w:r w:rsidRPr="004A215A">
          <w:rPr>
            <w:color w:val="FF0000"/>
            <w:lang w:eastAsia="ko-KR"/>
            <w:rPrChange w:id="9327" w:author="CR#0332" w:date="2022-04-11T12:50:00Z">
              <w:rPr>
                <w:color w:val="FF0000"/>
                <w:highlight w:val="yellow"/>
                <w:lang w:eastAsia="ko-KR"/>
              </w:rPr>
            </w:rPrChange>
          </w:rPr>
          <w:tab/>
          <w:t>FFS: details of signalling, procedures, and UE capability if any</w:t>
        </w:r>
      </w:ins>
    </w:p>
    <w:p w14:paraId="14769B83" w14:textId="77777777" w:rsidR="004A215A" w:rsidRPr="004A215A" w:rsidRDefault="004A215A" w:rsidP="004A215A">
      <w:pPr>
        <w:pStyle w:val="B4"/>
        <w:spacing w:after="0"/>
        <w:rPr>
          <w:ins w:id="9328" w:author="CR#0332" w:date="2022-04-11T12:50:00Z"/>
          <w:color w:val="FF0000"/>
          <w:lang w:eastAsia="ko-KR"/>
          <w:rPrChange w:id="9329" w:author="CR#0332" w:date="2022-04-11T12:50:00Z">
            <w:rPr>
              <w:ins w:id="9330" w:author="CR#0332" w:date="2022-04-11T12:50:00Z"/>
              <w:color w:val="FF0000"/>
              <w:highlight w:val="yellow"/>
              <w:lang w:eastAsia="ko-KR"/>
            </w:rPr>
          </w:rPrChange>
        </w:rPr>
      </w:pPr>
      <w:ins w:id="9331" w:author="CR#0332" w:date="2022-04-11T12:50:00Z">
        <w:r w:rsidRPr="004A215A">
          <w:rPr>
            <w:color w:val="FF0000"/>
            <w:lang w:eastAsia="ko-KR"/>
            <w:rPrChange w:id="9332" w:author="CR#0332" w:date="2022-04-11T12:50:00Z">
              <w:rPr>
                <w:color w:val="FF0000"/>
                <w:highlight w:val="yellow"/>
                <w:lang w:eastAsia="ko-KR"/>
              </w:rPr>
            </w:rPrChange>
          </w:rPr>
          <w:t>-</w:t>
        </w:r>
        <w:r w:rsidRPr="004A215A">
          <w:rPr>
            <w:color w:val="FF0000"/>
            <w:lang w:eastAsia="ko-KR"/>
            <w:rPrChange w:id="9333" w:author="CR#0332" w:date="2022-04-11T12:50:00Z">
              <w:rPr>
                <w:color w:val="FF0000"/>
                <w:highlight w:val="yellow"/>
                <w:lang w:eastAsia="ko-KR"/>
              </w:rPr>
            </w:rPrChange>
          </w:rPr>
          <w:tab/>
          <w:t>FFS: whether and how to consider the additional enhancement related to measurement reporting of multi-paths and quality metric</w:t>
        </w:r>
      </w:ins>
    </w:p>
    <w:p w14:paraId="2538A99D" w14:textId="77777777" w:rsidR="004A215A" w:rsidRPr="004A215A" w:rsidRDefault="004A215A" w:rsidP="004A215A">
      <w:pPr>
        <w:pStyle w:val="B4"/>
        <w:spacing w:after="0"/>
        <w:rPr>
          <w:ins w:id="9334" w:author="CR#0332" w:date="2022-04-11T12:50:00Z"/>
          <w:color w:val="FF0000"/>
          <w:lang w:eastAsia="ko-KR"/>
          <w:rPrChange w:id="9335" w:author="CR#0332" w:date="2022-04-11T12:50:00Z">
            <w:rPr>
              <w:ins w:id="9336" w:author="CR#0332" w:date="2022-04-11T12:50:00Z"/>
              <w:color w:val="FF0000"/>
              <w:highlight w:val="yellow"/>
              <w:lang w:eastAsia="ko-KR"/>
            </w:rPr>
          </w:rPrChange>
        </w:rPr>
      </w:pPr>
      <w:ins w:id="9337" w:author="CR#0332" w:date="2022-04-11T12:50:00Z">
        <w:r w:rsidRPr="004A215A">
          <w:rPr>
            <w:color w:val="FF0000"/>
            <w:lang w:eastAsia="ko-KR"/>
            <w:rPrChange w:id="9338" w:author="CR#0332" w:date="2022-04-11T12:50:00Z">
              <w:rPr>
                <w:color w:val="FF0000"/>
                <w:highlight w:val="yellow"/>
                <w:lang w:eastAsia="ko-KR"/>
              </w:rPr>
            </w:rPrChange>
          </w:rPr>
          <w:tab/>
          <w:t>Note 1: A measurement instance refers to one or more measurements, which can either be the same or different types, which are obtained from the same DL PRS resource(s), or the same UL SRS resource(s).</w:t>
        </w:r>
      </w:ins>
    </w:p>
    <w:p w14:paraId="09CFA848" w14:textId="77777777" w:rsidR="004A215A" w:rsidRPr="008E5CF5" w:rsidRDefault="004A215A" w:rsidP="004A215A">
      <w:pPr>
        <w:pStyle w:val="B4"/>
        <w:spacing w:after="0"/>
        <w:rPr>
          <w:ins w:id="9339" w:author="CR#0332" w:date="2022-04-11T12:50:00Z"/>
          <w:color w:val="FF0000"/>
          <w:lang w:eastAsia="ko-KR"/>
        </w:rPr>
      </w:pPr>
      <w:ins w:id="9340" w:author="CR#0332" w:date="2022-04-11T12:50:00Z">
        <w:r w:rsidRPr="004A215A">
          <w:rPr>
            <w:color w:val="FF0000"/>
            <w:lang w:eastAsia="ko-KR"/>
            <w:rPrChange w:id="9341" w:author="CR#0332" w:date="2022-04-11T12:50:00Z">
              <w:rPr>
                <w:color w:val="FF0000"/>
                <w:highlight w:val="yellow"/>
                <w:lang w:eastAsia="ko-KR"/>
              </w:rPr>
            </w:rPrChange>
          </w:rPr>
          <w:tab/>
          <w:t>Note 2: This enhancement has no intention to change the mapping of measurement types to Rel-16 positioning techniques and no intention to introduce new positioning techniques either.</w:t>
        </w:r>
      </w:ins>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9342" w:name="_Hlk42710993"/>
      <w:r w:rsidRPr="00073C73">
        <w:rPr>
          <w:snapToGrid w:val="0"/>
        </w:rPr>
        <w:t>nr-NTA-Offset</w:t>
      </w:r>
      <w:bookmarkEnd w:id="934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ins w:id="9343" w:author="CR#0332" w:date="2022-04-11T12:51:00Z"/>
          <w:snapToGrid w:val="0"/>
        </w:rPr>
      </w:pPr>
      <w:r w:rsidRPr="00073C73">
        <w:rPr>
          <w:snapToGrid w:val="0"/>
        </w:rPr>
        <w:tab/>
        <w:t>...</w:t>
      </w:r>
      <w:ins w:id="9344" w:author="CR#0332" w:date="2022-04-11T12:51:00Z">
        <w:r w:rsidR="004A215A">
          <w:rPr>
            <w:snapToGrid w:val="0"/>
          </w:rPr>
          <w:t>,</w:t>
        </w:r>
      </w:ins>
    </w:p>
    <w:p w14:paraId="58191F29" w14:textId="77777777" w:rsidR="004A215A" w:rsidRDefault="004A215A" w:rsidP="004A215A">
      <w:pPr>
        <w:pStyle w:val="PL"/>
        <w:shd w:val="clear" w:color="auto" w:fill="E6E6E6"/>
        <w:rPr>
          <w:ins w:id="9345" w:author="CR#0332" w:date="2022-04-11T12:51:00Z"/>
          <w:snapToGrid w:val="0"/>
        </w:rPr>
      </w:pPr>
      <w:ins w:id="9346" w:author="CR#0332" w:date="2022-04-11T12:51:00Z">
        <w:r>
          <w:rPr>
            <w:snapToGrid w:val="0"/>
          </w:rPr>
          <w:tab/>
          <w:t>[[</w:t>
        </w:r>
      </w:ins>
    </w:p>
    <w:p w14:paraId="56CD5583" w14:textId="77777777" w:rsidR="004A215A" w:rsidRDefault="004A215A" w:rsidP="004A215A">
      <w:pPr>
        <w:pStyle w:val="PL"/>
        <w:shd w:val="clear" w:color="auto" w:fill="E6E6E6"/>
        <w:rPr>
          <w:ins w:id="9347" w:author="CR#0332" w:date="2022-04-11T12:51:00Z"/>
          <w:snapToGrid w:val="0"/>
        </w:rPr>
      </w:pPr>
      <w:ins w:id="9348" w:author="CR#0332" w:date="2022-04-11T12:51:00Z">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ins>
    </w:p>
    <w:p w14:paraId="1E5678D4" w14:textId="77777777" w:rsidR="004A215A" w:rsidRDefault="004A215A" w:rsidP="004A215A">
      <w:pPr>
        <w:pStyle w:val="PL"/>
        <w:shd w:val="clear" w:color="auto" w:fill="E6E6E6"/>
        <w:rPr>
          <w:ins w:id="9349" w:author="CR#0332" w:date="2022-04-11T12:51:00Z"/>
          <w:snapToGrid w:val="0"/>
        </w:rPr>
      </w:pPr>
      <w:ins w:id="9350" w:author="CR#0332" w:date="2022-04-11T1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ins>
    </w:p>
    <w:p w14:paraId="7666289E" w14:textId="77777777" w:rsidR="004A215A" w:rsidRDefault="004A215A" w:rsidP="004A215A">
      <w:pPr>
        <w:pStyle w:val="PL"/>
        <w:shd w:val="clear" w:color="auto" w:fill="E6E6E6"/>
        <w:rPr>
          <w:ins w:id="9351" w:author="CR#0332" w:date="2022-04-11T12:51:00Z"/>
          <w:snapToGrid w:val="0"/>
        </w:rPr>
      </w:pPr>
      <w:ins w:id="9352" w:author="CR#0332" w:date="2022-04-11T1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ins>
    </w:p>
    <w:p w14:paraId="1FF059A5" w14:textId="483119CD" w:rsidR="009E61AC" w:rsidRPr="00073C73" w:rsidRDefault="004A215A" w:rsidP="004A215A">
      <w:pPr>
        <w:pStyle w:val="PL"/>
        <w:shd w:val="clear" w:color="auto" w:fill="E6E6E6"/>
        <w:rPr>
          <w:snapToGrid w:val="0"/>
        </w:rPr>
      </w:pPr>
      <w:ins w:id="9353" w:author="CR#0332" w:date="2022-04-11T12:51:00Z">
        <w:r>
          <w:rPr>
            <w:snapToGrid w:val="0"/>
          </w:rPr>
          <w:tab/>
          <w:t>]]</w:t>
        </w:r>
      </w:ins>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lastRenderedPageBreak/>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ins w:id="9354" w:author="CR#0332" w:date="2022-04-11T12:51:00Z"/>
          <w:snapToGrid w:val="0"/>
        </w:rPr>
      </w:pPr>
      <w:r w:rsidRPr="00073C73">
        <w:rPr>
          <w:snapToGrid w:val="0"/>
        </w:rPr>
        <w:tab/>
        <w:t>...</w:t>
      </w:r>
      <w:ins w:id="9355" w:author="CR#0332" w:date="2022-04-11T12:51:00Z">
        <w:r w:rsidR="004A215A">
          <w:rPr>
            <w:snapToGrid w:val="0"/>
          </w:rPr>
          <w:t>,</w:t>
        </w:r>
      </w:ins>
    </w:p>
    <w:p w14:paraId="21792165" w14:textId="77777777" w:rsidR="004A215A" w:rsidRDefault="004A215A" w:rsidP="004A215A">
      <w:pPr>
        <w:pStyle w:val="PL"/>
        <w:shd w:val="clear" w:color="auto" w:fill="E6E6E6"/>
        <w:rPr>
          <w:ins w:id="9356" w:author="CR#0332" w:date="2022-04-11T12:51:00Z"/>
          <w:snapToGrid w:val="0"/>
        </w:rPr>
      </w:pPr>
      <w:ins w:id="9357" w:author="CR#0332" w:date="2022-04-11T12:51:00Z">
        <w:r>
          <w:rPr>
            <w:snapToGrid w:val="0"/>
          </w:rPr>
          <w:tab/>
          <w:t>[[</w:t>
        </w:r>
      </w:ins>
    </w:p>
    <w:p w14:paraId="3F02E693" w14:textId="77777777" w:rsidR="004A215A" w:rsidRDefault="004A215A" w:rsidP="004A215A">
      <w:pPr>
        <w:pStyle w:val="PL"/>
        <w:shd w:val="clear" w:color="auto" w:fill="E6E6E6"/>
        <w:rPr>
          <w:ins w:id="9358" w:author="CR#0332" w:date="2022-04-11T12:51:00Z"/>
          <w:snapToGrid w:val="0"/>
        </w:rPr>
      </w:pPr>
      <w:ins w:id="9359" w:author="CR#0332" w:date="2022-04-11T12:51: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D5468CC" w14:textId="77777777" w:rsidR="004A215A" w:rsidRDefault="004A215A" w:rsidP="004A215A">
      <w:pPr>
        <w:pStyle w:val="PL"/>
        <w:shd w:val="clear" w:color="auto" w:fill="E6E6E6"/>
        <w:rPr>
          <w:ins w:id="9360" w:author="CR#0332" w:date="2022-04-11T12:51:00Z"/>
          <w:snapToGrid w:val="0"/>
        </w:rPr>
      </w:pPr>
      <w:ins w:id="9361" w:author="CR#0332" w:date="2022-04-11T12:51: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ins>
    </w:p>
    <w:p w14:paraId="5A453A51" w14:textId="77777777" w:rsidR="004A215A" w:rsidRDefault="004A215A" w:rsidP="004A215A">
      <w:pPr>
        <w:pStyle w:val="PL"/>
        <w:shd w:val="clear" w:color="auto" w:fill="E6E6E6"/>
        <w:rPr>
          <w:ins w:id="9362" w:author="CR#0332" w:date="2022-04-11T12:51:00Z"/>
        </w:rPr>
      </w:pPr>
      <w:ins w:id="9363" w:author="CR#0332" w:date="2022-04-11T12:51: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CDB17F5" w14:textId="77777777" w:rsidR="004A215A" w:rsidRDefault="004A215A" w:rsidP="004A215A">
      <w:pPr>
        <w:pStyle w:val="PL"/>
        <w:shd w:val="clear" w:color="auto" w:fill="E6E6E6"/>
        <w:rPr>
          <w:ins w:id="9364" w:author="CR#0332" w:date="2022-04-11T12:51:00Z"/>
          <w:snapToGrid w:val="0"/>
        </w:rPr>
      </w:pPr>
      <w:ins w:id="9365" w:author="CR#0332" w:date="2022-04-11T12:5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6C32E65F" w14:textId="77777777" w:rsidR="004A215A" w:rsidRPr="00A85E9E" w:rsidRDefault="004A215A" w:rsidP="004A215A">
      <w:pPr>
        <w:pStyle w:val="PL"/>
        <w:shd w:val="clear" w:color="auto" w:fill="E6E6E6"/>
        <w:rPr>
          <w:ins w:id="9366" w:author="CR#0332" w:date="2022-04-11T12:51:00Z"/>
        </w:rPr>
      </w:pPr>
      <w:ins w:id="9367" w:author="CR#0332" w:date="2022-04-11T12:51:00Z">
        <w:r>
          <w:tab/>
        </w:r>
        <w:r w:rsidRPr="00A85E9E">
          <w:t>nr-Multi-RTT-AdditionalMeasurements</w:t>
        </w:r>
        <w:r>
          <w:t>Ext</w:t>
        </w:r>
        <w:r w:rsidRPr="00A85E9E">
          <w:t>-r1</w:t>
        </w:r>
        <w:r>
          <w:t>7</w:t>
        </w:r>
      </w:ins>
    </w:p>
    <w:p w14:paraId="77BCB894" w14:textId="77777777" w:rsidR="004A215A" w:rsidRPr="003B202B" w:rsidRDefault="004A215A" w:rsidP="004A215A">
      <w:pPr>
        <w:pStyle w:val="PL"/>
        <w:shd w:val="clear" w:color="auto" w:fill="E6E6E6"/>
        <w:rPr>
          <w:ins w:id="9368" w:author="CR#0332" w:date="2022-04-11T12:51:00Z"/>
        </w:rPr>
      </w:pPr>
      <w:ins w:id="9369" w:author="CR#0332" w:date="2022-04-11T12:51: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264C7C0E" w:rsidR="009E61AC" w:rsidRPr="00073C73" w:rsidRDefault="004A215A" w:rsidP="009E61AC">
      <w:pPr>
        <w:pStyle w:val="PL"/>
        <w:shd w:val="clear" w:color="auto" w:fill="E6E6E6"/>
        <w:rPr>
          <w:snapToGrid w:val="0"/>
        </w:rPr>
      </w:pPr>
      <w:ins w:id="9370" w:author="CR#0332" w:date="2022-04-11T12:51: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rPr>
          <w:ins w:id="9371" w:author="CR#0332" w:date="2022-04-11T12:52:00Z"/>
        </w:rPr>
      </w:pPr>
    </w:p>
    <w:p w14:paraId="1E216BE1" w14:textId="25B133F0" w:rsidR="004A215A" w:rsidRPr="00A85E9E" w:rsidRDefault="004A215A" w:rsidP="004A215A">
      <w:pPr>
        <w:pStyle w:val="PL"/>
        <w:shd w:val="clear" w:color="auto" w:fill="E6E6E6"/>
        <w:rPr>
          <w:ins w:id="9372" w:author="CR#0332" w:date="2022-04-11T12:52:00Z"/>
          <w:snapToGrid w:val="0"/>
        </w:rPr>
      </w:pPr>
      <w:ins w:id="9373" w:author="CR#0332" w:date="2022-04-11T12:52: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03346C29" w14:textId="77777777" w:rsidR="004A215A" w:rsidRPr="00073C73" w:rsidRDefault="004A215A" w:rsidP="004A215A">
      <w:pPr>
        <w:pStyle w:val="PL"/>
        <w:shd w:val="clear" w:color="auto" w:fill="E6E6E6"/>
        <w:rPr>
          <w:ins w:id="9374" w:author="CR#0332" w:date="2022-04-11T12:52:00Z"/>
        </w:rPr>
      </w:pPr>
      <w:ins w:id="9375" w:author="CR#0332" w:date="2022-04-11T12:52: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ins w:id="9376" w:author="CR#0332" w:date="2022-04-11T12:52:00Z"/>
          <w:snapToGrid w:val="0"/>
        </w:rPr>
      </w:pPr>
      <w:r w:rsidRPr="00073C73">
        <w:rPr>
          <w:snapToGrid w:val="0"/>
        </w:rPr>
        <w:tab/>
        <w:t>...</w:t>
      </w:r>
      <w:ins w:id="9377" w:author="CR#0332" w:date="2022-04-11T12:52:00Z">
        <w:r w:rsidR="004A215A" w:rsidRPr="004A215A">
          <w:rPr>
            <w:snapToGrid w:val="0"/>
          </w:rPr>
          <w:t>,</w:t>
        </w:r>
      </w:ins>
    </w:p>
    <w:p w14:paraId="56C33AFE" w14:textId="77777777" w:rsidR="004A215A" w:rsidRPr="004A215A" w:rsidRDefault="004A215A" w:rsidP="004A215A">
      <w:pPr>
        <w:pStyle w:val="PL"/>
        <w:shd w:val="clear" w:color="auto" w:fill="E6E6E6"/>
        <w:rPr>
          <w:ins w:id="9378" w:author="CR#0332" w:date="2022-04-11T12:52:00Z"/>
          <w:snapToGrid w:val="0"/>
        </w:rPr>
      </w:pPr>
      <w:ins w:id="9379" w:author="CR#0332" w:date="2022-04-11T12:52:00Z">
        <w:r w:rsidRPr="004A215A">
          <w:rPr>
            <w:snapToGrid w:val="0"/>
          </w:rPr>
          <w:tab/>
          <w:t>[[</w:t>
        </w:r>
      </w:ins>
    </w:p>
    <w:p w14:paraId="1ABB045B" w14:textId="77777777" w:rsidR="004A215A" w:rsidRPr="004A215A" w:rsidRDefault="004A215A" w:rsidP="004A215A">
      <w:pPr>
        <w:pStyle w:val="PL"/>
        <w:shd w:val="clear" w:color="auto" w:fill="E6E6E6"/>
        <w:rPr>
          <w:ins w:id="9380" w:author="CR#0332" w:date="2022-04-11T12:52:00Z"/>
          <w:snapToGrid w:val="0"/>
        </w:rPr>
      </w:pPr>
      <w:ins w:id="9381" w:author="CR#0332" w:date="2022-04-11T12:52:00Z">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ins>
    </w:p>
    <w:p w14:paraId="13A2E7FC" w14:textId="77777777" w:rsidR="004A215A" w:rsidRPr="004A215A" w:rsidRDefault="004A215A" w:rsidP="004A215A">
      <w:pPr>
        <w:pStyle w:val="PL"/>
        <w:shd w:val="clear" w:color="auto" w:fill="E6E6E6"/>
        <w:rPr>
          <w:ins w:id="9382" w:author="CR#0332" w:date="2022-04-11T12:52:00Z"/>
          <w:snapToGrid w:val="0"/>
        </w:rPr>
      </w:pPr>
      <w:ins w:id="9383" w:author="CR#0332" w:date="2022-04-11T12:52:00Z">
        <w:r w:rsidRPr="004A215A">
          <w:rPr>
            <w:snapToGrid w:val="0"/>
          </w:rPr>
          <w:tab/>
          <w:t>nr-DL-PRS-FirstPathRSRP-ResultDiff-r17</w:t>
        </w:r>
      </w:ins>
    </w:p>
    <w:p w14:paraId="6BAA689D" w14:textId="77777777" w:rsidR="004A215A" w:rsidRPr="004A215A" w:rsidRDefault="004A215A" w:rsidP="004A215A">
      <w:pPr>
        <w:pStyle w:val="PL"/>
        <w:shd w:val="clear" w:color="auto" w:fill="E6E6E6"/>
        <w:rPr>
          <w:ins w:id="9384" w:author="CR#0332" w:date="2022-04-11T12:52:00Z"/>
          <w:snapToGrid w:val="0"/>
        </w:rPr>
      </w:pPr>
      <w:ins w:id="9385"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ins>
    </w:p>
    <w:p w14:paraId="037C467A" w14:textId="77777777" w:rsidR="004A215A" w:rsidRPr="004A215A" w:rsidRDefault="004A215A" w:rsidP="004A215A">
      <w:pPr>
        <w:pStyle w:val="PL"/>
        <w:shd w:val="clear" w:color="auto" w:fill="E6E6E6"/>
        <w:rPr>
          <w:ins w:id="9386" w:author="CR#0332" w:date="2022-04-11T12:52:00Z"/>
          <w:snapToGrid w:val="0"/>
        </w:rPr>
      </w:pPr>
      <w:ins w:id="9387" w:author="CR#0332" w:date="2022-04-11T12:52:00Z">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ins>
    </w:p>
    <w:p w14:paraId="51A8581D" w14:textId="77777777" w:rsidR="004A215A" w:rsidRPr="004A215A" w:rsidRDefault="004A215A" w:rsidP="004A215A">
      <w:pPr>
        <w:pStyle w:val="PL"/>
        <w:shd w:val="clear" w:color="auto" w:fill="E6E6E6"/>
        <w:rPr>
          <w:ins w:id="9388" w:author="CR#0332" w:date="2022-04-11T12:52:00Z"/>
          <w:snapToGrid w:val="0"/>
        </w:rPr>
      </w:pPr>
      <w:ins w:id="9389" w:author="CR#0332" w:date="2022-04-11T12:52:00Z">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ins>
    </w:p>
    <w:p w14:paraId="4249274D" w14:textId="77777777" w:rsidR="004A215A" w:rsidRPr="004A215A" w:rsidRDefault="004A215A" w:rsidP="004A215A">
      <w:pPr>
        <w:pStyle w:val="PL"/>
        <w:shd w:val="clear" w:color="auto" w:fill="E6E6E6"/>
        <w:rPr>
          <w:ins w:id="9390" w:author="CR#0332" w:date="2022-04-11T12:52:00Z"/>
          <w:snapToGrid w:val="0"/>
        </w:rPr>
      </w:pPr>
      <w:ins w:id="9391" w:author="CR#0332" w:date="2022-04-11T12:52:00Z">
        <w:r w:rsidRPr="004A215A">
          <w:rPr>
            <w:snapToGrid w:val="0"/>
          </w:rPr>
          <w:tab/>
          <w:t>]]</w:t>
        </w:r>
      </w:ins>
    </w:p>
    <w:p w14:paraId="0B759BDA" w14:textId="77777777" w:rsidR="004A215A" w:rsidRPr="004A215A" w:rsidRDefault="004A215A" w:rsidP="004A215A">
      <w:pPr>
        <w:pStyle w:val="PL"/>
        <w:shd w:val="clear" w:color="auto" w:fill="E6E6E6"/>
        <w:rPr>
          <w:ins w:id="9392" w:author="CR#0332" w:date="2022-04-11T12:52:00Z"/>
          <w:snapToGrid w:val="0"/>
        </w:rPr>
      </w:pPr>
      <w:ins w:id="9393" w:author="CR#0332" w:date="2022-04-11T12:52:00Z">
        <w:r w:rsidRPr="004A215A">
          <w:rPr>
            <w:snapToGrid w:val="0"/>
          </w:rPr>
          <w:t>}</w:t>
        </w:r>
      </w:ins>
    </w:p>
    <w:p w14:paraId="39E8BCBB" w14:textId="77777777" w:rsidR="004A215A" w:rsidRPr="004A215A" w:rsidRDefault="004A215A" w:rsidP="004A215A">
      <w:pPr>
        <w:pStyle w:val="PL"/>
        <w:shd w:val="clear" w:color="auto" w:fill="E6E6E6"/>
        <w:rPr>
          <w:ins w:id="9394" w:author="CR#0332" w:date="2022-04-11T12:52:00Z"/>
          <w:snapToGrid w:val="0"/>
        </w:rPr>
      </w:pPr>
    </w:p>
    <w:p w14:paraId="309D372A" w14:textId="77777777" w:rsidR="004A215A" w:rsidRPr="004A215A" w:rsidRDefault="004A215A" w:rsidP="004A215A">
      <w:pPr>
        <w:pStyle w:val="PL"/>
        <w:shd w:val="clear" w:color="auto" w:fill="E6E6E6"/>
        <w:rPr>
          <w:ins w:id="9395" w:author="CR#0332" w:date="2022-04-11T12:52:00Z"/>
          <w:snapToGrid w:val="0"/>
        </w:rPr>
      </w:pPr>
      <w:ins w:id="9396" w:author="CR#0332" w:date="2022-04-11T12:52:00Z">
        <w:r w:rsidRPr="004A215A">
          <w:rPr>
            <w:snapToGrid w:val="0"/>
          </w:rPr>
          <w:t>NR-SRS-TxTEG-Element-r17 ::= SEQUENCE {</w:t>
        </w:r>
      </w:ins>
    </w:p>
    <w:p w14:paraId="1A5A08F2" w14:textId="77777777" w:rsidR="004A215A" w:rsidRPr="004A215A" w:rsidRDefault="004A215A" w:rsidP="004A215A">
      <w:pPr>
        <w:pStyle w:val="PL"/>
        <w:shd w:val="clear" w:color="auto" w:fill="E6E6E6"/>
        <w:rPr>
          <w:ins w:id="9397" w:author="CR#0332" w:date="2022-04-11T12:52:00Z"/>
          <w:snapToGrid w:val="0"/>
        </w:rPr>
      </w:pPr>
      <w:ins w:id="9398" w:author="CR#0332" w:date="2022-04-11T12:52:00Z">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Need OP</w:t>
        </w:r>
      </w:ins>
    </w:p>
    <w:p w14:paraId="0B15F8B8" w14:textId="77777777" w:rsidR="004A215A" w:rsidRPr="004A215A" w:rsidRDefault="004A215A" w:rsidP="004A215A">
      <w:pPr>
        <w:pStyle w:val="PL"/>
        <w:shd w:val="clear" w:color="auto" w:fill="E6E6E6"/>
        <w:rPr>
          <w:ins w:id="9399" w:author="CR#0332" w:date="2022-04-11T12:52:00Z"/>
          <w:snapToGrid w:val="0"/>
        </w:rPr>
      </w:pPr>
      <w:ins w:id="9400" w:author="CR#0332" w:date="2022-04-11T12:52:00Z">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ins>
    </w:p>
    <w:p w14:paraId="64F36549" w14:textId="77777777" w:rsidR="004A215A" w:rsidRPr="004A215A" w:rsidRDefault="004A215A" w:rsidP="004A215A">
      <w:pPr>
        <w:pStyle w:val="PL"/>
        <w:shd w:val="clear" w:color="auto" w:fill="E6E6E6"/>
        <w:rPr>
          <w:ins w:id="9401" w:author="CR#0332" w:date="2022-04-11T12:52:00Z"/>
          <w:snapToGrid w:val="0"/>
        </w:rPr>
      </w:pPr>
      <w:ins w:id="9402" w:author="CR#0332" w:date="2022-04-11T12:52:00Z">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ins>
    </w:p>
    <w:p w14:paraId="6881956E" w14:textId="77777777" w:rsidR="004A215A" w:rsidRPr="004A215A" w:rsidRDefault="004A215A" w:rsidP="004A215A">
      <w:pPr>
        <w:pStyle w:val="PL"/>
        <w:shd w:val="clear" w:color="auto" w:fill="E6E6E6"/>
        <w:rPr>
          <w:ins w:id="9403" w:author="CR#0332" w:date="2022-04-11T12:52:00Z"/>
          <w:snapToGrid w:val="0"/>
        </w:rPr>
      </w:pPr>
      <w:ins w:id="9404"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ins>
    </w:p>
    <w:p w14:paraId="4E4E9D16" w14:textId="77777777" w:rsidR="004A215A" w:rsidRPr="004A215A" w:rsidRDefault="004A215A" w:rsidP="004A215A">
      <w:pPr>
        <w:pStyle w:val="PL"/>
        <w:shd w:val="clear" w:color="auto" w:fill="E6E6E6"/>
        <w:rPr>
          <w:ins w:id="9405" w:author="CR#0332" w:date="2022-04-11T12:52:00Z"/>
          <w:snapToGrid w:val="0"/>
        </w:rPr>
      </w:pPr>
      <w:ins w:id="9406" w:author="CR#0332" w:date="2022-04-11T12:52:00Z">
        <w:r w:rsidRPr="004A215A">
          <w:rPr>
            <w:snapToGrid w:val="0"/>
          </w:rPr>
          <w:tab/>
          <w:t>...</w:t>
        </w:r>
      </w:ins>
    </w:p>
    <w:p w14:paraId="38ED460F" w14:textId="77777777" w:rsidR="004A215A" w:rsidRPr="004A215A" w:rsidRDefault="004A215A" w:rsidP="004A215A">
      <w:pPr>
        <w:pStyle w:val="PL"/>
        <w:shd w:val="clear" w:color="auto" w:fill="E6E6E6"/>
        <w:rPr>
          <w:ins w:id="9407" w:author="CR#0332" w:date="2022-04-11T12:52:00Z"/>
          <w:snapToGrid w:val="0"/>
        </w:rPr>
      </w:pPr>
      <w:ins w:id="9408" w:author="CR#0332" w:date="2022-04-11T12:52:00Z">
        <w:r w:rsidRPr="004A215A">
          <w:rPr>
            <w:snapToGrid w:val="0"/>
          </w:rPr>
          <w:t>} -- FFS if nr-TimeStamp-r17 is needed</w:t>
        </w:r>
      </w:ins>
    </w:p>
    <w:p w14:paraId="01A58AF7" w14:textId="77777777" w:rsidR="004A215A" w:rsidRPr="004A215A" w:rsidRDefault="004A215A" w:rsidP="004A215A">
      <w:pPr>
        <w:pStyle w:val="PL"/>
        <w:shd w:val="clear" w:color="auto" w:fill="E6E6E6"/>
        <w:rPr>
          <w:ins w:id="9409" w:author="CR#0332" w:date="2022-04-11T12:52:00Z"/>
          <w:snapToGrid w:val="0"/>
        </w:rPr>
      </w:pPr>
    </w:p>
    <w:p w14:paraId="46D0CD38" w14:textId="77777777" w:rsidR="004A215A" w:rsidRPr="004A215A" w:rsidRDefault="004A215A" w:rsidP="004A215A">
      <w:pPr>
        <w:pStyle w:val="PL"/>
        <w:shd w:val="clear" w:color="auto" w:fill="E6E6E6"/>
        <w:rPr>
          <w:ins w:id="9410" w:author="CR#0332" w:date="2022-04-11T12:52:00Z"/>
          <w:snapToGrid w:val="0"/>
        </w:rPr>
      </w:pPr>
      <w:ins w:id="9411" w:author="CR#0332" w:date="2022-04-11T12:52:00Z">
        <w:r w:rsidRPr="004A215A">
          <w:rPr>
            <w:snapToGrid w:val="0"/>
          </w:rPr>
          <w:t>SRS-PosResources-r17 ::= SEQUENCE {</w:t>
        </w:r>
      </w:ins>
    </w:p>
    <w:p w14:paraId="535DAC9E" w14:textId="77777777" w:rsidR="004A215A" w:rsidRPr="004A215A" w:rsidRDefault="004A215A" w:rsidP="004A215A">
      <w:pPr>
        <w:pStyle w:val="PL"/>
        <w:shd w:val="clear" w:color="auto" w:fill="E6E6E6"/>
        <w:rPr>
          <w:ins w:id="9412" w:author="CR#0332" w:date="2022-04-11T12:52:00Z"/>
          <w:snapToGrid w:val="0"/>
        </w:rPr>
      </w:pPr>
      <w:ins w:id="9413" w:author="CR#0332" w:date="2022-04-11T12:52:00Z">
        <w:r w:rsidRPr="004A215A">
          <w:rPr>
            <w:snapToGrid w:val="0"/>
          </w:rPr>
          <w:tab/>
          <w:t>srs-PosResourceSetId-r17</w:t>
        </w:r>
        <w:r w:rsidRPr="004A215A">
          <w:rPr>
            <w:snapToGrid w:val="0"/>
          </w:rPr>
          <w:tab/>
        </w:r>
        <w:r w:rsidRPr="004A215A">
          <w:rPr>
            <w:snapToGrid w:val="0"/>
          </w:rPr>
          <w:tab/>
          <w:t>INTEGER (0..maxNumOfSRS-PosResourceSets-1-r17),</w:t>
        </w:r>
      </w:ins>
    </w:p>
    <w:p w14:paraId="4BB41572" w14:textId="77777777" w:rsidR="004A215A" w:rsidRPr="004A215A" w:rsidRDefault="004A215A" w:rsidP="004A215A">
      <w:pPr>
        <w:pStyle w:val="PL"/>
        <w:shd w:val="clear" w:color="auto" w:fill="E6E6E6"/>
        <w:rPr>
          <w:ins w:id="9414" w:author="CR#0332" w:date="2022-04-11T12:52:00Z"/>
          <w:snapToGrid w:val="0"/>
        </w:rPr>
      </w:pPr>
      <w:ins w:id="9415" w:author="CR#0332" w:date="2022-04-11T12:52:00Z">
        <w:r w:rsidRPr="004A215A">
          <w:rPr>
            <w:snapToGrid w:val="0"/>
          </w:rPr>
          <w:tab/>
          <w:t>srs-PosResourceIdList-r17</w:t>
        </w:r>
        <w:r w:rsidRPr="004A215A">
          <w:rPr>
            <w:snapToGrid w:val="0"/>
          </w:rPr>
          <w:tab/>
        </w:r>
        <w:r w:rsidRPr="004A215A">
          <w:rPr>
            <w:snapToGrid w:val="0"/>
          </w:rPr>
          <w:tab/>
          <w:t>SEQUENCE (SIZE (1..maxNumOfSRS-PosResources-r17)) OF</w:t>
        </w:r>
      </w:ins>
    </w:p>
    <w:p w14:paraId="56A78D68" w14:textId="77777777" w:rsidR="004A215A" w:rsidRPr="004A215A" w:rsidRDefault="004A215A" w:rsidP="004A215A">
      <w:pPr>
        <w:pStyle w:val="PL"/>
        <w:shd w:val="clear" w:color="auto" w:fill="E6E6E6"/>
        <w:rPr>
          <w:ins w:id="9416" w:author="CR#0332" w:date="2022-04-11T12:52:00Z"/>
          <w:snapToGrid w:val="0"/>
        </w:rPr>
      </w:pPr>
      <w:ins w:id="9417" w:author="CR#0332" w:date="2022-04-11T12:52:00Z">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ins>
    </w:p>
    <w:p w14:paraId="74E8A432" w14:textId="77777777" w:rsidR="004A215A" w:rsidRPr="004A215A" w:rsidRDefault="004A215A" w:rsidP="004A215A">
      <w:pPr>
        <w:pStyle w:val="PL"/>
        <w:shd w:val="clear" w:color="auto" w:fill="E6E6E6"/>
        <w:rPr>
          <w:ins w:id="9418" w:author="CR#0332" w:date="2022-04-11T12:52:00Z"/>
          <w:snapToGrid w:val="0"/>
        </w:rPr>
      </w:pPr>
      <w:ins w:id="9419" w:author="CR#0332" w:date="2022-04-11T12:52:00Z">
        <w:r w:rsidRPr="004A215A">
          <w:rPr>
            <w:snapToGrid w:val="0"/>
          </w:rPr>
          <w:tab/>
          <w:t>...</w:t>
        </w:r>
      </w:ins>
    </w:p>
    <w:p w14:paraId="1BF01511" w14:textId="77777777" w:rsidR="004A215A" w:rsidRPr="004A215A" w:rsidRDefault="004A215A" w:rsidP="004A215A">
      <w:pPr>
        <w:pStyle w:val="PL"/>
        <w:shd w:val="clear" w:color="auto" w:fill="E6E6E6"/>
        <w:rPr>
          <w:ins w:id="9420" w:author="CR#0332" w:date="2022-04-11T12:52:00Z"/>
          <w:snapToGrid w:val="0"/>
        </w:rPr>
      </w:pPr>
      <w:ins w:id="9421" w:author="CR#0332" w:date="2022-04-11T12:52:00Z">
        <w:r w:rsidRPr="004A215A">
          <w:rPr>
            <w:snapToGrid w:val="0"/>
          </w:rPr>
          <w:t>}</w:t>
        </w:r>
      </w:ins>
    </w:p>
    <w:p w14:paraId="6464ED3D" w14:textId="77777777" w:rsidR="004A215A" w:rsidRPr="004A215A" w:rsidRDefault="004A215A" w:rsidP="004A215A">
      <w:pPr>
        <w:pStyle w:val="PL"/>
        <w:shd w:val="clear" w:color="auto" w:fill="E6E6E6"/>
        <w:rPr>
          <w:ins w:id="9422" w:author="CR#0332" w:date="2022-04-11T12:52:00Z"/>
          <w:snapToGrid w:val="0"/>
        </w:rPr>
      </w:pPr>
    </w:p>
    <w:p w14:paraId="0EEE229E" w14:textId="77777777" w:rsidR="004A215A" w:rsidRPr="004A215A" w:rsidRDefault="004A215A" w:rsidP="004A215A">
      <w:pPr>
        <w:pStyle w:val="PL"/>
        <w:shd w:val="clear" w:color="auto" w:fill="E6E6E6"/>
        <w:rPr>
          <w:ins w:id="9423" w:author="CR#0332" w:date="2022-04-11T12:52:00Z"/>
          <w:snapToGrid w:val="0"/>
        </w:rPr>
      </w:pPr>
      <w:ins w:id="9424" w:author="CR#0332" w:date="2022-04-11T12:52:00Z">
        <w:r w:rsidRPr="004A215A">
          <w:rPr>
            <w:snapToGrid w:val="0"/>
          </w:rPr>
          <w:t>NR-UE-RxTx-TEG-Info-r17 ::= CHOICE { -- FFS if the CHOICE structure is needed</w:t>
        </w:r>
      </w:ins>
    </w:p>
    <w:p w14:paraId="60B2B8A0" w14:textId="77777777" w:rsidR="004A215A" w:rsidRPr="004A215A" w:rsidRDefault="004A215A" w:rsidP="004A215A">
      <w:pPr>
        <w:pStyle w:val="PL"/>
        <w:shd w:val="clear" w:color="auto" w:fill="E6E6E6"/>
        <w:rPr>
          <w:ins w:id="9425" w:author="CR#0332" w:date="2022-04-11T12:52:00Z"/>
          <w:snapToGrid w:val="0"/>
        </w:rPr>
      </w:pPr>
      <w:ins w:id="9426" w:author="CR#0332" w:date="2022-04-11T12:52:00Z">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ins>
    </w:p>
    <w:p w14:paraId="4361B8ED" w14:textId="77777777" w:rsidR="004A215A" w:rsidRPr="004A215A" w:rsidRDefault="004A215A" w:rsidP="004A215A">
      <w:pPr>
        <w:pStyle w:val="PL"/>
        <w:shd w:val="clear" w:color="auto" w:fill="E6E6E6"/>
        <w:rPr>
          <w:ins w:id="9427" w:author="CR#0332" w:date="2022-04-11T12:52:00Z"/>
          <w:snapToGrid w:val="0"/>
        </w:rPr>
      </w:pPr>
      <w:ins w:id="9428"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ins>
    </w:p>
    <w:p w14:paraId="17003E08" w14:textId="77777777" w:rsidR="004A215A" w:rsidRPr="004A215A" w:rsidRDefault="004A215A" w:rsidP="004A215A">
      <w:pPr>
        <w:pStyle w:val="PL"/>
        <w:shd w:val="clear" w:color="auto" w:fill="E6E6E6"/>
        <w:rPr>
          <w:ins w:id="9429" w:author="CR#0332" w:date="2022-04-11T12:52:00Z"/>
          <w:snapToGrid w:val="0"/>
        </w:rPr>
      </w:pPr>
      <w:ins w:id="9430"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ins>
    </w:p>
    <w:p w14:paraId="7F587BE3" w14:textId="77777777" w:rsidR="004A215A" w:rsidRPr="004A215A" w:rsidRDefault="004A215A" w:rsidP="004A215A">
      <w:pPr>
        <w:pStyle w:val="PL"/>
        <w:shd w:val="clear" w:color="auto" w:fill="E6E6E6"/>
        <w:rPr>
          <w:ins w:id="9431" w:author="CR#0332" w:date="2022-04-11T12:52:00Z"/>
          <w:snapToGrid w:val="0"/>
        </w:rPr>
      </w:pPr>
      <w:ins w:id="9432" w:author="CR#0332" w:date="2022-04-11T12:52:00Z">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ins>
    </w:p>
    <w:p w14:paraId="0095C282" w14:textId="77777777" w:rsidR="004A215A" w:rsidRPr="004A215A" w:rsidRDefault="004A215A" w:rsidP="004A215A">
      <w:pPr>
        <w:pStyle w:val="PL"/>
        <w:shd w:val="clear" w:color="auto" w:fill="E6E6E6"/>
        <w:rPr>
          <w:ins w:id="9433" w:author="CR#0332" w:date="2022-04-11T12:52:00Z"/>
          <w:snapToGrid w:val="0"/>
        </w:rPr>
      </w:pPr>
      <w:ins w:id="9434"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ins>
    </w:p>
    <w:p w14:paraId="0C539F44" w14:textId="77777777" w:rsidR="004A215A" w:rsidRPr="004A215A" w:rsidRDefault="004A215A" w:rsidP="004A215A">
      <w:pPr>
        <w:pStyle w:val="PL"/>
        <w:shd w:val="clear" w:color="auto" w:fill="E6E6E6"/>
        <w:rPr>
          <w:ins w:id="9435" w:author="CR#0332" w:date="2022-04-11T12:52:00Z"/>
          <w:snapToGrid w:val="0"/>
        </w:rPr>
      </w:pPr>
      <w:ins w:id="9436"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ins>
    </w:p>
    <w:p w14:paraId="7F11A35B" w14:textId="77777777" w:rsidR="004A215A" w:rsidRPr="004A215A" w:rsidRDefault="004A215A" w:rsidP="004A215A">
      <w:pPr>
        <w:pStyle w:val="PL"/>
        <w:shd w:val="clear" w:color="auto" w:fill="E6E6E6"/>
        <w:rPr>
          <w:ins w:id="9437" w:author="CR#0332" w:date="2022-04-11T12:52:00Z"/>
          <w:snapToGrid w:val="0"/>
        </w:rPr>
      </w:pPr>
      <w:ins w:id="9438"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ins>
    </w:p>
    <w:p w14:paraId="62B4D37A" w14:textId="77777777" w:rsidR="004A215A" w:rsidRPr="004A215A" w:rsidRDefault="004A215A" w:rsidP="004A215A">
      <w:pPr>
        <w:pStyle w:val="PL"/>
        <w:shd w:val="clear" w:color="auto" w:fill="E6E6E6"/>
        <w:rPr>
          <w:ins w:id="9439" w:author="CR#0332" w:date="2022-04-11T12:52:00Z"/>
          <w:snapToGrid w:val="0"/>
        </w:rPr>
      </w:pPr>
      <w:ins w:id="9440" w:author="CR#0332" w:date="2022-04-11T12:52:00Z">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ins>
    </w:p>
    <w:p w14:paraId="4E21E9D4" w14:textId="77777777" w:rsidR="004A215A" w:rsidRPr="004A215A" w:rsidRDefault="004A215A" w:rsidP="004A215A">
      <w:pPr>
        <w:pStyle w:val="PL"/>
        <w:shd w:val="clear" w:color="auto" w:fill="E6E6E6"/>
        <w:rPr>
          <w:ins w:id="9441" w:author="CR#0332" w:date="2022-04-11T12:52:00Z"/>
          <w:snapToGrid w:val="0"/>
        </w:rPr>
      </w:pPr>
      <w:ins w:id="9442"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ins>
    </w:p>
    <w:p w14:paraId="0614432F" w14:textId="77777777" w:rsidR="004A215A" w:rsidRPr="004A215A" w:rsidRDefault="004A215A" w:rsidP="004A215A">
      <w:pPr>
        <w:pStyle w:val="PL"/>
        <w:shd w:val="clear" w:color="auto" w:fill="E6E6E6"/>
        <w:rPr>
          <w:ins w:id="9443" w:author="CR#0332" w:date="2022-04-11T12:52:00Z"/>
          <w:snapToGrid w:val="0"/>
        </w:rPr>
      </w:pPr>
      <w:ins w:id="9444"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ins>
    </w:p>
    <w:p w14:paraId="52621B65" w14:textId="77777777" w:rsidR="004A215A" w:rsidRPr="004A215A" w:rsidRDefault="004A215A" w:rsidP="004A215A">
      <w:pPr>
        <w:pStyle w:val="PL"/>
        <w:shd w:val="clear" w:color="auto" w:fill="E6E6E6"/>
        <w:rPr>
          <w:ins w:id="9445" w:author="CR#0332" w:date="2022-04-11T12:52:00Z"/>
          <w:snapToGrid w:val="0"/>
        </w:rPr>
      </w:pPr>
      <w:ins w:id="9446"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ins>
    </w:p>
    <w:p w14:paraId="18C1C9CF" w14:textId="77777777" w:rsidR="004A215A" w:rsidRPr="004A215A" w:rsidRDefault="004A215A" w:rsidP="004A215A">
      <w:pPr>
        <w:pStyle w:val="PL"/>
        <w:shd w:val="clear" w:color="auto" w:fill="E6E6E6"/>
        <w:rPr>
          <w:ins w:id="9447" w:author="CR#0332" w:date="2022-04-11T12:52:00Z"/>
          <w:snapToGrid w:val="0"/>
        </w:rPr>
      </w:pPr>
      <w:ins w:id="9448" w:author="CR#0332" w:date="2022-04-11T12:52:00Z">
        <w:r w:rsidRPr="004A215A">
          <w:rPr>
            <w:snapToGrid w:val="0"/>
          </w:rPr>
          <w:tab/>
          <w:t>...</w:t>
        </w:r>
      </w:ins>
    </w:p>
    <w:p w14:paraId="120DED82" w14:textId="5D67D50D" w:rsidR="009E61AC" w:rsidRPr="00073C73" w:rsidRDefault="004A215A" w:rsidP="004A215A">
      <w:pPr>
        <w:pStyle w:val="PL"/>
        <w:shd w:val="clear" w:color="auto" w:fill="E6E6E6"/>
        <w:rPr>
          <w:snapToGrid w:val="0"/>
        </w:rPr>
      </w:pPr>
      <w:ins w:id="9449" w:author="CR#0332" w:date="2022-04-11T12:52:00Z">
        <w:r w:rsidRPr="004A215A">
          <w:rPr>
            <w:snapToGrid w:val="0"/>
          </w:rPr>
          <w:lastRenderedPageBreak/>
          <w:t>} -- FFS the nr-UE-Tx-TEG-ID-r17 in case2 and case3 (pending RAN1)</w:t>
        </w:r>
      </w:ins>
    </w:p>
    <w:p w14:paraId="3B5D5770" w14:textId="090CD920" w:rsidR="009E61AC" w:rsidRPr="00073C73" w:rsidDel="004A215A" w:rsidRDefault="009E61AC" w:rsidP="009E61AC">
      <w:pPr>
        <w:pStyle w:val="PL"/>
        <w:shd w:val="clear" w:color="auto" w:fill="E6E6E6"/>
        <w:rPr>
          <w:del w:id="9450" w:author="CR#0332" w:date="2022-04-11T12:53:00Z"/>
          <w:snapToGrid w:val="0"/>
        </w:rPr>
      </w:pPr>
      <w:del w:id="9451" w:author="CR#0332" w:date="2022-04-11T12:53:00Z">
        <w:r w:rsidRPr="00073C73" w:rsidDel="004A215A">
          <w:rPr>
            <w:snapToGrid w:val="0"/>
          </w:rPr>
          <w:delText>}</w:delText>
        </w:r>
      </w:del>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pPr>
        <w:rPr>
          <w:ins w:id="9452" w:author="CR#0332" w:date="2022-04-11T12:5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CD5FD9">
        <w:trPr>
          <w:cantSplit/>
          <w:tblHeader/>
          <w:ins w:id="9453" w:author="CR#0332" w:date="2022-04-11T12:53:00Z"/>
        </w:trPr>
        <w:tc>
          <w:tcPr>
            <w:tcW w:w="2268" w:type="dxa"/>
          </w:tcPr>
          <w:p w14:paraId="241697EF" w14:textId="77777777" w:rsidR="004A215A" w:rsidRPr="00073C73" w:rsidRDefault="004A215A" w:rsidP="00CD5FD9">
            <w:pPr>
              <w:pStyle w:val="TAH"/>
              <w:rPr>
                <w:ins w:id="9454" w:author="CR#0332" w:date="2022-04-11T12:53:00Z"/>
              </w:rPr>
            </w:pPr>
            <w:ins w:id="9455" w:author="CR#0332" w:date="2022-04-11T12:53:00Z">
              <w:r w:rsidRPr="00073C73">
                <w:t>Conditional presence</w:t>
              </w:r>
            </w:ins>
          </w:p>
        </w:tc>
        <w:tc>
          <w:tcPr>
            <w:tcW w:w="7371" w:type="dxa"/>
          </w:tcPr>
          <w:p w14:paraId="11CF7170" w14:textId="77777777" w:rsidR="004A215A" w:rsidRPr="00073C73" w:rsidRDefault="004A215A" w:rsidP="00CD5FD9">
            <w:pPr>
              <w:pStyle w:val="TAH"/>
              <w:rPr>
                <w:ins w:id="9456" w:author="CR#0332" w:date="2022-04-11T12:53:00Z"/>
              </w:rPr>
            </w:pPr>
            <w:ins w:id="9457" w:author="CR#0332" w:date="2022-04-11T12:53:00Z">
              <w:r w:rsidRPr="00073C73">
                <w:t>Explanation</w:t>
              </w:r>
            </w:ins>
          </w:p>
        </w:tc>
      </w:tr>
      <w:tr w:rsidR="004A215A" w:rsidRPr="00073C73" w14:paraId="2624AEDC" w14:textId="77777777" w:rsidTr="00CD5FD9">
        <w:trPr>
          <w:cantSplit/>
          <w:ins w:id="9458" w:author="CR#0332" w:date="2022-04-11T12:53:00Z"/>
        </w:trPr>
        <w:tc>
          <w:tcPr>
            <w:tcW w:w="2268" w:type="dxa"/>
          </w:tcPr>
          <w:p w14:paraId="450552DF" w14:textId="77777777" w:rsidR="004A215A" w:rsidRPr="00073C73" w:rsidRDefault="004A215A" w:rsidP="00CD5FD9">
            <w:pPr>
              <w:pStyle w:val="TAL"/>
              <w:rPr>
                <w:ins w:id="9459" w:author="CR#0332" w:date="2022-04-11T12:53:00Z"/>
                <w:i/>
                <w:noProof/>
              </w:rPr>
            </w:pPr>
            <w:ins w:id="9460" w:author="CR#0332" w:date="2022-04-11T12:53:00Z">
              <w:r w:rsidRPr="009D0BEF">
                <w:rPr>
                  <w:i/>
                  <w:noProof/>
                </w:rPr>
                <w:t>Case2-3</w:t>
              </w:r>
            </w:ins>
          </w:p>
        </w:tc>
        <w:tc>
          <w:tcPr>
            <w:tcW w:w="7371" w:type="dxa"/>
          </w:tcPr>
          <w:p w14:paraId="7849112C" w14:textId="77777777" w:rsidR="004A215A" w:rsidRPr="00073C73" w:rsidRDefault="004A215A" w:rsidP="00CD5FD9">
            <w:pPr>
              <w:pStyle w:val="TAL"/>
              <w:rPr>
                <w:ins w:id="9461" w:author="CR#0332" w:date="2022-04-11T12:53:00Z"/>
              </w:rPr>
            </w:pPr>
            <w:ins w:id="9462" w:author="CR#0332" w:date="2022-04-11T12:53:00Z">
              <w:r w:rsidRPr="00073C73">
                <w:t xml:space="preserve">The field is </w:t>
              </w:r>
              <w:r>
                <w:t>mandatory</w:t>
              </w:r>
              <w:r w:rsidRPr="00073C73">
                <w:t xml:space="preserve"> present</w:t>
              </w:r>
              <w:r>
                <w:t xml:space="preserve"> if the IE </w:t>
              </w:r>
              <w:r w:rsidRPr="0016718D">
                <w:rPr>
                  <w:i/>
                  <w:iCs/>
                  <w:snapToGrid w:val="0"/>
                </w:rPr>
                <w:t>NR-UE-</w:t>
              </w:r>
              <w:proofErr w:type="spellStart"/>
              <w:r w:rsidRPr="0016718D">
                <w:rPr>
                  <w:i/>
                  <w:iCs/>
                  <w:snapToGrid w:val="0"/>
                </w:rPr>
                <w:t>RxTx</w:t>
              </w:r>
              <w:proofErr w:type="spellEnd"/>
              <w:r w:rsidRPr="0016718D">
                <w:rPr>
                  <w:i/>
                  <w:iCs/>
                  <w:snapToGrid w:val="0"/>
                </w:rPr>
                <w:t>-TEG-Info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ins>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w:t>
            </w:r>
            <w:proofErr w:type="spellStart"/>
            <w:r w:rsidRPr="00073C73">
              <w:rPr>
                <w:i/>
              </w:rPr>
              <w:t>SignalMeasurementInformation</w:t>
            </w:r>
            <w:proofErr w:type="spellEnd"/>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ins w:id="9463" w:author="CR#0332" w:date="2022-04-11T12:53:00Z"/>
        </w:trPr>
        <w:tc>
          <w:tcPr>
            <w:tcW w:w="9639" w:type="dxa"/>
          </w:tcPr>
          <w:p w14:paraId="2EFB3064" w14:textId="77777777" w:rsidR="004A215A" w:rsidRDefault="004A215A" w:rsidP="004A215A">
            <w:pPr>
              <w:pStyle w:val="TAL"/>
              <w:keepNext w:val="0"/>
              <w:keepLines w:val="0"/>
              <w:widowControl w:val="0"/>
              <w:rPr>
                <w:ins w:id="9464" w:author="CR#0332" w:date="2022-04-11T12:53:00Z"/>
                <w:b/>
                <w:i/>
                <w:noProof/>
              </w:rPr>
            </w:pPr>
            <w:ins w:id="9465" w:author="CR#0332" w:date="2022-04-11T12:53:00Z">
              <w:r w:rsidRPr="009A1911">
                <w:rPr>
                  <w:b/>
                  <w:i/>
                  <w:noProof/>
                </w:rPr>
                <w:t>nr-SRS-TxTEG-Set</w:t>
              </w:r>
            </w:ins>
          </w:p>
          <w:p w14:paraId="757C3335" w14:textId="77777777" w:rsidR="004A215A" w:rsidRDefault="004A215A" w:rsidP="004A215A">
            <w:pPr>
              <w:pStyle w:val="TAL"/>
              <w:keepNext w:val="0"/>
              <w:keepLines w:val="0"/>
              <w:widowControl w:val="0"/>
              <w:rPr>
                <w:ins w:id="9466" w:author="CR#0332" w:date="2022-04-11T12:53:00Z"/>
                <w:snapToGrid w:val="0"/>
              </w:rPr>
            </w:pPr>
            <w:ins w:id="9467" w:author="CR#0332" w:date="2022-04-11T12:53:00Z">
              <w:r>
                <w:rPr>
                  <w:bCs/>
                  <w:iCs/>
                  <w:noProof/>
                </w:rPr>
                <w:t xml:space="preserve">This field provides the SRS for Positioning Resources associated with a particular UE Tx TEG and </w:t>
              </w:r>
              <w:r>
                <w:rPr>
                  <w:snapToGrid w:val="0"/>
                </w:rPr>
                <w:t>comprises the following subfields:</w:t>
              </w:r>
            </w:ins>
          </w:p>
          <w:p w14:paraId="38C57203" w14:textId="77777777" w:rsidR="004A215A" w:rsidRPr="003C7E35" w:rsidRDefault="004A215A" w:rsidP="004A215A">
            <w:pPr>
              <w:pStyle w:val="B1"/>
              <w:widowControl w:val="0"/>
              <w:spacing w:after="0"/>
              <w:rPr>
                <w:ins w:id="9468" w:author="CR#0332" w:date="2022-04-11T12:53:00Z"/>
                <w:rFonts w:ascii="Arial" w:hAnsi="Arial" w:cs="Arial"/>
                <w:noProof/>
                <w:sz w:val="18"/>
                <w:szCs w:val="18"/>
              </w:rPr>
            </w:pPr>
            <w:ins w:id="9469" w:author="CR#0332" w:date="2022-04-11T12:53:00Z">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4A215A">
                <w:rPr>
                  <w:rFonts w:ascii="Arial" w:hAnsi="Arial" w:cs="Arial"/>
                  <w:noProof/>
                  <w:sz w:val="18"/>
                  <w:szCs w:val="18"/>
                  <w:rPrChange w:id="9470" w:author="CR#0332" w:date="2022-04-11T12:53:00Z">
                    <w:rPr>
                      <w:rFonts w:ascii="Arial" w:hAnsi="Arial" w:cs="Arial"/>
                      <w:noProof/>
                      <w:sz w:val="18"/>
                      <w:szCs w:val="18"/>
                      <w:highlight w:val="yellow"/>
                    </w:rPr>
                  </w:rPrChange>
                </w:rPr>
                <w:t>(FFS)</w:t>
              </w:r>
            </w:ins>
          </w:p>
          <w:p w14:paraId="09B3BD60" w14:textId="77777777" w:rsidR="004A215A" w:rsidRDefault="004A215A" w:rsidP="004A215A">
            <w:pPr>
              <w:pStyle w:val="B1"/>
              <w:widowControl w:val="0"/>
              <w:spacing w:after="0"/>
              <w:rPr>
                <w:ins w:id="9471" w:author="CR#0332" w:date="2022-04-11T12:53:00Z"/>
                <w:rFonts w:ascii="Arial" w:hAnsi="Arial" w:cs="Arial"/>
                <w:snapToGrid w:val="0"/>
                <w:sz w:val="18"/>
                <w:szCs w:val="18"/>
              </w:rPr>
            </w:pPr>
            <w:ins w:id="9472" w:author="CR#0332" w:date="2022-04-11T12:53:00Z">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w:t>
              </w:r>
              <w:proofErr w:type="spellStart"/>
              <w:r w:rsidRPr="00823A94">
                <w:rPr>
                  <w:rFonts w:ascii="Arial" w:hAnsi="Arial" w:cs="Arial"/>
                  <w:b/>
                  <w:i/>
                  <w:snapToGrid w:val="0"/>
                  <w:sz w:val="18"/>
                  <w:szCs w:val="18"/>
                </w:rPr>
                <w:t>ue</w:t>
              </w:r>
              <w:proofErr w:type="spellEnd"/>
              <w:r w:rsidRPr="00823A94">
                <w:rPr>
                  <w:rFonts w:ascii="Arial" w:hAnsi="Arial" w:cs="Arial"/>
                  <w:b/>
                  <w:i/>
                  <w:snapToGrid w:val="0"/>
                  <w:sz w:val="18"/>
                  <w:szCs w:val="18"/>
                </w:rPr>
                <w:t>-Tx-TEG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ins>
          </w:p>
          <w:p w14:paraId="3C28702A" w14:textId="4F74CF03" w:rsidR="004A215A" w:rsidRPr="00B97C7C" w:rsidRDefault="004A215A">
            <w:pPr>
              <w:pStyle w:val="B1"/>
              <w:spacing w:after="0"/>
              <w:rPr>
                <w:ins w:id="9473" w:author="CR#0332" w:date="2022-04-11T12:53:00Z"/>
                <w:rFonts w:cs="Arial"/>
                <w:b/>
                <w:i/>
                <w:noProof/>
                <w:szCs w:val="18"/>
              </w:rPr>
              <w:pPrChange w:id="9474" w:author="CR#0332" w:date="2022-04-11T12:54:00Z">
                <w:pPr>
                  <w:pStyle w:val="TAL"/>
                </w:pPr>
              </w:pPrChange>
            </w:pPr>
            <w:ins w:id="9475" w:author="CR#0332" w:date="2022-04-11T12:53:00Z">
              <w:r w:rsidRPr="004A215A">
                <w:rPr>
                  <w:rFonts w:ascii="Arial" w:hAnsi="Arial" w:cs="Arial"/>
                  <w:snapToGrid w:val="0"/>
                  <w:sz w:val="18"/>
                  <w:szCs w:val="18"/>
                  <w:rPrChange w:id="9476" w:author="CR#0332" w:date="2022-04-11T12:54:00Z">
                    <w:rPr>
                      <w:snapToGrid w:val="0"/>
                    </w:rPr>
                  </w:rPrChange>
                </w:rPr>
                <w:t>-</w:t>
              </w:r>
              <w:r w:rsidRPr="004A215A">
                <w:rPr>
                  <w:rFonts w:ascii="Arial" w:hAnsi="Arial" w:cs="Arial"/>
                  <w:snapToGrid w:val="0"/>
                  <w:sz w:val="18"/>
                  <w:szCs w:val="18"/>
                  <w:rPrChange w:id="9477" w:author="CR#0332" w:date="2022-04-11T12:54:00Z">
                    <w:rPr>
                      <w:snapToGrid w:val="0"/>
                    </w:rPr>
                  </w:rPrChange>
                </w:rPr>
                <w:tab/>
              </w:r>
              <w:proofErr w:type="spellStart"/>
              <w:r w:rsidRPr="004A215A">
                <w:rPr>
                  <w:rFonts w:ascii="Arial" w:hAnsi="Arial" w:cs="Arial"/>
                  <w:b/>
                  <w:bCs/>
                  <w:i/>
                  <w:iCs/>
                  <w:snapToGrid w:val="0"/>
                  <w:sz w:val="18"/>
                  <w:szCs w:val="18"/>
                  <w:rPrChange w:id="9478" w:author="CR#0332" w:date="2022-04-11T12:54:00Z">
                    <w:rPr>
                      <w:b/>
                      <w:bCs/>
                      <w:i/>
                      <w:iCs/>
                      <w:snapToGrid w:val="0"/>
                    </w:rPr>
                  </w:rPrChange>
                </w:rPr>
                <w:t>srs-PosResourceList</w:t>
              </w:r>
              <w:proofErr w:type="spellEnd"/>
              <w:r w:rsidRPr="004A215A">
                <w:rPr>
                  <w:rFonts w:ascii="Arial" w:hAnsi="Arial" w:cs="Arial"/>
                  <w:snapToGrid w:val="0"/>
                  <w:sz w:val="18"/>
                  <w:szCs w:val="18"/>
                  <w:rPrChange w:id="9479" w:author="CR#0332" w:date="2022-04-11T12:54:00Z">
                    <w:rPr>
                      <w:snapToGrid w:val="0"/>
                    </w:rPr>
                  </w:rPrChange>
                </w:rPr>
                <w:t xml:space="preserve"> specifies the SRS for Positioning Resources belonging to this UE Tx TEG.</w:t>
              </w:r>
            </w:ins>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w:t>
            </w:r>
            <w:proofErr w:type="spellStart"/>
            <w:r w:rsidRPr="00073C73">
              <w:rPr>
                <w:b/>
                <w:i/>
              </w:rPr>
              <w:t>RxTxTimeDiff</w:t>
            </w:r>
            <w:proofErr w:type="spellEnd"/>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w:t>
            </w:r>
            <w:proofErr w:type="spellStart"/>
            <w:r w:rsidRPr="00073C73">
              <w:rPr>
                <w:b/>
                <w:i/>
              </w:rPr>
              <w:t>AdditionalPathList</w:t>
            </w:r>
            <w:proofErr w:type="spellEnd"/>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9480" w:author="CR#0332" w:date="2022-04-11T12:55:00Z">
              <w:r>
                <w:rPr>
                  <w:noProof/>
                </w:rPr>
                <w:t xml:space="preserve"> </w:t>
              </w:r>
              <w:r>
                <w:rPr>
                  <w:snapToGrid w:val="0"/>
                </w:rPr>
                <w:t xml:space="preserve">If this field is present, the field </w:t>
              </w:r>
              <w:r w:rsidRPr="00884E25">
                <w:rPr>
                  <w:i/>
                  <w:iCs/>
                  <w:snapToGrid w:val="0"/>
                </w:rPr>
                <w:t>nr-</w:t>
              </w:r>
              <w:proofErr w:type="spellStart"/>
              <w:r w:rsidRPr="00884E25">
                <w:rPr>
                  <w:i/>
                  <w:iCs/>
                  <w:snapToGrid w:val="0"/>
                </w:rPr>
                <w:t>AdditionalPathList</w:t>
              </w:r>
              <w:r>
                <w:rPr>
                  <w:i/>
                  <w:iCs/>
                  <w:snapToGrid w:val="0"/>
                </w:rPr>
                <w:t>Ext</w:t>
              </w:r>
              <w:proofErr w:type="spellEnd"/>
              <w:r>
                <w:rPr>
                  <w:snapToGrid w:val="0"/>
                </w:rPr>
                <w:t xml:space="preserve"> shall be absent.</w:t>
              </w:r>
            </w:ins>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ins w:id="9481" w:author="CR#0332" w:date="2022-04-11T12:55:00Z"/>
        </w:trPr>
        <w:tc>
          <w:tcPr>
            <w:tcW w:w="9639" w:type="dxa"/>
          </w:tcPr>
          <w:p w14:paraId="662F282F" w14:textId="77777777" w:rsidR="004A215A" w:rsidRPr="006F5D84" w:rsidRDefault="004A215A" w:rsidP="004A215A">
            <w:pPr>
              <w:pStyle w:val="TAL"/>
              <w:keepNext w:val="0"/>
              <w:keepLines w:val="0"/>
              <w:widowControl w:val="0"/>
              <w:rPr>
                <w:ins w:id="9482" w:author="CR#0332" w:date="2022-04-11T12:55:00Z"/>
                <w:b/>
                <w:bCs/>
                <w:i/>
                <w:iCs/>
                <w:snapToGrid w:val="0"/>
              </w:rPr>
            </w:pPr>
            <w:ins w:id="9483" w:author="CR#0332" w:date="2022-04-11T12:55:00Z">
              <w:r w:rsidRPr="006F5D84">
                <w:rPr>
                  <w:b/>
                  <w:bCs/>
                  <w:i/>
                  <w:iCs/>
                  <w:snapToGrid w:val="0"/>
                </w:rPr>
                <w:t>nr-UE-</w:t>
              </w:r>
              <w:proofErr w:type="spellStart"/>
              <w:r w:rsidRPr="006F5D84">
                <w:rPr>
                  <w:b/>
                  <w:bCs/>
                  <w:i/>
                  <w:iCs/>
                  <w:snapToGrid w:val="0"/>
                </w:rPr>
                <w:t>RxTx</w:t>
              </w:r>
              <w:proofErr w:type="spellEnd"/>
              <w:r w:rsidRPr="006F5D84">
                <w:rPr>
                  <w:b/>
                  <w:bCs/>
                  <w:i/>
                  <w:iCs/>
                  <w:snapToGrid w:val="0"/>
                </w:rPr>
                <w:t>-TEG-Info</w:t>
              </w:r>
            </w:ins>
          </w:p>
          <w:p w14:paraId="3A2578C1" w14:textId="77777777" w:rsidR="004A215A" w:rsidRDefault="004A215A" w:rsidP="004A215A">
            <w:pPr>
              <w:pStyle w:val="TAL"/>
              <w:keepNext w:val="0"/>
              <w:keepLines w:val="0"/>
              <w:widowControl w:val="0"/>
              <w:rPr>
                <w:ins w:id="9484" w:author="CR#0332" w:date="2022-04-11T12:55:00Z"/>
                <w:rFonts w:cs="Arial"/>
                <w:snapToGrid w:val="0"/>
                <w:szCs w:val="18"/>
              </w:rPr>
            </w:pPr>
            <w:ins w:id="9485" w:author="CR#0332" w:date="2022-04-11T12:55: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nr-UE-</w:t>
              </w:r>
              <w:proofErr w:type="spellStart"/>
              <w:r w:rsidRPr="001643D7">
                <w:rPr>
                  <w:bCs/>
                  <w:i/>
                </w:rPr>
                <w:t>RxTxTimeDiff</w:t>
              </w:r>
              <w:proofErr w:type="spellEnd"/>
              <w:r w:rsidRPr="001643D7">
                <w:rPr>
                  <w:bCs/>
                  <w:i/>
                </w:rPr>
                <w:t xml:space="preserve"> </w:t>
              </w:r>
              <w:r w:rsidRPr="001643D7">
                <w:rPr>
                  <w:bCs/>
                  <w:iCs/>
                </w:rPr>
                <w:t>or</w:t>
              </w:r>
              <w:r>
                <w:rPr>
                  <w:b/>
                  <w:i/>
                </w:rPr>
                <w:t xml:space="preserve"> </w:t>
              </w:r>
              <w:r w:rsidRPr="001643D7">
                <w:rPr>
                  <w:i/>
                  <w:iCs/>
                  <w:snapToGrid w:val="0"/>
                </w:rPr>
                <w:t>nr-UE</w:t>
              </w:r>
              <w:r w:rsidRPr="001643D7">
                <w:rPr>
                  <w:i/>
                  <w:iCs/>
                </w:rPr>
                <w:t>-</w:t>
              </w:r>
              <w:proofErr w:type="spellStart"/>
              <w:r w:rsidRPr="001643D7">
                <w:rPr>
                  <w:i/>
                  <w:iCs/>
                </w:rPr>
                <w:t>RxTxTimeDiffAddition</w:t>
              </w:r>
              <w:r w:rsidRPr="00B7718E">
                <w:rPr>
                  <w:i/>
                  <w:iCs/>
                </w:rPr>
                <w:t>al</w:t>
              </w:r>
              <w:proofErr w:type="spellEnd"/>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ins>
          </w:p>
          <w:p w14:paraId="4A964A3F" w14:textId="77777777" w:rsidR="004A215A" w:rsidRPr="005009D3" w:rsidRDefault="004A215A" w:rsidP="004A215A">
            <w:pPr>
              <w:pStyle w:val="B2"/>
              <w:widowControl w:val="0"/>
              <w:spacing w:after="0"/>
              <w:rPr>
                <w:ins w:id="9486" w:author="CR#0332" w:date="2022-04-11T12:55:00Z"/>
                <w:rFonts w:ascii="Arial" w:eastAsia="SimSun" w:hAnsi="Arial" w:cs="Arial"/>
                <w:sz w:val="18"/>
                <w:szCs w:val="18"/>
              </w:rPr>
            </w:pPr>
            <w:ins w:id="9487" w:author="CR#0332" w:date="2022-04-11T12:55: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 xml:space="preserve">UE </w:t>
              </w:r>
              <w:proofErr w:type="spellStart"/>
              <w:r w:rsidRPr="00EA2BA8">
                <w:rPr>
                  <w:rFonts w:ascii="Arial" w:eastAsia="SimSun" w:hAnsi="Arial" w:cs="Arial"/>
                  <w:sz w:val="18"/>
                  <w:szCs w:val="18"/>
                </w:rPr>
                <w:t>RxTx</w:t>
              </w:r>
              <w:proofErr w:type="spellEnd"/>
              <w:r w:rsidRPr="00EA2BA8">
                <w:rPr>
                  <w:rFonts w:ascii="Arial" w:eastAsia="SimSun" w:hAnsi="Arial" w:cs="Arial"/>
                  <w:sz w:val="18"/>
                  <w:szCs w:val="18"/>
                </w:rPr>
                <w:t xml:space="preserve"> TEG ID</w:t>
              </w:r>
              <w:r>
                <w:rPr>
                  <w:rFonts w:ascii="Arial" w:eastAsia="SimSun" w:hAnsi="Arial" w:cs="Arial"/>
                  <w:sz w:val="18"/>
                  <w:szCs w:val="18"/>
                </w:rPr>
                <w:t>;</w:t>
              </w:r>
            </w:ins>
          </w:p>
          <w:p w14:paraId="02AB2D54" w14:textId="77777777" w:rsidR="004A215A" w:rsidRDefault="004A215A" w:rsidP="004A215A">
            <w:pPr>
              <w:pStyle w:val="B2"/>
              <w:widowControl w:val="0"/>
              <w:spacing w:after="0"/>
              <w:rPr>
                <w:ins w:id="9488" w:author="CR#0332" w:date="2022-04-11T12:55:00Z"/>
                <w:rFonts w:ascii="Arial" w:eastAsia="SimSun" w:hAnsi="Arial" w:cs="Arial"/>
                <w:sz w:val="18"/>
                <w:szCs w:val="18"/>
              </w:rPr>
            </w:pPr>
            <w:ins w:id="9489" w:author="CR#0332" w:date="2022-04-11T12:5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w:t>
              </w:r>
              <w:proofErr w:type="spellStart"/>
              <w:r w:rsidRPr="00646350">
                <w:rPr>
                  <w:rFonts w:ascii="Arial" w:eastAsia="SimSun" w:hAnsi="Arial" w:cs="Arial"/>
                  <w:sz w:val="18"/>
                  <w:szCs w:val="18"/>
                </w:rPr>
                <w:t>RxTx</w:t>
              </w:r>
              <w:proofErr w:type="spellEnd"/>
              <w:r w:rsidRPr="00646350">
                <w:rPr>
                  <w:rFonts w:ascii="Arial" w:eastAsia="SimSun" w:hAnsi="Arial" w:cs="Arial"/>
                  <w:sz w:val="18"/>
                  <w:szCs w:val="18"/>
                </w:rPr>
                <w:t xml:space="preserve">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r>
                <w:rPr>
                  <w:rFonts w:ascii="Arial" w:eastAsia="SimSun" w:hAnsi="Arial" w:cs="Arial"/>
                  <w:sz w:val="18"/>
                  <w:szCs w:val="18"/>
                </w:rPr>
                <w:t xml:space="preserve">. The </w:t>
              </w:r>
              <w:r w:rsidRPr="00823A94">
                <w:rPr>
                  <w:rFonts w:ascii="Arial" w:eastAsia="SimSun" w:hAnsi="Arial" w:cs="Arial"/>
                  <w:i/>
                  <w:iCs/>
                  <w:sz w:val="18"/>
                  <w:szCs w:val="18"/>
                </w:rPr>
                <w:t>nr-UE-Tx-TEG-Index</w:t>
              </w:r>
              <w:r>
                <w:rPr>
                  <w:rFonts w:ascii="Arial" w:eastAsia="SimSun" w:hAnsi="Arial" w:cs="Arial"/>
                  <w:sz w:val="18"/>
                  <w:szCs w:val="18"/>
                </w:rPr>
                <w:t xml:space="preserve"> provides the index to the</w:t>
              </w:r>
              <w:r>
                <w:t xml:space="preserve"> </w:t>
              </w:r>
              <w:r w:rsidRPr="00823A94">
                <w:rPr>
                  <w:rFonts w:ascii="Arial" w:eastAsia="SimSun" w:hAnsi="Arial" w:cs="Arial"/>
                  <w:i/>
                  <w:iCs/>
                  <w:sz w:val="18"/>
                  <w:szCs w:val="18"/>
                </w:rPr>
                <w:t>nr-SRS-</w:t>
              </w:r>
              <w:proofErr w:type="spellStart"/>
              <w:r w:rsidRPr="00823A94">
                <w:rPr>
                  <w:rFonts w:ascii="Arial" w:eastAsia="SimSun" w:hAnsi="Arial" w:cs="Arial"/>
                  <w:i/>
                  <w:iCs/>
                  <w:sz w:val="18"/>
                  <w:szCs w:val="18"/>
                </w:rPr>
                <w:t>TxTEG</w:t>
              </w:r>
              <w:proofErr w:type="spellEnd"/>
              <w:r w:rsidRPr="00823A94">
                <w:rPr>
                  <w:rFonts w:ascii="Arial" w:eastAsia="SimSun" w:hAnsi="Arial" w:cs="Arial"/>
                  <w:i/>
                  <w:iCs/>
                  <w:sz w:val="18"/>
                  <w:szCs w:val="18"/>
                </w:rPr>
                <w:t>-Set</w:t>
              </w:r>
              <w:r>
                <w:rPr>
                  <w:rFonts w:ascii="Arial" w:eastAsia="SimSun" w:hAnsi="Arial" w:cs="Arial"/>
                  <w:sz w:val="18"/>
                  <w:szCs w:val="18"/>
                </w:rPr>
                <w:t xml:space="preserve"> field for the applicable UE</w:t>
              </w:r>
              <w:r w:rsidRPr="00646350">
                <w:rPr>
                  <w:rFonts w:ascii="Arial" w:eastAsia="SimSun" w:hAnsi="Arial" w:cs="Arial"/>
                  <w:sz w:val="18"/>
                  <w:szCs w:val="18"/>
                </w:rPr>
                <w:t xml:space="preserve"> Tx TEG ID</w:t>
              </w:r>
              <w:r>
                <w:rPr>
                  <w:rFonts w:ascii="Arial" w:eastAsia="SimSun" w:hAnsi="Arial" w:cs="Arial"/>
                  <w:sz w:val="18"/>
                  <w:szCs w:val="18"/>
                </w:rPr>
                <w:t xml:space="preserve">, where value '1' indicates the first </w:t>
              </w:r>
              <w:r w:rsidRPr="00823A94">
                <w:rPr>
                  <w:rFonts w:ascii="Arial" w:eastAsia="SimSun" w:hAnsi="Arial" w:cs="Arial"/>
                  <w:i/>
                  <w:iCs/>
                  <w:sz w:val="18"/>
                  <w:szCs w:val="18"/>
                </w:rPr>
                <w:t>NR-SRS-</w:t>
              </w:r>
              <w:proofErr w:type="spellStart"/>
              <w:r w:rsidRPr="00823A94">
                <w:rPr>
                  <w:rFonts w:ascii="Arial" w:eastAsia="SimSun" w:hAnsi="Arial" w:cs="Arial"/>
                  <w:i/>
                  <w:iCs/>
                  <w:sz w:val="18"/>
                  <w:szCs w:val="18"/>
                </w:rPr>
                <w:t>TxTEG</w:t>
              </w:r>
              <w:proofErr w:type="spellEnd"/>
              <w:r w:rsidRPr="00823A94">
                <w:rPr>
                  <w:rFonts w:ascii="Arial" w:eastAsia="SimSun" w:hAnsi="Arial" w:cs="Arial"/>
                  <w:i/>
                  <w:iCs/>
                  <w:sz w:val="18"/>
                  <w:szCs w:val="18"/>
                </w:rPr>
                <w:t>-Element</w:t>
              </w:r>
              <w:r>
                <w:rPr>
                  <w:rFonts w:ascii="Arial" w:eastAsia="SimSun" w:hAnsi="Arial" w:cs="Arial"/>
                  <w:sz w:val="18"/>
                  <w:szCs w:val="18"/>
                </w:rPr>
                <w:t xml:space="preserve"> in </w:t>
              </w:r>
              <w:r w:rsidRPr="00823A94">
                <w:rPr>
                  <w:rFonts w:ascii="Arial" w:eastAsia="SimSun" w:hAnsi="Arial" w:cs="Arial"/>
                  <w:i/>
                  <w:iCs/>
                  <w:sz w:val="18"/>
                  <w:szCs w:val="18"/>
                </w:rPr>
                <w:t>nr-SRS-</w:t>
              </w:r>
              <w:proofErr w:type="spellStart"/>
              <w:r w:rsidRPr="00823A94">
                <w:rPr>
                  <w:rFonts w:ascii="Arial" w:eastAsia="SimSun" w:hAnsi="Arial" w:cs="Arial"/>
                  <w:i/>
                  <w:iCs/>
                  <w:sz w:val="18"/>
                  <w:szCs w:val="18"/>
                </w:rPr>
                <w:t>TxTEG</w:t>
              </w:r>
              <w:proofErr w:type="spellEnd"/>
              <w:r w:rsidRPr="00823A94">
                <w:rPr>
                  <w:rFonts w:ascii="Arial" w:eastAsia="SimSun" w:hAnsi="Arial" w:cs="Arial"/>
                  <w:i/>
                  <w:iCs/>
                  <w:sz w:val="18"/>
                  <w:szCs w:val="18"/>
                </w:rPr>
                <w:t>-Set</w:t>
              </w:r>
              <w:r>
                <w:rPr>
                  <w:rFonts w:ascii="Arial" w:eastAsia="SimSun" w:hAnsi="Arial" w:cs="Arial"/>
                  <w:sz w:val="18"/>
                  <w:szCs w:val="18"/>
                </w:rPr>
                <w:t xml:space="preserve">, value '2' indicates the second </w:t>
              </w:r>
              <w:r w:rsidRPr="00823A94">
                <w:rPr>
                  <w:rFonts w:ascii="Arial" w:eastAsia="SimSun" w:hAnsi="Arial" w:cs="Arial"/>
                  <w:i/>
                  <w:iCs/>
                  <w:sz w:val="18"/>
                  <w:szCs w:val="18"/>
                </w:rPr>
                <w:t>NR-SRS-</w:t>
              </w:r>
              <w:proofErr w:type="spellStart"/>
              <w:r w:rsidRPr="00823A94">
                <w:rPr>
                  <w:rFonts w:ascii="Arial" w:eastAsia="SimSun" w:hAnsi="Arial" w:cs="Arial"/>
                  <w:i/>
                  <w:iCs/>
                  <w:sz w:val="18"/>
                  <w:szCs w:val="18"/>
                </w:rPr>
                <w:t>TxTEG</w:t>
              </w:r>
              <w:proofErr w:type="spellEnd"/>
              <w:r w:rsidRPr="00823A94">
                <w:rPr>
                  <w:rFonts w:ascii="Arial" w:eastAsia="SimSun" w:hAnsi="Arial" w:cs="Arial"/>
                  <w:i/>
                  <w:iCs/>
                  <w:sz w:val="18"/>
                  <w:szCs w:val="18"/>
                </w:rPr>
                <w:t>-Element</w:t>
              </w:r>
              <w:r w:rsidRPr="00763266">
                <w:rPr>
                  <w:rFonts w:ascii="Arial" w:eastAsia="SimSun" w:hAnsi="Arial" w:cs="Arial"/>
                  <w:sz w:val="18"/>
                  <w:szCs w:val="18"/>
                </w:rPr>
                <w:t xml:space="preserve"> in </w:t>
              </w:r>
              <w:r w:rsidRPr="00823A94">
                <w:rPr>
                  <w:rFonts w:ascii="Arial" w:eastAsia="SimSun" w:hAnsi="Arial" w:cs="Arial"/>
                  <w:i/>
                  <w:iCs/>
                  <w:sz w:val="18"/>
                  <w:szCs w:val="18"/>
                </w:rPr>
                <w:t>nr-SRS-</w:t>
              </w:r>
              <w:proofErr w:type="spellStart"/>
              <w:r w:rsidRPr="00823A94">
                <w:rPr>
                  <w:rFonts w:ascii="Arial" w:eastAsia="SimSun" w:hAnsi="Arial" w:cs="Arial"/>
                  <w:i/>
                  <w:iCs/>
                  <w:sz w:val="18"/>
                  <w:szCs w:val="18"/>
                </w:rPr>
                <w:t>TxTEG</w:t>
              </w:r>
              <w:proofErr w:type="spellEnd"/>
              <w:r w:rsidRPr="00823A94">
                <w:rPr>
                  <w:rFonts w:ascii="Arial" w:eastAsia="SimSun" w:hAnsi="Arial" w:cs="Arial"/>
                  <w:i/>
                  <w:iCs/>
                  <w:sz w:val="18"/>
                  <w:szCs w:val="18"/>
                </w:rPr>
                <w:t>-Set</w:t>
              </w:r>
              <w:r>
                <w:rPr>
                  <w:rFonts w:ascii="Arial" w:eastAsia="SimSun" w:hAnsi="Arial" w:cs="Arial"/>
                  <w:sz w:val="18"/>
                  <w:szCs w:val="18"/>
                </w:rPr>
                <w:t>, and so on;</w:t>
              </w:r>
            </w:ins>
          </w:p>
          <w:p w14:paraId="5F2D8732" w14:textId="7BF6AC34" w:rsidR="004A215A" w:rsidRPr="00B97C7C" w:rsidRDefault="004A215A">
            <w:pPr>
              <w:pStyle w:val="B2"/>
              <w:spacing w:after="0"/>
              <w:rPr>
                <w:ins w:id="9490" w:author="CR#0332" w:date="2022-04-11T12:55:00Z"/>
                <w:rFonts w:cs="Arial"/>
                <w:b/>
                <w:bCs/>
                <w:i/>
                <w:iCs/>
                <w:noProof/>
                <w:szCs w:val="18"/>
              </w:rPr>
              <w:pPrChange w:id="9491" w:author="CR#0332" w:date="2022-04-11T12:56:00Z">
                <w:pPr>
                  <w:pStyle w:val="TAL"/>
                  <w:keepNext w:val="0"/>
                  <w:keepLines w:val="0"/>
                  <w:widowControl w:val="0"/>
                </w:pPr>
              </w:pPrChange>
            </w:pPr>
            <w:ins w:id="9492" w:author="CR#0332" w:date="2022-04-11T12:55:00Z">
              <w:r w:rsidRPr="004A215A">
                <w:rPr>
                  <w:rFonts w:ascii="Arial" w:eastAsia="SimSun" w:hAnsi="Arial" w:cs="Arial"/>
                  <w:sz w:val="18"/>
                  <w:szCs w:val="18"/>
                  <w:rPrChange w:id="9493" w:author="CR#0332" w:date="2022-04-11T12:56:00Z">
                    <w:rPr>
                      <w:rFonts w:eastAsia="SimSun"/>
                    </w:rPr>
                  </w:rPrChange>
                </w:rPr>
                <w:t>-</w:t>
              </w:r>
              <w:r w:rsidRPr="004A215A">
                <w:rPr>
                  <w:rFonts w:ascii="Arial" w:hAnsi="Arial" w:cs="Arial"/>
                  <w:sz w:val="18"/>
                  <w:szCs w:val="18"/>
                  <w:rPrChange w:id="9494" w:author="CR#0332" w:date="2022-04-11T12:56:00Z">
                    <w:rPr/>
                  </w:rPrChange>
                </w:rPr>
                <w:t xml:space="preserve"> </w:t>
              </w:r>
              <w:r w:rsidRPr="004A215A">
                <w:rPr>
                  <w:rFonts w:ascii="Arial" w:eastAsia="SimSun" w:hAnsi="Arial" w:cs="Arial"/>
                  <w:sz w:val="18"/>
                  <w:szCs w:val="18"/>
                  <w:rPrChange w:id="9495" w:author="CR#0332" w:date="2022-04-11T12:56:00Z">
                    <w:rPr>
                      <w:rFonts w:eastAsia="SimSun"/>
                    </w:rPr>
                  </w:rPrChange>
                </w:rPr>
                <w:tab/>
              </w:r>
              <w:r w:rsidRPr="004A215A">
                <w:rPr>
                  <w:rFonts w:ascii="Arial" w:hAnsi="Arial" w:cs="Arial"/>
                  <w:b/>
                  <w:bCs/>
                  <w:i/>
                  <w:iCs/>
                  <w:noProof/>
                  <w:sz w:val="18"/>
                  <w:szCs w:val="18"/>
                  <w:lang w:eastAsia="zh-CN"/>
                  <w:rPrChange w:id="9496" w:author="CR#0332" w:date="2022-04-11T12:56:00Z">
                    <w:rPr>
                      <w:b/>
                      <w:bCs/>
                      <w:i/>
                      <w:iCs/>
                      <w:noProof/>
                      <w:lang w:eastAsia="zh-CN"/>
                    </w:rPr>
                  </w:rPrChange>
                </w:rPr>
                <w:t>case3</w:t>
              </w:r>
              <w:r w:rsidRPr="004A215A">
                <w:rPr>
                  <w:rFonts w:ascii="Arial" w:hAnsi="Arial" w:cs="Arial"/>
                  <w:noProof/>
                  <w:sz w:val="18"/>
                  <w:szCs w:val="18"/>
                  <w:lang w:eastAsia="zh-CN"/>
                  <w:rPrChange w:id="9497" w:author="CR#0332" w:date="2022-04-11T12:56:00Z">
                    <w:rPr>
                      <w:noProof/>
                      <w:lang w:eastAsia="zh-CN"/>
                    </w:rPr>
                  </w:rPrChange>
                </w:rPr>
                <w:t xml:space="preserve"> provides the UE Rx TEG ID together with the UE Tx TEG ID. </w:t>
              </w:r>
              <w:r w:rsidRPr="004A215A">
                <w:rPr>
                  <w:rFonts w:ascii="Arial" w:eastAsia="SimSun" w:hAnsi="Arial" w:cs="Arial"/>
                  <w:sz w:val="18"/>
                  <w:szCs w:val="18"/>
                  <w:rPrChange w:id="9498" w:author="CR#0332" w:date="2022-04-11T12:56:00Z">
                    <w:rPr>
                      <w:rFonts w:eastAsia="SimSun"/>
                    </w:rPr>
                  </w:rPrChange>
                </w:rPr>
                <w:t xml:space="preserve">The </w:t>
              </w:r>
              <w:r w:rsidRPr="004A215A">
                <w:rPr>
                  <w:rFonts w:ascii="Arial" w:eastAsia="SimSun" w:hAnsi="Arial" w:cs="Arial"/>
                  <w:i/>
                  <w:iCs/>
                  <w:sz w:val="18"/>
                  <w:szCs w:val="18"/>
                  <w:rPrChange w:id="9499" w:author="CR#0332" w:date="2022-04-11T12:56:00Z">
                    <w:rPr>
                      <w:rFonts w:eastAsia="SimSun"/>
                      <w:i/>
                      <w:iCs/>
                    </w:rPr>
                  </w:rPrChange>
                </w:rPr>
                <w:t>nr-UE-Tx-TEG-Index</w:t>
              </w:r>
              <w:r w:rsidRPr="004A215A">
                <w:rPr>
                  <w:rFonts w:ascii="Arial" w:eastAsia="SimSun" w:hAnsi="Arial" w:cs="Arial"/>
                  <w:sz w:val="18"/>
                  <w:szCs w:val="18"/>
                  <w:rPrChange w:id="9500" w:author="CR#0332" w:date="2022-04-11T12:56:00Z">
                    <w:rPr>
                      <w:rFonts w:eastAsia="SimSun"/>
                    </w:rPr>
                  </w:rPrChange>
                </w:rPr>
                <w:t xml:space="preserve"> provides the index to the</w:t>
              </w:r>
              <w:r w:rsidRPr="004A215A">
                <w:rPr>
                  <w:rFonts w:ascii="Arial" w:hAnsi="Arial" w:cs="Arial"/>
                  <w:sz w:val="18"/>
                  <w:szCs w:val="18"/>
                  <w:rPrChange w:id="9501" w:author="CR#0332" w:date="2022-04-11T12:56:00Z">
                    <w:rPr/>
                  </w:rPrChange>
                </w:rPr>
                <w:t xml:space="preserve"> </w:t>
              </w:r>
              <w:r w:rsidRPr="004A215A">
                <w:rPr>
                  <w:rFonts w:ascii="Arial" w:eastAsia="SimSun" w:hAnsi="Arial" w:cs="Arial"/>
                  <w:i/>
                  <w:iCs/>
                  <w:sz w:val="18"/>
                  <w:szCs w:val="18"/>
                  <w:rPrChange w:id="9502" w:author="CR#0332" w:date="2022-04-11T12:56:00Z">
                    <w:rPr>
                      <w:rFonts w:eastAsia="SimSun"/>
                      <w:i/>
                      <w:iCs/>
                    </w:rPr>
                  </w:rPrChange>
                </w:rPr>
                <w:t>nr-SRS-</w:t>
              </w:r>
              <w:proofErr w:type="spellStart"/>
              <w:r w:rsidRPr="004A215A">
                <w:rPr>
                  <w:rFonts w:ascii="Arial" w:eastAsia="SimSun" w:hAnsi="Arial" w:cs="Arial"/>
                  <w:i/>
                  <w:iCs/>
                  <w:sz w:val="18"/>
                  <w:szCs w:val="18"/>
                  <w:rPrChange w:id="9503" w:author="CR#0332" w:date="2022-04-11T12:56:00Z">
                    <w:rPr>
                      <w:rFonts w:eastAsia="SimSun"/>
                      <w:i/>
                      <w:iCs/>
                    </w:rPr>
                  </w:rPrChange>
                </w:rPr>
                <w:t>TxTEG</w:t>
              </w:r>
              <w:proofErr w:type="spellEnd"/>
              <w:r w:rsidRPr="004A215A">
                <w:rPr>
                  <w:rFonts w:ascii="Arial" w:eastAsia="SimSun" w:hAnsi="Arial" w:cs="Arial"/>
                  <w:i/>
                  <w:iCs/>
                  <w:sz w:val="18"/>
                  <w:szCs w:val="18"/>
                  <w:rPrChange w:id="9504" w:author="CR#0332" w:date="2022-04-11T12:56:00Z">
                    <w:rPr>
                      <w:rFonts w:eastAsia="SimSun"/>
                      <w:i/>
                      <w:iCs/>
                    </w:rPr>
                  </w:rPrChange>
                </w:rPr>
                <w:t>-Set</w:t>
              </w:r>
              <w:r w:rsidRPr="004A215A">
                <w:rPr>
                  <w:rFonts w:ascii="Arial" w:eastAsia="SimSun" w:hAnsi="Arial" w:cs="Arial"/>
                  <w:sz w:val="18"/>
                  <w:szCs w:val="18"/>
                  <w:rPrChange w:id="9505" w:author="CR#0332" w:date="2022-04-11T12:56:00Z">
                    <w:rPr>
                      <w:rFonts w:eastAsia="SimSun"/>
                    </w:rPr>
                  </w:rPrChange>
                </w:rPr>
                <w:t xml:space="preserve"> field for the applicable UE Tx TEG ID, where value '1' indicates the first </w:t>
              </w:r>
              <w:r w:rsidRPr="004A215A">
                <w:rPr>
                  <w:rFonts w:ascii="Arial" w:eastAsia="SimSun" w:hAnsi="Arial" w:cs="Arial"/>
                  <w:i/>
                  <w:iCs/>
                  <w:sz w:val="18"/>
                  <w:szCs w:val="18"/>
                  <w:rPrChange w:id="9506" w:author="CR#0332" w:date="2022-04-11T12:56:00Z">
                    <w:rPr>
                      <w:rFonts w:eastAsia="SimSun"/>
                      <w:i/>
                      <w:iCs/>
                    </w:rPr>
                  </w:rPrChange>
                </w:rPr>
                <w:t>NR-SRS-</w:t>
              </w:r>
              <w:proofErr w:type="spellStart"/>
              <w:r w:rsidRPr="004A215A">
                <w:rPr>
                  <w:rFonts w:ascii="Arial" w:eastAsia="SimSun" w:hAnsi="Arial" w:cs="Arial"/>
                  <w:i/>
                  <w:iCs/>
                  <w:sz w:val="18"/>
                  <w:szCs w:val="18"/>
                  <w:rPrChange w:id="9507" w:author="CR#0332" w:date="2022-04-11T12:56:00Z">
                    <w:rPr>
                      <w:rFonts w:eastAsia="SimSun"/>
                      <w:i/>
                      <w:iCs/>
                    </w:rPr>
                  </w:rPrChange>
                </w:rPr>
                <w:t>TxTEG</w:t>
              </w:r>
              <w:proofErr w:type="spellEnd"/>
              <w:r w:rsidRPr="004A215A">
                <w:rPr>
                  <w:rFonts w:ascii="Arial" w:eastAsia="SimSun" w:hAnsi="Arial" w:cs="Arial"/>
                  <w:i/>
                  <w:iCs/>
                  <w:sz w:val="18"/>
                  <w:szCs w:val="18"/>
                  <w:rPrChange w:id="9508" w:author="CR#0332" w:date="2022-04-11T12:56:00Z">
                    <w:rPr>
                      <w:rFonts w:eastAsia="SimSun"/>
                      <w:i/>
                      <w:iCs/>
                    </w:rPr>
                  </w:rPrChange>
                </w:rPr>
                <w:t>-Element</w:t>
              </w:r>
              <w:r w:rsidRPr="004A215A">
                <w:rPr>
                  <w:rFonts w:ascii="Arial" w:eastAsia="SimSun" w:hAnsi="Arial" w:cs="Arial"/>
                  <w:sz w:val="18"/>
                  <w:szCs w:val="18"/>
                  <w:rPrChange w:id="9509" w:author="CR#0332" w:date="2022-04-11T12:56:00Z">
                    <w:rPr>
                      <w:rFonts w:eastAsia="SimSun"/>
                    </w:rPr>
                  </w:rPrChange>
                </w:rPr>
                <w:t xml:space="preserve"> in </w:t>
              </w:r>
              <w:r w:rsidRPr="004A215A">
                <w:rPr>
                  <w:rFonts w:ascii="Arial" w:eastAsia="SimSun" w:hAnsi="Arial" w:cs="Arial"/>
                  <w:i/>
                  <w:iCs/>
                  <w:sz w:val="18"/>
                  <w:szCs w:val="18"/>
                  <w:rPrChange w:id="9510" w:author="CR#0332" w:date="2022-04-11T12:56:00Z">
                    <w:rPr>
                      <w:rFonts w:eastAsia="SimSun"/>
                      <w:i/>
                      <w:iCs/>
                    </w:rPr>
                  </w:rPrChange>
                </w:rPr>
                <w:t>nr-SRS-</w:t>
              </w:r>
              <w:proofErr w:type="spellStart"/>
              <w:r w:rsidRPr="004A215A">
                <w:rPr>
                  <w:rFonts w:ascii="Arial" w:eastAsia="SimSun" w:hAnsi="Arial" w:cs="Arial"/>
                  <w:i/>
                  <w:iCs/>
                  <w:sz w:val="18"/>
                  <w:szCs w:val="18"/>
                  <w:rPrChange w:id="9511" w:author="CR#0332" w:date="2022-04-11T12:56:00Z">
                    <w:rPr>
                      <w:rFonts w:eastAsia="SimSun"/>
                      <w:i/>
                      <w:iCs/>
                    </w:rPr>
                  </w:rPrChange>
                </w:rPr>
                <w:t>TxTEG</w:t>
              </w:r>
              <w:proofErr w:type="spellEnd"/>
              <w:r w:rsidRPr="004A215A">
                <w:rPr>
                  <w:rFonts w:ascii="Arial" w:eastAsia="SimSun" w:hAnsi="Arial" w:cs="Arial"/>
                  <w:i/>
                  <w:iCs/>
                  <w:sz w:val="18"/>
                  <w:szCs w:val="18"/>
                  <w:rPrChange w:id="9512" w:author="CR#0332" w:date="2022-04-11T12:56:00Z">
                    <w:rPr>
                      <w:rFonts w:eastAsia="SimSun"/>
                      <w:i/>
                      <w:iCs/>
                    </w:rPr>
                  </w:rPrChange>
                </w:rPr>
                <w:t>-Set</w:t>
              </w:r>
              <w:r w:rsidRPr="004A215A">
                <w:rPr>
                  <w:rFonts w:ascii="Arial" w:eastAsia="SimSun" w:hAnsi="Arial" w:cs="Arial"/>
                  <w:sz w:val="18"/>
                  <w:szCs w:val="18"/>
                  <w:rPrChange w:id="9513" w:author="CR#0332" w:date="2022-04-11T12:56:00Z">
                    <w:rPr>
                      <w:rFonts w:eastAsia="SimSun"/>
                    </w:rPr>
                  </w:rPrChange>
                </w:rPr>
                <w:t xml:space="preserve">, value '2' indicates the second </w:t>
              </w:r>
              <w:r w:rsidRPr="004A215A">
                <w:rPr>
                  <w:rFonts w:ascii="Arial" w:eastAsia="SimSun" w:hAnsi="Arial" w:cs="Arial"/>
                  <w:i/>
                  <w:iCs/>
                  <w:sz w:val="18"/>
                  <w:szCs w:val="18"/>
                  <w:rPrChange w:id="9514" w:author="CR#0332" w:date="2022-04-11T12:56:00Z">
                    <w:rPr>
                      <w:rFonts w:eastAsia="SimSun"/>
                      <w:i/>
                      <w:iCs/>
                    </w:rPr>
                  </w:rPrChange>
                </w:rPr>
                <w:t>NR-SRS-</w:t>
              </w:r>
              <w:proofErr w:type="spellStart"/>
              <w:r w:rsidRPr="004A215A">
                <w:rPr>
                  <w:rFonts w:ascii="Arial" w:eastAsia="SimSun" w:hAnsi="Arial" w:cs="Arial"/>
                  <w:i/>
                  <w:iCs/>
                  <w:sz w:val="18"/>
                  <w:szCs w:val="18"/>
                  <w:rPrChange w:id="9515" w:author="CR#0332" w:date="2022-04-11T12:56:00Z">
                    <w:rPr>
                      <w:rFonts w:eastAsia="SimSun"/>
                      <w:i/>
                      <w:iCs/>
                    </w:rPr>
                  </w:rPrChange>
                </w:rPr>
                <w:t>TxTEG</w:t>
              </w:r>
              <w:proofErr w:type="spellEnd"/>
              <w:r w:rsidRPr="004A215A">
                <w:rPr>
                  <w:rFonts w:ascii="Arial" w:eastAsia="SimSun" w:hAnsi="Arial" w:cs="Arial"/>
                  <w:i/>
                  <w:iCs/>
                  <w:sz w:val="18"/>
                  <w:szCs w:val="18"/>
                  <w:rPrChange w:id="9516" w:author="CR#0332" w:date="2022-04-11T12:56:00Z">
                    <w:rPr>
                      <w:rFonts w:eastAsia="SimSun"/>
                      <w:i/>
                      <w:iCs/>
                    </w:rPr>
                  </w:rPrChange>
                </w:rPr>
                <w:t>-Element</w:t>
              </w:r>
              <w:r w:rsidRPr="004A215A">
                <w:rPr>
                  <w:rFonts w:ascii="Arial" w:eastAsia="SimSun" w:hAnsi="Arial" w:cs="Arial"/>
                  <w:sz w:val="18"/>
                  <w:szCs w:val="18"/>
                  <w:rPrChange w:id="9517" w:author="CR#0332" w:date="2022-04-11T12:56:00Z">
                    <w:rPr>
                      <w:rFonts w:eastAsia="SimSun"/>
                    </w:rPr>
                  </w:rPrChange>
                </w:rPr>
                <w:t xml:space="preserve"> in </w:t>
              </w:r>
              <w:r w:rsidRPr="004A215A">
                <w:rPr>
                  <w:rFonts w:ascii="Arial" w:eastAsia="SimSun" w:hAnsi="Arial" w:cs="Arial"/>
                  <w:i/>
                  <w:iCs/>
                  <w:sz w:val="18"/>
                  <w:szCs w:val="18"/>
                  <w:rPrChange w:id="9518" w:author="CR#0332" w:date="2022-04-11T12:56:00Z">
                    <w:rPr>
                      <w:rFonts w:eastAsia="SimSun"/>
                      <w:i/>
                      <w:iCs/>
                    </w:rPr>
                  </w:rPrChange>
                </w:rPr>
                <w:t>nr-SRS-</w:t>
              </w:r>
              <w:proofErr w:type="spellStart"/>
              <w:r w:rsidRPr="004A215A">
                <w:rPr>
                  <w:rFonts w:ascii="Arial" w:eastAsia="SimSun" w:hAnsi="Arial" w:cs="Arial"/>
                  <w:i/>
                  <w:iCs/>
                  <w:sz w:val="18"/>
                  <w:szCs w:val="18"/>
                  <w:rPrChange w:id="9519" w:author="CR#0332" w:date="2022-04-11T12:56:00Z">
                    <w:rPr>
                      <w:rFonts w:eastAsia="SimSun"/>
                      <w:i/>
                      <w:iCs/>
                    </w:rPr>
                  </w:rPrChange>
                </w:rPr>
                <w:t>TxTEG</w:t>
              </w:r>
              <w:proofErr w:type="spellEnd"/>
              <w:r w:rsidRPr="004A215A">
                <w:rPr>
                  <w:rFonts w:ascii="Arial" w:eastAsia="SimSun" w:hAnsi="Arial" w:cs="Arial"/>
                  <w:i/>
                  <w:iCs/>
                  <w:sz w:val="18"/>
                  <w:szCs w:val="18"/>
                  <w:rPrChange w:id="9520" w:author="CR#0332" w:date="2022-04-11T12:56:00Z">
                    <w:rPr>
                      <w:rFonts w:eastAsia="SimSun"/>
                      <w:i/>
                      <w:iCs/>
                    </w:rPr>
                  </w:rPrChange>
                </w:rPr>
                <w:t>-Set</w:t>
              </w:r>
              <w:r w:rsidRPr="004A215A">
                <w:rPr>
                  <w:rFonts w:ascii="Arial" w:eastAsia="SimSun" w:hAnsi="Arial" w:cs="Arial"/>
                  <w:sz w:val="18"/>
                  <w:szCs w:val="18"/>
                  <w:rPrChange w:id="9521" w:author="CR#0332" w:date="2022-04-11T12:56:00Z">
                    <w:rPr>
                      <w:rFonts w:eastAsia="SimSun"/>
                    </w:rPr>
                  </w:rPrChange>
                </w:rPr>
                <w:t>, and so on.</w:t>
              </w:r>
            </w:ins>
          </w:p>
        </w:tc>
      </w:tr>
      <w:tr w:rsidR="004A215A" w:rsidRPr="00073C73" w14:paraId="5F4E2AAB" w14:textId="77777777" w:rsidTr="00DE17D8">
        <w:trPr>
          <w:cantSplit/>
          <w:ins w:id="9522" w:author="CR#0332" w:date="2022-04-11T12:55:00Z"/>
        </w:trPr>
        <w:tc>
          <w:tcPr>
            <w:tcW w:w="9639" w:type="dxa"/>
          </w:tcPr>
          <w:p w14:paraId="41394C0A" w14:textId="77777777" w:rsidR="004A215A" w:rsidRPr="00160DA3" w:rsidRDefault="004A215A" w:rsidP="004A215A">
            <w:pPr>
              <w:pStyle w:val="TAL"/>
              <w:keepNext w:val="0"/>
              <w:keepLines w:val="0"/>
              <w:widowControl w:val="0"/>
              <w:rPr>
                <w:ins w:id="9523" w:author="CR#0332" w:date="2022-04-11T12:55:00Z"/>
                <w:b/>
                <w:bCs/>
                <w:i/>
                <w:iCs/>
              </w:rPr>
            </w:pPr>
            <w:ins w:id="9524" w:author="CR#0332" w:date="2022-04-11T12:55:00Z">
              <w:r w:rsidRPr="00160DA3">
                <w:rPr>
                  <w:b/>
                  <w:bCs/>
                  <w:i/>
                  <w:iCs/>
                  <w:snapToGrid w:val="0"/>
                </w:rPr>
                <w:t>nr-DL-PRS-</w:t>
              </w:r>
              <w:proofErr w:type="spellStart"/>
              <w:r w:rsidRPr="00160DA3">
                <w:rPr>
                  <w:b/>
                  <w:bCs/>
                  <w:i/>
                  <w:iCs/>
                  <w:snapToGrid w:val="0"/>
                </w:rPr>
                <w:t>FirstPathRSRP</w:t>
              </w:r>
              <w:proofErr w:type="spellEnd"/>
              <w:r w:rsidRPr="00160DA3">
                <w:rPr>
                  <w:b/>
                  <w:bCs/>
                  <w:i/>
                  <w:iCs/>
                </w:rPr>
                <w:t>-Result</w:t>
              </w:r>
            </w:ins>
          </w:p>
          <w:p w14:paraId="1305C473" w14:textId="4E2703DC" w:rsidR="004A215A" w:rsidRPr="00073C73" w:rsidRDefault="004A215A" w:rsidP="004A215A">
            <w:pPr>
              <w:pStyle w:val="TAL"/>
              <w:keepNext w:val="0"/>
              <w:keepLines w:val="0"/>
              <w:widowControl w:val="0"/>
              <w:rPr>
                <w:ins w:id="9525" w:author="CR#0332" w:date="2022-04-11T12:55:00Z"/>
                <w:b/>
                <w:bCs/>
                <w:i/>
                <w:iCs/>
                <w:noProof/>
              </w:rPr>
            </w:pPr>
            <w:ins w:id="9526" w:author="CR#0332" w:date="2022-04-11T12:55: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4A215A">
                <w:rPr>
                  <w:noProof/>
                  <w:rPrChange w:id="9527" w:author="CR#0332" w:date="2022-04-11T12:56:00Z">
                    <w:rPr>
                      <w:noProof/>
                      <w:highlight w:val="yellow"/>
                    </w:rPr>
                  </w:rPrChange>
                </w:rPr>
                <w:t>FFS</w:t>
              </w:r>
            </w:ins>
          </w:p>
        </w:tc>
      </w:tr>
      <w:tr w:rsidR="004A215A" w:rsidRPr="00073C73" w14:paraId="4ED25B4A" w14:textId="77777777" w:rsidTr="00DE17D8">
        <w:trPr>
          <w:cantSplit/>
          <w:ins w:id="9528" w:author="CR#0332" w:date="2022-04-11T12:55:00Z"/>
        </w:trPr>
        <w:tc>
          <w:tcPr>
            <w:tcW w:w="9639" w:type="dxa"/>
          </w:tcPr>
          <w:p w14:paraId="49CBDBCC" w14:textId="77777777" w:rsidR="004A215A" w:rsidRDefault="004A215A" w:rsidP="004A215A">
            <w:pPr>
              <w:pStyle w:val="TAL"/>
              <w:keepNext w:val="0"/>
              <w:keepLines w:val="0"/>
              <w:widowControl w:val="0"/>
              <w:rPr>
                <w:ins w:id="9529" w:author="CR#0332" w:date="2022-04-11T12:55:00Z"/>
                <w:b/>
                <w:bCs/>
                <w:i/>
                <w:iCs/>
                <w:snapToGrid w:val="0"/>
              </w:rPr>
            </w:pPr>
            <w:ins w:id="9530" w:author="CR#0332" w:date="2022-04-11T12:55:00Z">
              <w:r w:rsidRPr="00915AE8">
                <w:rPr>
                  <w:b/>
                  <w:bCs/>
                  <w:i/>
                  <w:iCs/>
                  <w:snapToGrid w:val="0"/>
                </w:rPr>
                <w:lastRenderedPageBreak/>
                <w:t>nr-los-</w:t>
              </w:r>
              <w:proofErr w:type="spellStart"/>
              <w:r w:rsidRPr="00915AE8">
                <w:rPr>
                  <w:b/>
                  <w:bCs/>
                  <w:i/>
                  <w:iCs/>
                  <w:snapToGrid w:val="0"/>
                </w:rPr>
                <w:t>nlos</w:t>
              </w:r>
              <w:proofErr w:type="spellEnd"/>
              <w:r w:rsidRPr="00915AE8">
                <w:rPr>
                  <w:b/>
                  <w:bCs/>
                  <w:i/>
                  <w:iCs/>
                  <w:snapToGrid w:val="0"/>
                </w:rPr>
                <w:t>-Indicator</w:t>
              </w:r>
            </w:ins>
          </w:p>
          <w:p w14:paraId="405D1A9A" w14:textId="2CBC08E3" w:rsidR="004A215A" w:rsidRPr="00073C73" w:rsidRDefault="004A215A" w:rsidP="004A215A">
            <w:pPr>
              <w:pStyle w:val="TAL"/>
              <w:keepNext w:val="0"/>
              <w:keepLines w:val="0"/>
              <w:widowControl w:val="0"/>
              <w:rPr>
                <w:ins w:id="9531" w:author="CR#0332" w:date="2022-04-11T12:55:00Z"/>
                <w:b/>
                <w:bCs/>
                <w:i/>
                <w:iCs/>
                <w:noProof/>
              </w:rPr>
            </w:pPr>
            <w:ins w:id="9532" w:author="CR#0332" w:date="2022-04-11T12:55:00Z">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ins>
          </w:p>
        </w:tc>
      </w:tr>
      <w:tr w:rsidR="004A215A" w:rsidRPr="00073C73" w14:paraId="52CBBE86" w14:textId="77777777" w:rsidTr="00DE17D8">
        <w:trPr>
          <w:cantSplit/>
          <w:ins w:id="9533" w:author="CR#0332" w:date="2022-04-11T12:55:00Z"/>
        </w:trPr>
        <w:tc>
          <w:tcPr>
            <w:tcW w:w="9639" w:type="dxa"/>
          </w:tcPr>
          <w:p w14:paraId="44ADB5E5" w14:textId="77777777" w:rsidR="004A215A" w:rsidRPr="00884E25" w:rsidRDefault="004A215A" w:rsidP="004A215A">
            <w:pPr>
              <w:pStyle w:val="TAL"/>
              <w:keepNext w:val="0"/>
              <w:keepLines w:val="0"/>
              <w:widowControl w:val="0"/>
              <w:rPr>
                <w:ins w:id="9534" w:author="CR#0332" w:date="2022-04-11T12:55:00Z"/>
                <w:b/>
                <w:bCs/>
                <w:i/>
                <w:iCs/>
                <w:snapToGrid w:val="0"/>
              </w:rPr>
            </w:pPr>
            <w:ins w:id="9535" w:author="CR#0332" w:date="2022-04-11T12:55:00Z">
              <w:r w:rsidRPr="00884E25">
                <w:rPr>
                  <w:b/>
                  <w:bCs/>
                  <w:i/>
                  <w:iCs/>
                  <w:snapToGrid w:val="0"/>
                </w:rPr>
                <w:t>nr-</w:t>
              </w:r>
              <w:proofErr w:type="spellStart"/>
              <w:r w:rsidRPr="00884E25">
                <w:rPr>
                  <w:b/>
                  <w:bCs/>
                  <w:i/>
                  <w:iCs/>
                  <w:snapToGrid w:val="0"/>
                </w:rPr>
                <w:t>AdditionalPathListExt</w:t>
              </w:r>
              <w:proofErr w:type="spellEnd"/>
            </w:ins>
          </w:p>
          <w:p w14:paraId="71E75599" w14:textId="5727EC54" w:rsidR="004A215A" w:rsidRPr="00073C73" w:rsidRDefault="004A215A" w:rsidP="004A215A">
            <w:pPr>
              <w:pStyle w:val="TAL"/>
              <w:keepNext w:val="0"/>
              <w:keepLines w:val="0"/>
              <w:widowControl w:val="0"/>
              <w:rPr>
                <w:ins w:id="9536" w:author="CR#0332" w:date="2022-04-11T12:55:00Z"/>
                <w:b/>
                <w:bCs/>
                <w:i/>
                <w:iCs/>
                <w:noProof/>
              </w:rPr>
            </w:pPr>
            <w:ins w:id="9537" w:author="CR#0332" w:date="2022-04-11T12:55: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w:t>
              </w:r>
              <w:proofErr w:type="spellStart"/>
              <w:r w:rsidRPr="00884E25">
                <w:rPr>
                  <w:i/>
                  <w:iCs/>
                  <w:snapToGrid w:val="0"/>
                </w:rPr>
                <w:t>AdditionalPathList</w:t>
              </w:r>
              <w:proofErr w:type="spellEnd"/>
              <w:r>
                <w:rPr>
                  <w:snapToGrid w:val="0"/>
                </w:rPr>
                <w:t xml:space="preserve"> shall be absent.</w:t>
              </w:r>
            </w:ins>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w:t>
            </w:r>
            <w:proofErr w:type="spellStart"/>
            <w:r w:rsidRPr="00073C73">
              <w:rPr>
                <w:i/>
              </w:rPr>
              <w:t>RxTxTimeDiff</w:t>
            </w:r>
            <w:proofErr w:type="spellEnd"/>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ins w:id="9538" w:author="CR#0332" w:date="2022-04-11T12:56:00Z"/>
        </w:trPr>
        <w:tc>
          <w:tcPr>
            <w:tcW w:w="9639" w:type="dxa"/>
          </w:tcPr>
          <w:p w14:paraId="73199CE2" w14:textId="77777777" w:rsidR="004A215A" w:rsidRPr="00160DA3" w:rsidRDefault="004A215A" w:rsidP="004A215A">
            <w:pPr>
              <w:pStyle w:val="TAL"/>
              <w:keepNext w:val="0"/>
              <w:keepLines w:val="0"/>
              <w:widowControl w:val="0"/>
              <w:rPr>
                <w:ins w:id="9539" w:author="CR#0332" w:date="2022-04-11T12:56:00Z"/>
                <w:b/>
                <w:bCs/>
                <w:i/>
                <w:iCs/>
              </w:rPr>
            </w:pPr>
            <w:ins w:id="9540" w:author="CR#0332" w:date="2022-04-11T12:56:00Z">
              <w:r w:rsidRPr="00160DA3">
                <w:rPr>
                  <w:b/>
                  <w:bCs/>
                  <w:i/>
                  <w:iCs/>
                  <w:snapToGrid w:val="0"/>
                </w:rPr>
                <w:t>nr-DL-PRS-</w:t>
              </w:r>
              <w:proofErr w:type="spellStart"/>
              <w:r w:rsidRPr="00160DA3">
                <w:rPr>
                  <w:b/>
                  <w:bCs/>
                  <w:i/>
                  <w:iCs/>
                  <w:snapToGrid w:val="0"/>
                </w:rPr>
                <w:t>FirstPathRSRP</w:t>
              </w:r>
              <w:proofErr w:type="spellEnd"/>
              <w:r w:rsidRPr="00160DA3">
                <w:rPr>
                  <w:b/>
                  <w:bCs/>
                  <w:i/>
                  <w:iCs/>
                </w:rPr>
                <w:t>-</w:t>
              </w:r>
              <w:proofErr w:type="spellStart"/>
              <w:r w:rsidRPr="00160DA3">
                <w:rPr>
                  <w:b/>
                  <w:bCs/>
                  <w:i/>
                  <w:iCs/>
                </w:rPr>
                <w:t>ResultDiff</w:t>
              </w:r>
              <w:proofErr w:type="spellEnd"/>
            </w:ins>
          </w:p>
          <w:p w14:paraId="427C9EF4" w14:textId="38A4777F" w:rsidR="004A215A" w:rsidRPr="00073C73" w:rsidRDefault="004A215A" w:rsidP="004A215A">
            <w:pPr>
              <w:pStyle w:val="TAL"/>
              <w:keepNext w:val="0"/>
              <w:keepLines w:val="0"/>
              <w:widowControl w:val="0"/>
              <w:rPr>
                <w:ins w:id="9541" w:author="CR#0332" w:date="2022-04-11T12:56:00Z"/>
                <w:b/>
                <w:i/>
                <w:noProof/>
                <w:lang w:eastAsia="zh-CN"/>
              </w:rPr>
            </w:pPr>
            <w:ins w:id="9542" w:author="CR#0332" w:date="2022-04-11T12:56: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w:t>
              </w:r>
              <w:proofErr w:type="spellStart"/>
              <w:r w:rsidRPr="008A2989">
                <w:rPr>
                  <w:i/>
                  <w:iCs/>
                  <w:snapToGrid w:val="0"/>
                </w:rPr>
                <w:t>FirstPathRSRP</w:t>
              </w:r>
              <w:proofErr w:type="spellEnd"/>
              <w:r w:rsidRPr="008A2989">
                <w:rPr>
                  <w:i/>
                  <w:iCs/>
                  <w:snapToGrid w:val="0"/>
                </w:rPr>
                <w:t>-Result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4A215A">
                <w:rPr>
                  <w:noProof/>
                  <w:lang w:eastAsia="zh-CN"/>
                  <w:rPrChange w:id="9543" w:author="CR#0332" w:date="2022-04-11T12:57:00Z">
                    <w:rPr>
                      <w:noProof/>
                      <w:highlight w:val="yellow"/>
                      <w:lang w:eastAsia="zh-CN"/>
                    </w:rPr>
                  </w:rPrChange>
                </w:rPr>
                <w:t>FFS</w:t>
              </w:r>
            </w:ins>
          </w:p>
        </w:tc>
      </w:tr>
    </w:tbl>
    <w:p w14:paraId="50E37909" w14:textId="0095ED78" w:rsidR="009E61AC" w:rsidRDefault="009E61AC" w:rsidP="009E61AC">
      <w:pPr>
        <w:rPr>
          <w:ins w:id="9544" w:author="CR#0332" w:date="2022-04-11T12:57:00Z"/>
        </w:rPr>
      </w:pPr>
    </w:p>
    <w:p w14:paraId="6DC1D2D8" w14:textId="4B77DFAE" w:rsidR="004A215A" w:rsidRPr="00073C73" w:rsidRDefault="004A215A" w:rsidP="004A215A">
      <w:pPr>
        <w:pStyle w:val="EditorsNote"/>
        <w:rPr>
          <w:ins w:id="9545" w:author="CR#0332" w:date="2022-04-11T12:57:00Z"/>
        </w:rPr>
      </w:pPr>
      <w:ins w:id="9546" w:author="CR#0332" w:date="2022-04-11T12:57:00Z">
        <w:r w:rsidRPr="004A215A">
          <w:rPr>
            <w:rPrChange w:id="9547" w:author="CR#0332" w:date="2022-04-11T12:57:00Z">
              <w:rPr>
                <w:highlight w:val="yellow"/>
              </w:rPr>
            </w:rPrChange>
          </w:rPr>
          <w:t xml:space="preserve">Editor's Note: RAN1: "FFS: whether there is a need to include the positioning SRS resource set ID in </w:t>
        </w:r>
        <w:proofErr w:type="spellStart"/>
        <w:r w:rsidRPr="004A215A">
          <w:rPr>
            <w:rPrChange w:id="9548" w:author="CR#0332" w:date="2022-04-11T12:57:00Z">
              <w:rPr>
                <w:highlight w:val="yellow"/>
              </w:rPr>
            </w:rPrChange>
          </w:rPr>
          <w:t>ueTxTEG</w:t>
        </w:r>
        <w:proofErr w:type="spellEnd"/>
        <w:r w:rsidRPr="004A215A">
          <w:rPr>
            <w:rPrChange w:id="9549" w:author="CR#0332" w:date="2022-04-11T12:57:00Z">
              <w:rPr>
                <w:highlight w:val="yellow"/>
              </w:rPr>
            </w:rPrChange>
          </w:rPr>
          <w:t>". "FFS: A triplet of UE {</w:t>
        </w:r>
        <w:proofErr w:type="spellStart"/>
        <w:r w:rsidRPr="004A215A">
          <w:rPr>
            <w:rPrChange w:id="9550" w:author="CR#0332" w:date="2022-04-11T12:57:00Z">
              <w:rPr>
                <w:highlight w:val="yellow"/>
              </w:rPr>
            </w:rPrChange>
          </w:rPr>
          <w:t>RxTx</w:t>
        </w:r>
        <w:proofErr w:type="spellEnd"/>
        <w:r w:rsidRPr="004A215A">
          <w:rPr>
            <w:rPrChange w:id="9551" w:author="CR#0332" w:date="2022-04-11T12:57:00Z">
              <w:rPr>
                <w:highlight w:val="yellow"/>
              </w:rPr>
            </w:rPrChange>
          </w:rPr>
          <w:t xml:space="preserve"> TEG ID, Rx TEG ID, Tx TEG ID}"</w:t>
        </w:r>
        <w:r>
          <w:t>.</w:t>
        </w:r>
      </w:ins>
    </w:p>
    <w:p w14:paraId="12C3BB2F" w14:textId="77777777" w:rsidR="004A215A" w:rsidRPr="00073C73" w:rsidRDefault="004A215A" w:rsidP="009E61AC"/>
    <w:p w14:paraId="41A730BA" w14:textId="77777777" w:rsidR="009E61AC" w:rsidRPr="00073C73" w:rsidRDefault="005314F9" w:rsidP="009E61AC">
      <w:pPr>
        <w:pStyle w:val="Heading4"/>
      </w:pPr>
      <w:bookmarkStart w:id="9552" w:name="_Toc37681237"/>
      <w:bookmarkStart w:id="9553" w:name="_Toc46486811"/>
      <w:bookmarkStart w:id="9554" w:name="_Toc52547156"/>
      <w:bookmarkStart w:id="9555" w:name="_Toc52547686"/>
      <w:bookmarkStart w:id="9556" w:name="_Toc52548216"/>
      <w:bookmarkStart w:id="9557" w:name="_Toc52548746"/>
      <w:bookmarkStart w:id="9558"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9552"/>
      <w:bookmarkEnd w:id="9553"/>
      <w:bookmarkEnd w:id="9554"/>
      <w:bookmarkEnd w:id="9555"/>
      <w:bookmarkEnd w:id="9556"/>
      <w:bookmarkEnd w:id="9557"/>
      <w:bookmarkEnd w:id="9558"/>
    </w:p>
    <w:p w14:paraId="46051CF9" w14:textId="77777777" w:rsidR="009E61AC" w:rsidRPr="00073C73" w:rsidRDefault="009E61AC" w:rsidP="009E61AC">
      <w:pPr>
        <w:pStyle w:val="Heading4"/>
      </w:pPr>
      <w:bookmarkStart w:id="9559" w:name="_Toc37681238"/>
      <w:bookmarkStart w:id="9560" w:name="_Toc46486812"/>
      <w:bookmarkStart w:id="9561" w:name="_Toc52547157"/>
      <w:bookmarkStart w:id="9562" w:name="_Toc52547687"/>
      <w:bookmarkStart w:id="9563" w:name="_Toc52548217"/>
      <w:bookmarkStart w:id="9564" w:name="_Toc52548747"/>
      <w:bookmarkStart w:id="9565" w:name="_Toc90719993"/>
      <w:r w:rsidRPr="00073C73">
        <w:t>–</w:t>
      </w:r>
      <w:r w:rsidRPr="00073C73">
        <w:tab/>
      </w:r>
      <w:r w:rsidRPr="00073C73">
        <w:rPr>
          <w:i/>
        </w:rPr>
        <w:t>NR-Multi-RTT-</w:t>
      </w:r>
      <w:proofErr w:type="spellStart"/>
      <w:r w:rsidRPr="00073C73">
        <w:rPr>
          <w:i/>
        </w:rPr>
        <w:t>Request</w:t>
      </w:r>
      <w:r w:rsidRPr="00073C73">
        <w:rPr>
          <w:i/>
          <w:noProof/>
        </w:rPr>
        <w:t>LocationInformation</w:t>
      </w:r>
      <w:bookmarkEnd w:id="9559"/>
      <w:bookmarkEnd w:id="9560"/>
      <w:bookmarkEnd w:id="9561"/>
      <w:bookmarkEnd w:id="9562"/>
      <w:bookmarkEnd w:id="9563"/>
      <w:bookmarkEnd w:id="9564"/>
      <w:bookmarkEnd w:id="9565"/>
      <w:proofErr w:type="spellEnd"/>
    </w:p>
    <w:p w14:paraId="4D354849" w14:textId="77777777" w:rsidR="009E61AC" w:rsidRPr="00073C73" w:rsidRDefault="009E61AC" w:rsidP="009E61AC">
      <w:pPr>
        <w:keepLines/>
      </w:pPr>
      <w:r w:rsidRPr="00073C73">
        <w:t xml:space="preserve">The IE </w:t>
      </w:r>
      <w:r w:rsidRPr="00073C73">
        <w:rPr>
          <w:i/>
        </w:rPr>
        <w:t>NR-Multi-RTT-</w:t>
      </w:r>
      <w:proofErr w:type="spellStart"/>
      <w:r w:rsidRPr="00073C73">
        <w:rPr>
          <w:i/>
        </w:rPr>
        <w:t>Request</w:t>
      </w:r>
      <w:r w:rsidRPr="00073C73">
        <w:rPr>
          <w:i/>
          <w:noProof/>
        </w:rPr>
        <w:t>LocationInformation</w:t>
      </w:r>
      <w:proofErr w:type="spellEnd"/>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ins w:id="9566" w:author="CR#0332" w:date="2022-04-11T12:57: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9567" w:author="CR#0332" w:date="2022-04-11T12:57:00Z">
        <w:r w:rsidR="004A215A">
          <w:rPr>
            <w:snapToGrid w:val="0"/>
          </w:rPr>
          <w:t>,</w:t>
        </w:r>
      </w:ins>
    </w:p>
    <w:p w14:paraId="0979D8CA" w14:textId="5AB69C61" w:rsidR="009E61AC" w:rsidRPr="00073C73" w:rsidRDefault="004A215A" w:rsidP="004A215A">
      <w:pPr>
        <w:pStyle w:val="PL"/>
        <w:shd w:val="clear" w:color="auto" w:fill="E6E6E6"/>
        <w:rPr>
          <w:snapToGrid w:val="0"/>
        </w:rPr>
      </w:pPr>
      <w:ins w:id="9568" w:author="CR#0332" w:date="2022-04-11T12: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lastRenderedPageBreak/>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ins w:id="9569" w:author="CR#0332" w:date="2022-04-11T12:58:00Z"/>
          <w:snapToGrid w:val="0"/>
        </w:rPr>
      </w:pPr>
      <w:r w:rsidRPr="00073C73">
        <w:rPr>
          <w:snapToGrid w:val="0"/>
        </w:rPr>
        <w:tab/>
        <w:t>...</w:t>
      </w:r>
      <w:ins w:id="9570" w:author="CR#0332" w:date="2022-04-11T12:58:00Z">
        <w:r w:rsidR="004A215A">
          <w:rPr>
            <w:snapToGrid w:val="0"/>
          </w:rPr>
          <w:t>,</w:t>
        </w:r>
      </w:ins>
    </w:p>
    <w:p w14:paraId="709B35A8" w14:textId="77777777" w:rsidR="004A215A" w:rsidRDefault="004A215A" w:rsidP="004A215A">
      <w:pPr>
        <w:pStyle w:val="PL"/>
        <w:shd w:val="clear" w:color="auto" w:fill="E6E6E6"/>
        <w:rPr>
          <w:ins w:id="9571" w:author="CR#0332" w:date="2022-04-11T12:58:00Z"/>
          <w:snapToGrid w:val="0"/>
        </w:rPr>
      </w:pPr>
      <w:ins w:id="9572" w:author="CR#0332" w:date="2022-04-11T12:58:00Z">
        <w:r>
          <w:rPr>
            <w:snapToGrid w:val="0"/>
          </w:rPr>
          <w:tab/>
          <w:t>[[</w:t>
        </w:r>
      </w:ins>
    </w:p>
    <w:p w14:paraId="0D666864" w14:textId="77777777" w:rsidR="004A215A" w:rsidRDefault="004A215A" w:rsidP="004A215A">
      <w:pPr>
        <w:pStyle w:val="PL"/>
        <w:shd w:val="clear" w:color="auto" w:fill="E6E6E6"/>
        <w:rPr>
          <w:ins w:id="9573" w:author="CR#0332" w:date="2022-04-11T12:58:00Z"/>
          <w:snapToGrid w:val="0"/>
        </w:rPr>
      </w:pPr>
      <w:ins w:id="9574" w:author="CR#0332" w:date="2022-04-11T12:58:00Z">
        <w:r>
          <w:rPr>
            <w:snapToGrid w:val="0"/>
          </w:rPr>
          <w:tab/>
          <w:t>nr-UE-RxTxTEG-Request-r17</w:t>
        </w:r>
        <w:r>
          <w:rPr>
            <w:snapToGrid w:val="0"/>
          </w:rPr>
          <w:tab/>
        </w:r>
        <w:r>
          <w:rPr>
            <w:snapToGrid w:val="0"/>
          </w:rPr>
          <w:tab/>
        </w:r>
        <w:r>
          <w:rPr>
            <w:snapToGrid w:val="0"/>
          </w:rPr>
          <w:tab/>
          <w:t>ENUMERATED { case1, case2, case3, ... }</w:t>
        </w:r>
      </w:ins>
    </w:p>
    <w:p w14:paraId="2CBF8FA2" w14:textId="77777777" w:rsidR="004A215A" w:rsidRDefault="004A215A" w:rsidP="004A215A">
      <w:pPr>
        <w:pStyle w:val="PL"/>
        <w:shd w:val="clear" w:color="auto" w:fill="E6E6E6"/>
        <w:rPr>
          <w:ins w:id="9575" w:author="CR#0332" w:date="2022-04-11T12:58:00Z"/>
          <w:snapToGrid w:val="0"/>
        </w:rPr>
      </w:pPr>
      <w:ins w:id="9576"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BF60262" w14:textId="77777777" w:rsidR="004A215A" w:rsidRDefault="004A215A" w:rsidP="004A215A">
      <w:pPr>
        <w:pStyle w:val="PL"/>
        <w:shd w:val="clear" w:color="auto" w:fill="E6E6E6"/>
        <w:rPr>
          <w:ins w:id="9577" w:author="CR#0332" w:date="2022-04-11T12:58:00Z"/>
          <w:snapToGrid w:val="0"/>
        </w:rPr>
      </w:pPr>
      <w:ins w:id="9578" w:author="CR#0332" w:date="2022-04-11T12:58:00Z">
        <w:r>
          <w:rPr>
            <w:snapToGrid w:val="0"/>
          </w:rPr>
          <w:tab/>
          <w:t>measureSameDL-PRS-ResourceWithDifferentRxTxTEGs-r17</w:t>
        </w:r>
      </w:ins>
    </w:p>
    <w:p w14:paraId="37C63CD9" w14:textId="77777777" w:rsidR="004A215A" w:rsidRDefault="004A215A" w:rsidP="004A215A">
      <w:pPr>
        <w:pStyle w:val="PL"/>
        <w:shd w:val="clear" w:color="auto" w:fill="E6E6E6"/>
        <w:rPr>
          <w:ins w:id="9579" w:author="CR#0332" w:date="2022-04-11T12:58:00Z"/>
          <w:snapToGrid w:val="0"/>
        </w:rPr>
      </w:pPr>
      <w:ins w:id="9580"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B19231A" w14:textId="77777777" w:rsidR="004A215A" w:rsidRDefault="004A215A" w:rsidP="004A215A">
      <w:pPr>
        <w:pStyle w:val="PL"/>
        <w:shd w:val="clear" w:color="auto" w:fill="E6E6E6"/>
        <w:rPr>
          <w:ins w:id="9581" w:author="CR#0332" w:date="2022-04-11T12:58:00Z"/>
          <w:snapToGrid w:val="0"/>
        </w:rPr>
      </w:pPr>
      <w:ins w:id="9582"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1E648738" w14:textId="77777777" w:rsidR="004A215A" w:rsidRDefault="004A215A" w:rsidP="004A215A">
      <w:pPr>
        <w:pStyle w:val="PL"/>
        <w:shd w:val="clear" w:color="auto" w:fill="E6E6E6"/>
        <w:rPr>
          <w:ins w:id="9583" w:author="CR#0332" w:date="2022-04-11T12:58:00Z"/>
          <w:snapToGrid w:val="0"/>
        </w:rPr>
      </w:pPr>
      <w:ins w:id="9584" w:author="CR#0332" w:date="2022-04-11T12:58:00Z">
        <w:r>
          <w:rPr>
            <w:snapToGrid w:val="0"/>
          </w:rPr>
          <w:tab/>
          <w:t>measureSameDL-PRS-ResourceWithDifferentRxTEGs-r17</w:t>
        </w:r>
      </w:ins>
    </w:p>
    <w:p w14:paraId="11A442F8" w14:textId="77777777" w:rsidR="004A215A" w:rsidRDefault="004A215A" w:rsidP="004A215A">
      <w:pPr>
        <w:pStyle w:val="PL"/>
        <w:shd w:val="clear" w:color="auto" w:fill="E6E6E6"/>
        <w:rPr>
          <w:ins w:id="9585" w:author="CR#0332" w:date="2022-04-11T12:58:00Z"/>
          <w:snapToGrid w:val="0"/>
        </w:rPr>
      </w:pPr>
      <w:ins w:id="9586"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65A9CC7A" w14:textId="77777777" w:rsidR="004A215A" w:rsidRDefault="004A215A" w:rsidP="004A215A">
      <w:pPr>
        <w:pStyle w:val="PL"/>
        <w:shd w:val="clear" w:color="auto" w:fill="E6E6E6"/>
        <w:rPr>
          <w:ins w:id="9587" w:author="CR#0332" w:date="2022-04-11T12:58:00Z"/>
          <w:snapToGrid w:val="0"/>
        </w:rPr>
      </w:pPr>
      <w:ins w:id="9588"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3E1660DA" w14:textId="77777777" w:rsidR="004A215A" w:rsidRPr="00C30A21" w:rsidRDefault="004A215A" w:rsidP="004A215A">
      <w:pPr>
        <w:pStyle w:val="PL"/>
        <w:shd w:val="clear" w:color="auto" w:fill="E6E6E6"/>
        <w:rPr>
          <w:ins w:id="9589" w:author="CR#0332" w:date="2022-04-11T12:58:00Z"/>
          <w:snapToGrid w:val="0"/>
        </w:rPr>
      </w:pPr>
      <w:ins w:id="9590" w:author="CR#0332" w:date="2022-04-11T12:58:00Z">
        <w:r>
          <w:rPr>
            <w:snapToGrid w:val="0"/>
          </w:rPr>
          <w:tab/>
        </w:r>
        <w:r w:rsidRPr="00830AC4">
          <w:rPr>
            <w:snapToGrid w:val="0"/>
          </w:rPr>
          <w:t>requestedDL-PRS-ProcessingSamples</w:t>
        </w:r>
        <w:r w:rsidRPr="00C30A21">
          <w:rPr>
            <w:snapToGrid w:val="0"/>
          </w:rPr>
          <w:t>-r17</w:t>
        </w:r>
      </w:ins>
    </w:p>
    <w:p w14:paraId="7B8E60AF" w14:textId="77777777" w:rsidR="004A215A" w:rsidRPr="000C1BAF" w:rsidRDefault="004A215A" w:rsidP="004A215A">
      <w:pPr>
        <w:pStyle w:val="PL"/>
        <w:shd w:val="clear" w:color="auto" w:fill="E6E6E6"/>
        <w:rPr>
          <w:ins w:id="9591" w:author="CR#0332" w:date="2022-04-11T12:58:00Z"/>
          <w:snapToGrid w:val="0"/>
        </w:rPr>
      </w:pPr>
      <w:ins w:id="9592" w:author="CR#0332" w:date="2022-04-11T12:58: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20202372" w14:textId="77777777" w:rsidR="004A215A" w:rsidRDefault="004A215A" w:rsidP="004A215A">
      <w:pPr>
        <w:pStyle w:val="PL"/>
        <w:shd w:val="clear" w:color="auto" w:fill="E6E6E6"/>
        <w:rPr>
          <w:ins w:id="9593" w:author="CR#0332" w:date="2022-04-11T12:58:00Z"/>
        </w:rPr>
      </w:pPr>
      <w:ins w:id="9594" w:author="CR#0332" w:date="2022-04-11T12:58:00Z">
        <w:r w:rsidRPr="000C1BAF">
          <w:rPr>
            <w:snapToGrid w:val="0"/>
          </w:rPr>
          <w:tab/>
          <w:t>nr-</w:t>
        </w:r>
        <w:r w:rsidRPr="000C1BAF">
          <w:t>los-nlos-IndicatorRequest-r17</w:t>
        </w:r>
        <w:r w:rsidRPr="000C1BAF">
          <w:tab/>
        </w:r>
        <w:r>
          <w:t>SEQUENCE {</w:t>
        </w:r>
      </w:ins>
    </w:p>
    <w:p w14:paraId="0BFC8849" w14:textId="77777777" w:rsidR="004A215A" w:rsidRDefault="004A215A" w:rsidP="004A215A">
      <w:pPr>
        <w:pStyle w:val="PL"/>
        <w:shd w:val="clear" w:color="auto" w:fill="E6E6E6"/>
        <w:rPr>
          <w:ins w:id="9595" w:author="CR#0332" w:date="2022-04-11T12:58:00Z"/>
        </w:rPr>
      </w:pPr>
      <w:ins w:id="9596" w:author="CR#0332" w:date="2022-04-11T12:58:00Z">
        <w:r>
          <w:tab/>
        </w:r>
        <w:r>
          <w:tab/>
        </w:r>
        <w:r>
          <w:tab/>
        </w:r>
        <w:r>
          <w:tab/>
        </w:r>
        <w:r>
          <w:tab/>
        </w:r>
        <w:r>
          <w:tab/>
        </w:r>
        <w:r>
          <w:tab/>
        </w:r>
        <w:r>
          <w:tab/>
        </w:r>
        <w:r>
          <w:tab/>
        </w:r>
        <w:r>
          <w:tab/>
          <w:t>type-r17</w:t>
        </w:r>
        <w:r>
          <w:tab/>
        </w:r>
        <w:r>
          <w:tab/>
          <w:t>ENUMERATED {</w:t>
        </w:r>
        <w:r w:rsidRPr="003518E8">
          <w:t>hardvalue,softvalue</w:t>
        </w:r>
        <w:r>
          <w:t>},</w:t>
        </w:r>
      </w:ins>
    </w:p>
    <w:p w14:paraId="72051103" w14:textId="77777777" w:rsidR="004A215A" w:rsidRDefault="004A215A" w:rsidP="004A215A">
      <w:pPr>
        <w:pStyle w:val="PL"/>
        <w:shd w:val="clear" w:color="auto" w:fill="E6E6E6"/>
        <w:rPr>
          <w:ins w:id="9597" w:author="CR#0332" w:date="2022-04-11T12:58:00Z"/>
        </w:rPr>
      </w:pPr>
      <w:ins w:id="9598" w:author="CR#0332" w:date="2022-04-11T12:58:00Z">
        <w:r>
          <w:tab/>
        </w:r>
        <w:r>
          <w:tab/>
        </w:r>
        <w:r>
          <w:tab/>
        </w:r>
        <w:r>
          <w:tab/>
        </w:r>
        <w:r>
          <w:tab/>
        </w:r>
        <w:r>
          <w:tab/>
        </w:r>
        <w:r>
          <w:tab/>
        </w:r>
        <w:r>
          <w:tab/>
        </w:r>
        <w:r>
          <w:tab/>
        </w:r>
        <w:r>
          <w:tab/>
          <w:t>granularity-r17</w:t>
        </w:r>
        <w:r>
          <w:tab/>
        </w:r>
        <w:r w:rsidRPr="005D7D1F">
          <w:t>ENUMERATED {trpspecific,resourcespecific}</w:t>
        </w:r>
        <w:r>
          <w:t>,</w:t>
        </w:r>
      </w:ins>
    </w:p>
    <w:p w14:paraId="476A9EA5" w14:textId="77777777" w:rsidR="004A215A" w:rsidRDefault="004A215A" w:rsidP="004A215A">
      <w:pPr>
        <w:pStyle w:val="PL"/>
        <w:shd w:val="clear" w:color="auto" w:fill="E6E6E6"/>
        <w:rPr>
          <w:ins w:id="9599" w:author="CR#0332" w:date="2022-04-11T12:58:00Z"/>
        </w:rPr>
      </w:pPr>
      <w:ins w:id="9600" w:author="CR#0332" w:date="2022-04-11T12:58:00Z">
        <w:r>
          <w:tab/>
        </w:r>
        <w:r>
          <w:tab/>
        </w:r>
        <w:r>
          <w:tab/>
        </w:r>
        <w:r>
          <w:tab/>
        </w:r>
        <w:r>
          <w:tab/>
        </w:r>
        <w:r>
          <w:tab/>
        </w:r>
        <w:r>
          <w:tab/>
        </w:r>
        <w:r>
          <w:tab/>
        </w:r>
        <w:r>
          <w:tab/>
        </w:r>
        <w:r>
          <w:tab/>
          <w:t>...</w:t>
        </w:r>
      </w:ins>
    </w:p>
    <w:p w14:paraId="6054F1D6" w14:textId="77777777" w:rsidR="004A215A" w:rsidRPr="000C1BAF" w:rsidRDefault="004A215A" w:rsidP="004A215A">
      <w:pPr>
        <w:pStyle w:val="PL"/>
        <w:shd w:val="clear" w:color="auto" w:fill="E6E6E6"/>
        <w:rPr>
          <w:ins w:id="9601" w:author="CR#0332" w:date="2022-04-11T12:58:00Z"/>
        </w:rPr>
      </w:pPr>
      <w:ins w:id="9602" w:author="CR#0332" w:date="2022-04-11T12:58:00Z">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ins>
    </w:p>
    <w:p w14:paraId="35CE8D0A" w14:textId="77777777" w:rsidR="004A215A" w:rsidRDefault="004A215A" w:rsidP="004A215A">
      <w:pPr>
        <w:pStyle w:val="PL"/>
        <w:shd w:val="clear" w:color="auto" w:fill="E6E6E6"/>
        <w:rPr>
          <w:ins w:id="9603" w:author="CR#0332" w:date="2022-04-11T12:58:00Z"/>
          <w:snapToGrid w:val="0"/>
        </w:rPr>
      </w:pPr>
      <w:ins w:id="9604" w:author="CR#0332" w:date="2022-04-11T12:58:00Z">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50057A7E" w14:textId="77777777" w:rsidR="004A215A" w:rsidRDefault="004A215A" w:rsidP="004A215A">
      <w:pPr>
        <w:pStyle w:val="PL"/>
        <w:shd w:val="clear" w:color="auto" w:fill="E6E6E6"/>
        <w:rPr>
          <w:ins w:id="9605" w:author="CR#0332" w:date="2022-04-11T12:58:00Z"/>
        </w:rPr>
      </w:pPr>
      <w:ins w:id="9606" w:author="CR#0332" w:date="2022-04-11T12:58:00Z">
        <w:r>
          <w:rPr>
            <w:snapToGrid w:val="0"/>
          </w:rPr>
          <w:tab/>
          <w:t>additionalPaths</w:t>
        </w:r>
        <w:r w:rsidRPr="00A85E9E">
          <w:t>DL</w:t>
        </w:r>
        <w:r>
          <w:t>-</w:t>
        </w:r>
        <w:r w:rsidRPr="00A85E9E">
          <w:t>PRS-RSRP</w:t>
        </w:r>
        <w:r>
          <w:t>-Request-r17</w:t>
        </w:r>
      </w:ins>
    </w:p>
    <w:p w14:paraId="7D392702" w14:textId="77777777" w:rsidR="004A215A" w:rsidRDefault="004A215A" w:rsidP="004A215A">
      <w:pPr>
        <w:pStyle w:val="PL"/>
        <w:shd w:val="clear" w:color="auto" w:fill="E6E6E6"/>
        <w:rPr>
          <w:ins w:id="9607" w:author="CR#0332" w:date="2022-04-11T12:58:00Z"/>
        </w:rPr>
      </w:pPr>
      <w:ins w:id="9608" w:author="CR#0332" w:date="2022-04-11T12:58:00Z">
        <w:r>
          <w:tab/>
        </w:r>
        <w:r>
          <w:tab/>
        </w:r>
        <w:r>
          <w:tab/>
        </w:r>
        <w:r>
          <w:tab/>
        </w:r>
        <w:r>
          <w:tab/>
        </w:r>
        <w:r>
          <w:tab/>
        </w:r>
        <w:r>
          <w:tab/>
        </w:r>
        <w:r>
          <w:tab/>
        </w:r>
        <w:r>
          <w:tab/>
        </w:r>
        <w:r>
          <w:tab/>
          <w:t>ENUMERATED { requested }</w:t>
        </w:r>
        <w:r>
          <w:tab/>
        </w:r>
        <w:r>
          <w:tab/>
        </w:r>
        <w:r>
          <w:tab/>
          <w:t>OPTIONAL  -- Need ON</w:t>
        </w:r>
      </w:ins>
    </w:p>
    <w:p w14:paraId="170BCFDD" w14:textId="04A77F35" w:rsidR="009E61AC" w:rsidRPr="00073C73" w:rsidRDefault="004A215A" w:rsidP="009E61AC">
      <w:pPr>
        <w:pStyle w:val="PL"/>
        <w:shd w:val="clear" w:color="auto" w:fill="E6E6E6"/>
        <w:rPr>
          <w:snapToGrid w:val="0"/>
        </w:rPr>
      </w:pPr>
      <w:ins w:id="9609" w:author="CR#0332" w:date="2022-04-11T12:58: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NR-Multi-RTT-</w:t>
            </w:r>
            <w:proofErr w:type="spellStart"/>
            <w:r w:rsidRPr="00073C73">
              <w:rPr>
                <w:i/>
              </w:rPr>
              <w:t>RequestLocationInformation</w:t>
            </w:r>
            <w:proofErr w:type="spellEnd"/>
            <w:r w:rsidRPr="00073C73">
              <w:rPr>
                <w:i/>
              </w:rPr>
              <w:t xml:space="preserve">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w:t>
            </w:r>
            <w:proofErr w:type="spellStart"/>
            <w:r w:rsidRPr="00073C73">
              <w:rPr>
                <w:b/>
                <w:bCs/>
                <w:i/>
                <w:iCs/>
              </w:rPr>
              <w:t>RxTxTimeDiffMeasurementInfoRequest</w:t>
            </w:r>
            <w:proofErr w:type="spellEnd"/>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w:t>
            </w:r>
            <w:proofErr w:type="spellStart"/>
            <w:r w:rsidRPr="00073C73">
              <w:rPr>
                <w:b/>
                <w:i/>
                <w:snapToGrid w:val="0"/>
              </w:rPr>
              <w:t>AssistanceAvailability</w:t>
            </w:r>
            <w:proofErr w:type="spellEnd"/>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ins w:id="9610" w:author="Draft v2" w:date="2022-04-13T14:29:00Z">
              <w:r w:rsidR="002511CB">
                <w:rPr>
                  <w:noProof/>
                </w:rPr>
                <w:t xml:space="preserve"> If this field is present, the field </w:t>
              </w:r>
              <w:proofErr w:type="spellStart"/>
              <w:r w:rsidR="002511CB" w:rsidRPr="00DE5606">
                <w:rPr>
                  <w:i/>
                  <w:iCs/>
                  <w:snapToGrid w:val="0"/>
                </w:rPr>
                <w:t>additionalPaths</w:t>
              </w:r>
              <w:r w:rsidR="002511CB">
                <w:rPr>
                  <w:i/>
                  <w:iCs/>
                  <w:snapToGrid w:val="0"/>
                </w:rPr>
                <w:t>Ext</w:t>
              </w:r>
              <w:proofErr w:type="spellEnd"/>
              <w:r w:rsidR="002511CB">
                <w:rPr>
                  <w:snapToGrid w:val="0"/>
                </w:rPr>
                <w:t xml:space="preserve"> shall be absent.</w:t>
              </w:r>
            </w:ins>
          </w:p>
        </w:tc>
      </w:tr>
      <w:tr w:rsidR="00E6403C" w:rsidRPr="00073C73" w14:paraId="63C4FC75" w14:textId="77777777" w:rsidTr="006C581A">
        <w:trPr>
          <w:cantSplit/>
          <w:ins w:id="9611"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ins w:id="9612" w:author="CR#0332" w:date="2022-04-11T12:58:00Z"/>
                <w:b/>
                <w:bCs/>
                <w:i/>
                <w:iCs/>
                <w:snapToGrid w:val="0"/>
              </w:rPr>
            </w:pPr>
            <w:ins w:id="9613" w:author="CR#0332" w:date="2022-04-11T12:58:00Z">
              <w:r w:rsidRPr="006B3414">
                <w:rPr>
                  <w:b/>
                  <w:bCs/>
                  <w:i/>
                  <w:iCs/>
                  <w:snapToGrid w:val="0"/>
                </w:rPr>
                <w:lastRenderedPageBreak/>
                <w:t>nr-UE-</w:t>
              </w:r>
              <w:proofErr w:type="spellStart"/>
              <w:r w:rsidRPr="006B3414">
                <w:rPr>
                  <w:b/>
                  <w:bCs/>
                  <w:i/>
                  <w:iCs/>
                  <w:snapToGrid w:val="0"/>
                </w:rPr>
                <w:t>RxTxTEG</w:t>
              </w:r>
              <w:proofErr w:type="spellEnd"/>
              <w:r w:rsidRPr="006B3414">
                <w:rPr>
                  <w:b/>
                  <w:bCs/>
                  <w:i/>
                  <w:iCs/>
                  <w:snapToGrid w:val="0"/>
                </w:rPr>
                <w:t>-Request</w:t>
              </w:r>
            </w:ins>
          </w:p>
          <w:p w14:paraId="1867DE39" w14:textId="63A6799E" w:rsidR="00E6403C" w:rsidRPr="00073C73" w:rsidRDefault="00E6403C" w:rsidP="00E6403C">
            <w:pPr>
              <w:pStyle w:val="TAL"/>
              <w:keepNext w:val="0"/>
              <w:keepLines w:val="0"/>
              <w:widowControl w:val="0"/>
              <w:rPr>
                <w:ins w:id="9614" w:author="CR#0332" w:date="2022-04-11T12:58:00Z"/>
                <w:b/>
                <w:bCs/>
                <w:i/>
                <w:iCs/>
                <w:noProof/>
              </w:rPr>
            </w:pPr>
            <w:ins w:id="9615" w:author="CR#0332" w:date="2022-04-11T12:58:00Z">
              <w:r>
                <w:rPr>
                  <w:snapToGrid w:val="0"/>
                </w:rPr>
                <w:t xml:space="preserve">This field, if present, indicates that the target device is requested to provide the </w:t>
              </w:r>
              <w:r w:rsidRPr="007B368B">
                <w:rPr>
                  <w:i/>
                  <w:iCs/>
                  <w:snapToGrid w:val="0"/>
                </w:rPr>
                <w:t>NR-UE-</w:t>
              </w:r>
              <w:proofErr w:type="spellStart"/>
              <w:r w:rsidRPr="007B368B">
                <w:rPr>
                  <w:i/>
                  <w:iCs/>
                  <w:snapToGrid w:val="0"/>
                </w:rPr>
                <w:t>RxTx</w:t>
              </w:r>
              <w:proofErr w:type="spellEnd"/>
              <w:r w:rsidRPr="007B368B">
                <w:rPr>
                  <w:i/>
                  <w:iCs/>
                  <w:snapToGrid w:val="0"/>
                </w:rPr>
                <w:t>-TEG-Info</w:t>
              </w:r>
              <w:r>
                <w:rPr>
                  <w:snapToGrid w:val="0"/>
                </w:rPr>
                <w:t xml:space="preserve"> in </w:t>
              </w:r>
              <w:r w:rsidRPr="00A85E9E">
                <w:t xml:space="preserve">IE </w:t>
              </w:r>
              <w:r w:rsidRPr="00A85E9E">
                <w:rPr>
                  <w:i/>
                </w:rPr>
                <w:t>NR-Multi-RTT-</w:t>
              </w:r>
              <w:proofErr w:type="spellStart"/>
              <w:r w:rsidRPr="00A85E9E">
                <w:rPr>
                  <w:i/>
                </w:rPr>
                <w:t>SignalMeasurementInformation</w:t>
              </w:r>
              <w:proofErr w:type="spellEnd"/>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w:t>
              </w:r>
              <w:proofErr w:type="spellStart"/>
              <w:r w:rsidRPr="007B368B">
                <w:rPr>
                  <w:i/>
                  <w:iCs/>
                  <w:snapToGrid w:val="0"/>
                </w:rPr>
                <w:t>RxTx</w:t>
              </w:r>
              <w:proofErr w:type="spellEnd"/>
              <w:r w:rsidRPr="007B368B">
                <w:rPr>
                  <w:i/>
                  <w:iCs/>
                  <w:snapToGrid w:val="0"/>
                </w:rPr>
                <w:t>-TEG-Info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w:t>
              </w:r>
              <w:proofErr w:type="spellStart"/>
              <w:r w:rsidRPr="00534D6A">
                <w:rPr>
                  <w:i/>
                  <w:iCs/>
                  <w:snapToGrid w:val="0"/>
                </w:rPr>
                <w:t>RxTx</w:t>
              </w:r>
              <w:proofErr w:type="spellEnd"/>
              <w:r w:rsidRPr="00534D6A">
                <w:rPr>
                  <w:i/>
                  <w:iCs/>
                  <w:snapToGrid w:val="0"/>
                </w:rPr>
                <w:t>-TEG-Info</w:t>
              </w:r>
              <w:r w:rsidRPr="007B368B">
                <w:rPr>
                  <w:snapToGrid w:val="0"/>
                </w:rPr>
                <w:t>,</w:t>
              </w:r>
              <w:r>
                <w:rPr>
                  <w:snapToGrid w:val="0"/>
                </w:rPr>
                <w:t xml:space="preserve"> and so on.</w:t>
              </w:r>
            </w:ins>
          </w:p>
        </w:tc>
      </w:tr>
      <w:tr w:rsidR="00E6403C" w:rsidRPr="00073C73" w14:paraId="34FF9E8E" w14:textId="77777777" w:rsidTr="006C581A">
        <w:trPr>
          <w:cantSplit/>
          <w:ins w:id="9616"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ins w:id="9617" w:author="CR#0332" w:date="2022-04-11T12:58:00Z"/>
                <w:b/>
                <w:bCs/>
                <w:i/>
                <w:iCs/>
                <w:snapToGrid w:val="0"/>
              </w:rPr>
            </w:pPr>
            <w:proofErr w:type="spellStart"/>
            <w:ins w:id="9618" w:author="CR#0332" w:date="2022-04-11T12:58:00Z">
              <w:r w:rsidRPr="00A93E34">
                <w:rPr>
                  <w:b/>
                  <w:bCs/>
                  <w:i/>
                  <w:iCs/>
                  <w:snapToGrid w:val="0"/>
                </w:rPr>
                <w:t>measureSameDL</w:t>
              </w:r>
              <w:proofErr w:type="spellEnd"/>
              <w:r w:rsidRPr="00A93E34">
                <w:rPr>
                  <w:b/>
                  <w:bCs/>
                  <w:i/>
                  <w:iCs/>
                  <w:snapToGrid w:val="0"/>
                </w:rPr>
                <w:t>-PRS-</w:t>
              </w:r>
              <w:proofErr w:type="spellStart"/>
              <w:r w:rsidRPr="00A93E34">
                <w:rPr>
                  <w:b/>
                  <w:bCs/>
                  <w:i/>
                  <w:iCs/>
                  <w:snapToGrid w:val="0"/>
                </w:rPr>
                <w:t>ResourceWithDifferentRxTxTEGs</w:t>
              </w:r>
              <w:proofErr w:type="spellEnd"/>
            </w:ins>
          </w:p>
          <w:p w14:paraId="502CB94C" w14:textId="77777777" w:rsidR="00E6403C" w:rsidRDefault="00E6403C" w:rsidP="00E6403C">
            <w:pPr>
              <w:pStyle w:val="TAL"/>
              <w:rPr>
                <w:ins w:id="9619" w:author="CR#0332" w:date="2022-04-11T12:58:00Z"/>
                <w:snapToGrid w:val="0"/>
              </w:rPr>
            </w:pPr>
            <w:ins w:id="9620" w:author="CR#0332" w:date="2022-04-11T12:58: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w:t>
              </w:r>
              <w:proofErr w:type="spellStart"/>
              <w:r w:rsidRPr="00360D36">
                <w:rPr>
                  <w:snapToGrid w:val="0"/>
                </w:rPr>
                <w:t>Rx</w:t>
              </w:r>
              <w:r>
                <w:rPr>
                  <w:snapToGrid w:val="0"/>
                </w:rPr>
                <w:t>Tx</w:t>
              </w:r>
              <w:proofErr w:type="spellEnd"/>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w:t>
              </w:r>
              <w:proofErr w:type="spellStart"/>
              <w:r w:rsidRPr="00AF287D">
                <w:rPr>
                  <w:snapToGrid w:val="0"/>
                </w:rPr>
                <w:t>Rx</w:t>
              </w:r>
              <w:r>
                <w:rPr>
                  <w:snapToGrid w:val="0"/>
                </w:rPr>
                <w:t>Tx</w:t>
              </w:r>
              <w:proofErr w:type="spellEnd"/>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w:t>
              </w:r>
              <w:proofErr w:type="spellStart"/>
              <w:r w:rsidRPr="00CB1462">
                <w:rPr>
                  <w:snapToGrid w:val="0"/>
                </w:rPr>
                <w:t>Rx</w:t>
              </w:r>
              <w:r>
                <w:rPr>
                  <w:snapToGrid w:val="0"/>
                </w:rPr>
                <w:t>Tx</w:t>
              </w:r>
              <w:proofErr w:type="spellEnd"/>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w:t>
              </w:r>
              <w:proofErr w:type="spellStart"/>
              <w:r w:rsidRPr="00CB1462">
                <w:rPr>
                  <w:snapToGrid w:val="0"/>
                </w:rPr>
                <w:t>Rx</w:t>
              </w:r>
              <w:r>
                <w:rPr>
                  <w:snapToGrid w:val="0"/>
                </w:rPr>
                <w:t>Tx</w:t>
              </w:r>
              <w:proofErr w:type="spellEnd"/>
              <w:r w:rsidRPr="00CB1462">
                <w:rPr>
                  <w:snapToGrid w:val="0"/>
                </w:rPr>
                <w:t xml:space="preserve"> TEGs</w:t>
              </w:r>
              <w:r>
                <w:rPr>
                  <w:snapToGrid w:val="0"/>
                </w:rPr>
                <w:t>, and so on.</w:t>
              </w:r>
            </w:ins>
          </w:p>
          <w:p w14:paraId="5ECD6E8D" w14:textId="77777777" w:rsidR="00E6403C" w:rsidRDefault="00E6403C" w:rsidP="00E6403C">
            <w:pPr>
              <w:pStyle w:val="TAL"/>
              <w:keepNext w:val="0"/>
              <w:keepLines w:val="0"/>
              <w:widowControl w:val="0"/>
              <w:rPr>
                <w:ins w:id="9621" w:author="CR#0332" w:date="2022-04-11T12:58:00Z"/>
                <w:snapToGrid w:val="0"/>
              </w:rPr>
            </w:pPr>
            <w:ins w:id="9622" w:author="CR#0332" w:date="2022-04-11T12:58:00Z">
              <w:r>
                <w:rPr>
                  <w:snapToGrid w:val="0"/>
                </w:rPr>
                <w:t xml:space="preserve">If this field is present, the field </w:t>
              </w:r>
              <w:r w:rsidRPr="00BF7E05">
                <w:rPr>
                  <w:i/>
                  <w:iCs/>
                  <w:snapToGrid w:val="0"/>
                </w:rPr>
                <w:t>nr-UE-</w:t>
              </w:r>
              <w:proofErr w:type="spellStart"/>
              <w:r w:rsidRPr="00BF7E05">
                <w:rPr>
                  <w:i/>
                  <w:iCs/>
                  <w:snapToGrid w:val="0"/>
                </w:rPr>
                <w:t>RxTxTEG</w:t>
              </w:r>
              <w:proofErr w:type="spellEnd"/>
              <w:r w:rsidRPr="00BF7E05">
                <w:rPr>
                  <w:i/>
                  <w:iCs/>
                  <w:snapToGrid w:val="0"/>
                </w:rPr>
                <w:t>-Request</w:t>
              </w:r>
              <w:r>
                <w:rPr>
                  <w:snapToGrid w:val="0"/>
                </w:rPr>
                <w:t xml:space="preserve"> should also be present.</w:t>
              </w:r>
            </w:ins>
          </w:p>
          <w:p w14:paraId="50039889" w14:textId="0A16FE2E" w:rsidR="00E6403C" w:rsidRPr="00073C73" w:rsidRDefault="00E6403C" w:rsidP="00E6403C">
            <w:pPr>
              <w:pStyle w:val="TAL"/>
              <w:keepNext w:val="0"/>
              <w:keepLines w:val="0"/>
              <w:widowControl w:val="0"/>
              <w:rPr>
                <w:ins w:id="9623" w:author="CR#0332" w:date="2022-04-11T12:58:00Z"/>
                <w:b/>
                <w:bCs/>
                <w:i/>
                <w:iCs/>
                <w:noProof/>
              </w:rPr>
            </w:pPr>
            <w:ins w:id="9624" w:author="CR#0332" w:date="2022-04-11T12:58:00Z">
              <w:r>
                <w:rPr>
                  <w:snapToGrid w:val="0"/>
                </w:rPr>
                <w:t xml:space="preserve">If this field is present, the field </w:t>
              </w:r>
              <w:proofErr w:type="spellStart"/>
              <w:r w:rsidRPr="00CD1060">
                <w:rPr>
                  <w:i/>
                  <w:iCs/>
                  <w:snapToGrid w:val="0"/>
                </w:rPr>
                <w:t>measureSameDL</w:t>
              </w:r>
              <w:proofErr w:type="spellEnd"/>
              <w:r w:rsidRPr="00CD1060">
                <w:rPr>
                  <w:i/>
                  <w:iCs/>
                  <w:snapToGrid w:val="0"/>
                </w:rPr>
                <w:t>-PRS-</w:t>
              </w:r>
              <w:proofErr w:type="spellStart"/>
              <w:r w:rsidRPr="00CD1060">
                <w:rPr>
                  <w:i/>
                  <w:iCs/>
                  <w:snapToGrid w:val="0"/>
                </w:rPr>
                <w:t>ResourceWithDifferentRxTEGs</w:t>
              </w:r>
              <w:proofErr w:type="spellEnd"/>
              <w:r>
                <w:rPr>
                  <w:snapToGrid w:val="0"/>
                </w:rPr>
                <w:t xml:space="preserve"> should not be present.</w:t>
              </w:r>
            </w:ins>
          </w:p>
        </w:tc>
      </w:tr>
      <w:tr w:rsidR="00E6403C" w:rsidRPr="00073C73" w14:paraId="3B70F0F6" w14:textId="77777777" w:rsidTr="006C581A">
        <w:trPr>
          <w:cantSplit/>
          <w:ins w:id="9625"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ins w:id="9626" w:author="CR#0332" w:date="2022-04-11T12:58:00Z"/>
                <w:b/>
                <w:bCs/>
                <w:i/>
                <w:iCs/>
                <w:snapToGrid w:val="0"/>
              </w:rPr>
            </w:pPr>
            <w:proofErr w:type="spellStart"/>
            <w:ins w:id="9627" w:author="CR#0332" w:date="2022-04-11T12:58:00Z">
              <w:r w:rsidRPr="00A45138">
                <w:rPr>
                  <w:b/>
                  <w:bCs/>
                  <w:i/>
                  <w:iCs/>
                  <w:snapToGrid w:val="0"/>
                </w:rPr>
                <w:t>measureSameDL</w:t>
              </w:r>
              <w:proofErr w:type="spellEnd"/>
              <w:r w:rsidRPr="00A45138">
                <w:rPr>
                  <w:b/>
                  <w:bCs/>
                  <w:i/>
                  <w:iCs/>
                  <w:snapToGrid w:val="0"/>
                </w:rPr>
                <w:t>-PRS-</w:t>
              </w:r>
              <w:proofErr w:type="spellStart"/>
              <w:r w:rsidRPr="00A45138">
                <w:rPr>
                  <w:b/>
                  <w:bCs/>
                  <w:i/>
                  <w:iCs/>
                  <w:snapToGrid w:val="0"/>
                </w:rPr>
                <w:t>ResourceWithDifferentRxTEGs</w:t>
              </w:r>
              <w:proofErr w:type="spellEnd"/>
            </w:ins>
          </w:p>
          <w:p w14:paraId="3EE3054E" w14:textId="77777777" w:rsidR="00E6403C" w:rsidRDefault="00E6403C" w:rsidP="00E6403C">
            <w:pPr>
              <w:pStyle w:val="TAL"/>
              <w:rPr>
                <w:ins w:id="9628" w:author="CR#0332" w:date="2022-04-11T12:58:00Z"/>
                <w:snapToGrid w:val="0"/>
              </w:rPr>
            </w:pPr>
            <w:ins w:id="9629" w:author="CR#0332" w:date="2022-04-11T12:58: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264F4466" w14:textId="77777777" w:rsidR="00E6403C" w:rsidRDefault="00E6403C" w:rsidP="00E6403C">
            <w:pPr>
              <w:pStyle w:val="TAL"/>
              <w:rPr>
                <w:ins w:id="9630" w:author="CR#0332" w:date="2022-04-11T12:58:00Z"/>
                <w:snapToGrid w:val="0"/>
              </w:rPr>
            </w:pPr>
            <w:ins w:id="9631" w:author="CR#0332" w:date="2022-04-11T12:58:00Z">
              <w:r>
                <w:rPr>
                  <w:snapToGrid w:val="0"/>
                </w:rPr>
                <w:t xml:space="preserve">If this field is present, the field </w:t>
              </w:r>
              <w:r w:rsidRPr="00BF7E05">
                <w:rPr>
                  <w:i/>
                  <w:iCs/>
                  <w:snapToGrid w:val="0"/>
                </w:rPr>
                <w:t>nr-UE-</w:t>
              </w:r>
              <w:proofErr w:type="spellStart"/>
              <w:r w:rsidRPr="00BF7E05">
                <w:rPr>
                  <w:i/>
                  <w:iCs/>
                  <w:snapToGrid w:val="0"/>
                </w:rPr>
                <w:t>RxTxTEG</w:t>
              </w:r>
              <w:proofErr w:type="spellEnd"/>
              <w:r w:rsidRPr="00BF7E05">
                <w:rPr>
                  <w:i/>
                  <w:iCs/>
                  <w:snapToGrid w:val="0"/>
                </w:rPr>
                <w:t>-Request</w:t>
              </w:r>
              <w:r>
                <w:rPr>
                  <w:snapToGrid w:val="0"/>
                </w:rPr>
                <w:t xml:space="preserve"> should also be present.</w:t>
              </w:r>
            </w:ins>
          </w:p>
          <w:p w14:paraId="7D979661" w14:textId="49FFC656" w:rsidR="00E6403C" w:rsidRPr="00073C73" w:rsidRDefault="00E6403C" w:rsidP="00E6403C">
            <w:pPr>
              <w:pStyle w:val="TAL"/>
              <w:keepNext w:val="0"/>
              <w:keepLines w:val="0"/>
              <w:widowControl w:val="0"/>
              <w:rPr>
                <w:ins w:id="9632" w:author="CR#0332" w:date="2022-04-11T12:58:00Z"/>
                <w:b/>
                <w:bCs/>
                <w:i/>
                <w:iCs/>
                <w:noProof/>
              </w:rPr>
            </w:pPr>
            <w:ins w:id="9633" w:author="CR#0332" w:date="2022-04-11T12:58:00Z">
              <w:r>
                <w:rPr>
                  <w:snapToGrid w:val="0"/>
                </w:rPr>
                <w:t xml:space="preserve">If this field is present, the field </w:t>
              </w:r>
              <w:proofErr w:type="spellStart"/>
              <w:r w:rsidRPr="00CD1060">
                <w:rPr>
                  <w:i/>
                  <w:iCs/>
                  <w:snapToGrid w:val="0"/>
                </w:rPr>
                <w:t>measureSameDL</w:t>
              </w:r>
              <w:proofErr w:type="spellEnd"/>
              <w:r w:rsidRPr="00CD1060">
                <w:rPr>
                  <w:i/>
                  <w:iCs/>
                  <w:snapToGrid w:val="0"/>
                </w:rPr>
                <w:t>-PRS-</w:t>
              </w:r>
              <w:proofErr w:type="spellStart"/>
              <w:r w:rsidRPr="00CD1060">
                <w:rPr>
                  <w:i/>
                  <w:iCs/>
                  <w:snapToGrid w:val="0"/>
                </w:rPr>
                <w:t>ResourceWithDifferentRx</w:t>
              </w:r>
              <w:r>
                <w:rPr>
                  <w:i/>
                  <w:iCs/>
                  <w:snapToGrid w:val="0"/>
                </w:rPr>
                <w:t>Tx</w:t>
              </w:r>
              <w:r w:rsidRPr="00CD1060">
                <w:rPr>
                  <w:i/>
                  <w:iCs/>
                  <w:snapToGrid w:val="0"/>
                </w:rPr>
                <w:t>TEGs</w:t>
              </w:r>
              <w:proofErr w:type="spellEnd"/>
              <w:r>
                <w:rPr>
                  <w:snapToGrid w:val="0"/>
                </w:rPr>
                <w:t xml:space="preserve"> should not be present.</w:t>
              </w:r>
            </w:ins>
          </w:p>
        </w:tc>
      </w:tr>
      <w:tr w:rsidR="00E6403C" w:rsidRPr="00073C73" w14:paraId="618C6770" w14:textId="77777777" w:rsidTr="006C581A">
        <w:trPr>
          <w:cantSplit/>
          <w:ins w:id="9634"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ins w:id="9635" w:author="CR#0332" w:date="2022-04-11T12:58:00Z"/>
                <w:b/>
                <w:bCs/>
                <w:i/>
                <w:iCs/>
                <w:snapToGrid w:val="0"/>
              </w:rPr>
            </w:pPr>
            <w:proofErr w:type="spellStart"/>
            <w:ins w:id="9636" w:author="CR#0332" w:date="2022-04-11T12:58:00Z">
              <w:r w:rsidRPr="000B3517">
                <w:rPr>
                  <w:b/>
                  <w:bCs/>
                  <w:i/>
                  <w:iCs/>
                  <w:snapToGrid w:val="0"/>
                </w:rPr>
                <w:t>r</w:t>
              </w:r>
              <w:r w:rsidRPr="00C61BBE">
                <w:rPr>
                  <w:b/>
                  <w:bCs/>
                  <w:i/>
                  <w:iCs/>
                  <w:snapToGrid w:val="0"/>
                </w:rPr>
                <w:t>equestedDL</w:t>
              </w:r>
              <w:proofErr w:type="spellEnd"/>
              <w:r w:rsidRPr="00C61BBE">
                <w:rPr>
                  <w:b/>
                  <w:bCs/>
                  <w:i/>
                  <w:iCs/>
                  <w:snapToGrid w:val="0"/>
                </w:rPr>
                <w:t>-PRS-</w:t>
              </w:r>
              <w:proofErr w:type="spellStart"/>
              <w:r w:rsidRPr="00C61BBE">
                <w:rPr>
                  <w:b/>
                  <w:bCs/>
                  <w:i/>
                  <w:iCs/>
                  <w:snapToGrid w:val="0"/>
                </w:rPr>
                <w:t>ProcessingSamples</w:t>
              </w:r>
              <w:proofErr w:type="spellEnd"/>
            </w:ins>
          </w:p>
          <w:p w14:paraId="69A7B30A" w14:textId="6C6CEDD6" w:rsidR="00E6403C" w:rsidRPr="00073C73" w:rsidRDefault="00E6403C" w:rsidP="00E6403C">
            <w:pPr>
              <w:pStyle w:val="TAL"/>
              <w:keepNext w:val="0"/>
              <w:keepLines w:val="0"/>
              <w:widowControl w:val="0"/>
              <w:rPr>
                <w:ins w:id="9637" w:author="CR#0332" w:date="2022-04-11T12:58:00Z"/>
                <w:b/>
                <w:bCs/>
                <w:i/>
                <w:iCs/>
                <w:noProof/>
              </w:rPr>
            </w:pPr>
            <w:ins w:id="9638" w:author="CR#0332" w:date="2022-04-11T12:58: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E6403C" w:rsidRPr="00073C73" w14:paraId="654FFE44" w14:textId="77777777" w:rsidTr="006C581A">
        <w:trPr>
          <w:cantSplit/>
          <w:ins w:id="9639"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ins w:id="9640" w:author="CR#0332" w:date="2022-04-11T12:58:00Z"/>
                <w:b/>
                <w:bCs/>
                <w:i/>
                <w:iCs/>
              </w:rPr>
            </w:pPr>
            <w:ins w:id="9641" w:author="CR#0332" w:date="2022-04-11T12:58:00Z">
              <w:r w:rsidRPr="00B04527">
                <w:rPr>
                  <w:b/>
                  <w:bCs/>
                  <w:i/>
                  <w:iCs/>
                  <w:snapToGrid w:val="0"/>
                </w:rPr>
                <w:t>nr-</w:t>
              </w:r>
              <w:r w:rsidRPr="00B04527">
                <w:rPr>
                  <w:b/>
                  <w:bCs/>
                  <w:i/>
                  <w:iCs/>
                </w:rPr>
                <w:t>los-</w:t>
              </w:r>
              <w:proofErr w:type="spellStart"/>
              <w:r w:rsidRPr="00B04527">
                <w:rPr>
                  <w:b/>
                  <w:bCs/>
                  <w:i/>
                  <w:iCs/>
                </w:rPr>
                <w:t>nlos</w:t>
              </w:r>
              <w:proofErr w:type="spellEnd"/>
              <w:r w:rsidRPr="00B04527">
                <w:rPr>
                  <w:b/>
                  <w:bCs/>
                  <w:i/>
                  <w:iCs/>
                </w:rPr>
                <w:t>-</w:t>
              </w:r>
              <w:proofErr w:type="spellStart"/>
              <w:r w:rsidRPr="00B04527">
                <w:rPr>
                  <w:b/>
                  <w:bCs/>
                  <w:i/>
                  <w:iCs/>
                </w:rPr>
                <w:t>IndicatorRequest</w:t>
              </w:r>
              <w:proofErr w:type="spellEnd"/>
            </w:ins>
          </w:p>
          <w:p w14:paraId="6A5F4E69" w14:textId="07EEF62F" w:rsidR="00E6403C" w:rsidRPr="00073C73" w:rsidRDefault="00E6403C" w:rsidP="00E6403C">
            <w:pPr>
              <w:pStyle w:val="TAL"/>
              <w:keepNext w:val="0"/>
              <w:keepLines w:val="0"/>
              <w:widowControl w:val="0"/>
              <w:rPr>
                <w:ins w:id="9642" w:author="CR#0332" w:date="2022-04-11T12:58:00Z"/>
                <w:b/>
                <w:bCs/>
                <w:i/>
                <w:iCs/>
                <w:noProof/>
              </w:rPr>
            </w:pPr>
            <w:ins w:id="9643" w:author="CR#0332" w:date="2022-04-11T12:58:00Z">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w:t>
              </w:r>
              <w:proofErr w:type="spellStart"/>
              <w:r w:rsidRPr="00B624F9">
                <w:rPr>
                  <w:i/>
                  <w:iCs/>
                  <w:snapToGrid w:val="0"/>
                </w:rPr>
                <w:t>SignalMeasurementInformation</w:t>
              </w:r>
              <w:proofErr w:type="spellEnd"/>
              <w:r>
                <w:rPr>
                  <w:snapToGrid w:val="0"/>
                </w:rPr>
                <w:t xml:space="preserve">. </w:t>
              </w:r>
            </w:ins>
          </w:p>
        </w:tc>
      </w:tr>
      <w:tr w:rsidR="00E6403C" w:rsidRPr="00073C73" w14:paraId="0B294AD6" w14:textId="77777777" w:rsidTr="006C581A">
        <w:trPr>
          <w:cantSplit/>
          <w:ins w:id="9644"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ins w:id="9645" w:author="CR#0332" w:date="2022-04-11T12:58:00Z"/>
                <w:b/>
                <w:bCs/>
                <w:i/>
                <w:iCs/>
                <w:noProof/>
              </w:rPr>
            </w:pPr>
            <w:ins w:id="9646" w:author="CR#0332" w:date="2022-04-11T12:58:00Z">
              <w:r w:rsidRPr="00A85E9E">
                <w:rPr>
                  <w:b/>
                  <w:bCs/>
                  <w:i/>
                  <w:iCs/>
                  <w:noProof/>
                </w:rPr>
                <w:t>additionalPaths</w:t>
              </w:r>
              <w:r>
                <w:rPr>
                  <w:b/>
                  <w:bCs/>
                  <w:i/>
                  <w:iCs/>
                  <w:noProof/>
                </w:rPr>
                <w:t>Ext</w:t>
              </w:r>
            </w:ins>
          </w:p>
          <w:p w14:paraId="7DC1B427" w14:textId="12BE9C5E" w:rsidR="00E6403C" w:rsidRPr="00073C73" w:rsidRDefault="00E6403C" w:rsidP="00E6403C">
            <w:pPr>
              <w:pStyle w:val="TAL"/>
              <w:keepNext w:val="0"/>
              <w:keepLines w:val="0"/>
              <w:widowControl w:val="0"/>
              <w:rPr>
                <w:ins w:id="9647" w:author="CR#0332" w:date="2022-04-11T12:58:00Z"/>
                <w:b/>
                <w:bCs/>
                <w:i/>
                <w:iCs/>
                <w:noProof/>
              </w:rPr>
            </w:pPr>
            <w:ins w:id="9648" w:author="CR#0332" w:date="2022-04-11T12:58: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proofErr w:type="spellStart"/>
              <w:r w:rsidRPr="00DE5606">
                <w:rPr>
                  <w:i/>
                  <w:iCs/>
                  <w:snapToGrid w:val="0"/>
                </w:rPr>
                <w:t>additionalPaths</w:t>
              </w:r>
              <w:proofErr w:type="spellEnd"/>
              <w:r>
                <w:rPr>
                  <w:snapToGrid w:val="0"/>
                </w:rPr>
                <w:t xml:space="preserve"> shall be absent.</w:t>
              </w:r>
            </w:ins>
          </w:p>
        </w:tc>
      </w:tr>
      <w:tr w:rsidR="00E6403C" w:rsidRPr="00073C73" w14:paraId="77504D1B" w14:textId="77777777" w:rsidTr="006C581A">
        <w:trPr>
          <w:cantSplit/>
          <w:ins w:id="9649"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ins w:id="9650" w:author="CR#0332" w:date="2022-04-11T12:58:00Z"/>
                <w:b/>
                <w:bCs/>
                <w:i/>
                <w:iCs/>
              </w:rPr>
            </w:pPr>
            <w:proofErr w:type="spellStart"/>
            <w:ins w:id="9651" w:author="CR#0332" w:date="2022-04-11T12:58:00Z">
              <w:r w:rsidRPr="003C118D">
                <w:rPr>
                  <w:b/>
                  <w:bCs/>
                  <w:i/>
                  <w:iCs/>
                  <w:snapToGrid w:val="0"/>
                </w:rPr>
                <w:t>additionalPaths</w:t>
              </w:r>
              <w:r w:rsidRPr="003C118D">
                <w:rPr>
                  <w:b/>
                  <w:bCs/>
                  <w:i/>
                  <w:iCs/>
                </w:rPr>
                <w:t>DL</w:t>
              </w:r>
              <w:proofErr w:type="spellEnd"/>
              <w:r w:rsidRPr="003C118D">
                <w:rPr>
                  <w:b/>
                  <w:bCs/>
                  <w:i/>
                  <w:iCs/>
                </w:rPr>
                <w:t>-PRS-RSRP-Request</w:t>
              </w:r>
            </w:ins>
          </w:p>
          <w:p w14:paraId="6CAB00F3" w14:textId="4450785D" w:rsidR="00E6403C" w:rsidRPr="00073C73" w:rsidRDefault="00E6403C" w:rsidP="00E6403C">
            <w:pPr>
              <w:pStyle w:val="TAL"/>
              <w:keepNext w:val="0"/>
              <w:keepLines w:val="0"/>
              <w:widowControl w:val="0"/>
              <w:rPr>
                <w:ins w:id="9652" w:author="CR#0332" w:date="2022-04-11T12:58:00Z"/>
                <w:b/>
                <w:bCs/>
                <w:i/>
                <w:iCs/>
                <w:noProof/>
              </w:rPr>
            </w:pPr>
            <w:ins w:id="9653" w:author="CR#0332" w:date="2022-04-11T12:58: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w:t>
              </w:r>
              <w:proofErr w:type="spellStart"/>
              <w:r w:rsidRPr="003C118D">
                <w:rPr>
                  <w:i/>
                  <w:iCs/>
                  <w:snapToGrid w:val="0"/>
                </w:rPr>
                <w:t>AdditionalPathList</w:t>
              </w:r>
              <w:proofErr w:type="spellEnd"/>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9654" w:name="_Toc37681239"/>
      <w:bookmarkStart w:id="9655" w:name="_Toc46486813"/>
      <w:bookmarkStart w:id="9656" w:name="_Toc52547158"/>
      <w:bookmarkStart w:id="9657" w:name="_Toc52547688"/>
      <w:bookmarkStart w:id="9658" w:name="_Toc52548218"/>
      <w:bookmarkStart w:id="9659" w:name="_Toc52548748"/>
      <w:bookmarkStart w:id="9660"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9654"/>
      <w:bookmarkEnd w:id="9655"/>
      <w:bookmarkEnd w:id="9656"/>
      <w:bookmarkEnd w:id="9657"/>
      <w:bookmarkEnd w:id="9658"/>
      <w:bookmarkEnd w:id="9659"/>
      <w:bookmarkEnd w:id="9660"/>
    </w:p>
    <w:p w14:paraId="57424EE7" w14:textId="77777777" w:rsidR="009E61AC" w:rsidRPr="00073C73" w:rsidRDefault="009E61AC" w:rsidP="009E61AC">
      <w:pPr>
        <w:pStyle w:val="Heading4"/>
      </w:pPr>
      <w:bookmarkStart w:id="9661" w:name="_Toc37681240"/>
      <w:bookmarkStart w:id="9662" w:name="_Toc46486814"/>
      <w:bookmarkStart w:id="9663" w:name="_Toc52547159"/>
      <w:bookmarkStart w:id="9664" w:name="_Toc52547689"/>
      <w:bookmarkStart w:id="9665" w:name="_Toc52548219"/>
      <w:bookmarkStart w:id="9666" w:name="_Toc52548749"/>
      <w:bookmarkStart w:id="9667" w:name="_Toc90719995"/>
      <w:r w:rsidRPr="00073C73">
        <w:t>–</w:t>
      </w:r>
      <w:r w:rsidRPr="00073C73">
        <w:tab/>
      </w:r>
      <w:r w:rsidRPr="00073C73">
        <w:rPr>
          <w:i/>
        </w:rPr>
        <w:t>NR-Multi-RTT-</w:t>
      </w:r>
      <w:proofErr w:type="spellStart"/>
      <w:r w:rsidRPr="00073C73">
        <w:rPr>
          <w:i/>
        </w:rPr>
        <w:t>Provide</w:t>
      </w:r>
      <w:r w:rsidRPr="00073C73">
        <w:rPr>
          <w:i/>
          <w:noProof/>
        </w:rPr>
        <w:t>Capabilities</w:t>
      </w:r>
      <w:bookmarkEnd w:id="9661"/>
      <w:bookmarkEnd w:id="9662"/>
      <w:bookmarkEnd w:id="9663"/>
      <w:bookmarkEnd w:id="9664"/>
      <w:bookmarkEnd w:id="9665"/>
      <w:bookmarkEnd w:id="9666"/>
      <w:bookmarkEnd w:id="9667"/>
      <w:proofErr w:type="spellEnd"/>
    </w:p>
    <w:p w14:paraId="25D9CDFC" w14:textId="77777777" w:rsidR="009E61AC" w:rsidRPr="00073C73" w:rsidRDefault="009E61AC" w:rsidP="009E61AC">
      <w:pPr>
        <w:keepLines/>
      </w:pPr>
      <w:r w:rsidRPr="00073C73">
        <w:t xml:space="preserve">The IE </w:t>
      </w:r>
      <w:r w:rsidRPr="00073C73">
        <w:rPr>
          <w:i/>
        </w:rPr>
        <w:t>NR-Multi-RTT-</w:t>
      </w:r>
      <w:proofErr w:type="spellStart"/>
      <w:r w:rsidRPr="00073C73">
        <w:rPr>
          <w:i/>
        </w:rPr>
        <w:t>Provide</w:t>
      </w:r>
      <w:r w:rsidRPr="00073C73">
        <w:rPr>
          <w:i/>
          <w:noProof/>
        </w:rPr>
        <w:t>Capabilities</w:t>
      </w:r>
      <w:proofErr w:type="spellEnd"/>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ins w:id="9668" w:author="CR#0332" w:date="2022-04-11T12:59:00Z"/>
          <w:snapToGrid w:val="0"/>
        </w:rPr>
      </w:pPr>
      <w:r w:rsidRPr="00073C73">
        <w:rPr>
          <w:snapToGrid w:val="0"/>
        </w:rPr>
        <w:tab/>
        <w:t>...</w:t>
      </w:r>
      <w:ins w:id="9669" w:author="CR#0332" w:date="2022-04-11T12:59:00Z">
        <w:r w:rsidR="00E6403C">
          <w:rPr>
            <w:snapToGrid w:val="0"/>
          </w:rPr>
          <w:t>,</w:t>
        </w:r>
      </w:ins>
    </w:p>
    <w:p w14:paraId="62DC396B" w14:textId="77777777" w:rsidR="00E6403C" w:rsidRDefault="00E6403C" w:rsidP="00E6403C">
      <w:pPr>
        <w:pStyle w:val="PL"/>
        <w:shd w:val="clear" w:color="auto" w:fill="E6E6E6"/>
        <w:rPr>
          <w:ins w:id="9670" w:author="CR#0332" w:date="2022-04-11T12:59:00Z"/>
          <w:snapToGrid w:val="0"/>
        </w:rPr>
      </w:pPr>
      <w:ins w:id="9671" w:author="CR#0332" w:date="2022-04-11T12:59:00Z">
        <w:r>
          <w:rPr>
            <w:snapToGrid w:val="0"/>
          </w:rPr>
          <w:tab/>
          <w:t>[[</w:t>
        </w:r>
      </w:ins>
    </w:p>
    <w:p w14:paraId="3593A9C5" w14:textId="77777777" w:rsidR="00E6403C" w:rsidRDefault="00E6403C" w:rsidP="00E6403C">
      <w:pPr>
        <w:pStyle w:val="PL"/>
        <w:shd w:val="clear" w:color="auto" w:fill="E6E6E6"/>
        <w:rPr>
          <w:ins w:id="9672" w:author="CR#0332" w:date="2022-04-11T12:59:00Z"/>
          <w:snapToGrid w:val="0"/>
        </w:rPr>
      </w:pPr>
      <w:ins w:id="9673" w:author="CR#0332" w:date="2022-04-11T12:59: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7CE4B39E" w14:textId="77777777" w:rsidR="00E6403C" w:rsidRDefault="00E6403C" w:rsidP="00E6403C">
      <w:pPr>
        <w:pStyle w:val="PL"/>
        <w:shd w:val="clear" w:color="auto" w:fill="E6E6E6"/>
        <w:rPr>
          <w:ins w:id="9674" w:author="CR#0332" w:date="2022-04-11T12:59:00Z"/>
          <w:snapToGrid w:val="0"/>
        </w:rPr>
      </w:pPr>
      <w:ins w:id="9675" w:author="CR#0332" w:date="2022-04-11T12:59: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6CCBB86B" w14:textId="77777777" w:rsidR="00E6403C" w:rsidRDefault="00E6403C" w:rsidP="00E6403C">
      <w:pPr>
        <w:pStyle w:val="PL"/>
        <w:shd w:val="clear" w:color="auto" w:fill="E6E6E6"/>
        <w:rPr>
          <w:ins w:id="9676" w:author="CR#0332" w:date="2022-04-11T12:59:00Z"/>
          <w:snapToGrid w:val="0"/>
        </w:rPr>
      </w:pPr>
      <w:ins w:id="9677"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p>
    <w:p w14:paraId="5E6EE32B" w14:textId="77777777" w:rsidR="00E6403C" w:rsidRDefault="00E6403C" w:rsidP="00E6403C">
      <w:pPr>
        <w:pStyle w:val="PL"/>
        <w:shd w:val="clear" w:color="auto" w:fill="E6E6E6"/>
        <w:rPr>
          <w:ins w:id="9678" w:author="CR#0332" w:date="2022-04-11T12:59:00Z"/>
          <w:snapToGrid w:val="0"/>
        </w:rPr>
      </w:pPr>
      <w:ins w:id="9679" w:author="CR#0332" w:date="2022-04-11T12:59:00Z">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ins>
    </w:p>
    <w:p w14:paraId="5F0DE407" w14:textId="77777777" w:rsidR="00E6403C" w:rsidRDefault="00E6403C" w:rsidP="00E6403C">
      <w:pPr>
        <w:pStyle w:val="PL"/>
        <w:shd w:val="clear" w:color="auto" w:fill="E6E6E6"/>
        <w:rPr>
          <w:ins w:id="9680" w:author="CR#0332" w:date="2022-04-11T12:59:00Z"/>
          <w:snapToGrid w:val="0"/>
        </w:rPr>
      </w:pPr>
      <w:ins w:id="9681"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ins>
    </w:p>
    <w:p w14:paraId="32F1C09A" w14:textId="77777777" w:rsidR="00E6403C" w:rsidRDefault="00E6403C" w:rsidP="00E6403C">
      <w:pPr>
        <w:pStyle w:val="PL"/>
        <w:shd w:val="clear" w:color="auto" w:fill="E6E6E6"/>
        <w:rPr>
          <w:ins w:id="9682" w:author="CR#0332" w:date="2022-04-11T12:59:00Z"/>
          <w:snapToGrid w:val="0"/>
        </w:rPr>
      </w:pPr>
      <w:ins w:id="9683"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ins>
    </w:p>
    <w:p w14:paraId="7F76A889" w14:textId="77777777" w:rsidR="00E6403C" w:rsidRDefault="00E6403C" w:rsidP="00E6403C">
      <w:pPr>
        <w:pStyle w:val="PL"/>
        <w:shd w:val="clear" w:color="auto" w:fill="E6E6E6"/>
        <w:rPr>
          <w:ins w:id="9684" w:author="CR#0332" w:date="2022-04-11T12:59:00Z"/>
          <w:snapToGrid w:val="0"/>
        </w:rPr>
      </w:pPr>
      <w:ins w:id="9685"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062C92BF" w14:textId="77777777" w:rsidR="00E6403C" w:rsidRDefault="00E6403C" w:rsidP="00E6403C">
      <w:pPr>
        <w:pStyle w:val="PL"/>
        <w:shd w:val="clear" w:color="auto" w:fill="E6E6E6"/>
        <w:rPr>
          <w:ins w:id="9686" w:author="CR#0332" w:date="2022-04-11T12:59:00Z"/>
        </w:rPr>
      </w:pPr>
      <w:ins w:id="9687" w:author="CR#0332" w:date="2022-04-11T12:59:00Z">
        <w:r>
          <w:tab/>
        </w:r>
        <w:r>
          <w:rPr>
            <w:snapToGrid w:val="0"/>
          </w:rPr>
          <w:t>nr-</w:t>
        </w:r>
        <w:r>
          <w:t>los</w:t>
        </w:r>
        <w:r w:rsidRPr="007E32DE">
          <w:t>-</w:t>
        </w:r>
        <w:r>
          <w:t>nlos</w:t>
        </w:r>
        <w:r w:rsidRPr="007E32DE">
          <w:t>-Indicator</w:t>
        </w:r>
        <w:r>
          <w:t>Support-r17</w:t>
        </w:r>
        <w:r>
          <w:tab/>
        </w:r>
        <w:r>
          <w:tab/>
          <w:t>SEQUENCE {</w:t>
        </w:r>
      </w:ins>
    </w:p>
    <w:p w14:paraId="77067057" w14:textId="77777777" w:rsidR="00E6403C" w:rsidRDefault="00E6403C" w:rsidP="00E6403C">
      <w:pPr>
        <w:pStyle w:val="PL"/>
        <w:shd w:val="clear" w:color="auto" w:fill="E6E6E6"/>
        <w:rPr>
          <w:ins w:id="9688" w:author="CR#0332" w:date="2022-04-11T12:59:00Z"/>
        </w:rPr>
      </w:pPr>
      <w:ins w:id="9689" w:author="CR#0332" w:date="2022-04-11T12:59:00Z">
        <w:r>
          <w:tab/>
        </w:r>
        <w:r>
          <w:tab/>
        </w:r>
        <w:r>
          <w:tab/>
        </w:r>
        <w:r>
          <w:tab/>
        </w:r>
        <w:r>
          <w:tab/>
        </w:r>
        <w:r>
          <w:tab/>
        </w:r>
        <w:r>
          <w:tab/>
        </w:r>
        <w:r>
          <w:tab/>
          <w:t>type-r17</w:t>
        </w:r>
        <w:r>
          <w:tab/>
        </w:r>
        <w:r>
          <w:tab/>
          <w:t xml:space="preserve">ENUMERATED { </w:t>
        </w:r>
        <w:r w:rsidRPr="003518E8">
          <w:t>hardvalue, softvalue, both</w:t>
        </w:r>
        <w:r>
          <w:t xml:space="preserve"> },</w:t>
        </w:r>
      </w:ins>
    </w:p>
    <w:p w14:paraId="4D10BA55" w14:textId="77777777" w:rsidR="00E6403C" w:rsidRDefault="00E6403C" w:rsidP="00E6403C">
      <w:pPr>
        <w:pStyle w:val="PL"/>
        <w:shd w:val="clear" w:color="auto" w:fill="E6E6E6"/>
        <w:rPr>
          <w:ins w:id="9690" w:author="CR#0332" w:date="2022-04-11T12:59:00Z"/>
        </w:rPr>
      </w:pPr>
      <w:ins w:id="9691" w:author="CR#0332" w:date="2022-04-11T12:59:00Z">
        <w:r>
          <w:lastRenderedPageBreak/>
          <w:tab/>
        </w:r>
        <w:r>
          <w:tab/>
        </w:r>
        <w:r>
          <w:tab/>
        </w:r>
        <w:r>
          <w:tab/>
        </w:r>
        <w:r>
          <w:tab/>
        </w:r>
        <w:r>
          <w:tab/>
        </w:r>
        <w:r>
          <w:tab/>
        </w:r>
        <w:r>
          <w:tab/>
          <w:t>granularity-r17</w:t>
        </w:r>
        <w:r>
          <w:tab/>
        </w:r>
        <w:r w:rsidRPr="005D7D1F">
          <w:t>ENUMERATED { trpspecific, resourcespecific, both}</w:t>
        </w:r>
        <w:r>
          <w:t>,</w:t>
        </w:r>
      </w:ins>
    </w:p>
    <w:p w14:paraId="15C92B1E" w14:textId="77777777" w:rsidR="00E6403C" w:rsidRDefault="00E6403C" w:rsidP="00E6403C">
      <w:pPr>
        <w:pStyle w:val="PL"/>
        <w:shd w:val="clear" w:color="auto" w:fill="E6E6E6"/>
        <w:rPr>
          <w:ins w:id="9692" w:author="CR#0332" w:date="2022-04-11T12:59:00Z"/>
        </w:rPr>
      </w:pPr>
      <w:ins w:id="9693" w:author="CR#0332" w:date="2022-04-11T12:59:00Z">
        <w:r>
          <w:tab/>
        </w:r>
        <w:r>
          <w:tab/>
        </w:r>
        <w:r>
          <w:tab/>
        </w:r>
        <w:r>
          <w:tab/>
        </w:r>
        <w:r>
          <w:tab/>
        </w:r>
        <w:r>
          <w:tab/>
        </w:r>
        <w:r>
          <w:tab/>
        </w:r>
        <w:r>
          <w:tab/>
          <w:t>...</w:t>
        </w:r>
      </w:ins>
    </w:p>
    <w:p w14:paraId="6187E860" w14:textId="77777777" w:rsidR="00E6403C" w:rsidRDefault="00E6403C" w:rsidP="00E6403C">
      <w:pPr>
        <w:pStyle w:val="PL"/>
        <w:shd w:val="clear" w:color="auto" w:fill="E6E6E6"/>
        <w:rPr>
          <w:ins w:id="9694" w:author="CR#0332" w:date="2022-04-11T12:59:00Z"/>
          <w:snapToGrid w:val="0"/>
        </w:rPr>
      </w:pPr>
      <w:ins w:id="9695" w:author="CR#0332" w:date="2022-04-11T12:59:00Z">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ins>
    </w:p>
    <w:p w14:paraId="35EA99D8" w14:textId="77777777" w:rsidR="00E6403C" w:rsidRDefault="00E6403C" w:rsidP="00E6403C">
      <w:pPr>
        <w:pStyle w:val="PL"/>
        <w:shd w:val="clear" w:color="auto" w:fill="E6E6E6"/>
        <w:rPr>
          <w:ins w:id="9696" w:author="CR#0332" w:date="2022-04-11T12:59:00Z"/>
          <w:snapToGrid w:val="0"/>
        </w:rPr>
      </w:pPr>
      <w:ins w:id="9697" w:author="CR#0332" w:date="2022-04-11T12:59: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041CCDB0" w14:textId="77777777" w:rsidR="00E6403C" w:rsidRDefault="00E6403C" w:rsidP="00E6403C">
      <w:pPr>
        <w:pStyle w:val="PL"/>
        <w:shd w:val="clear" w:color="auto" w:fill="E6E6E6"/>
        <w:rPr>
          <w:ins w:id="9698" w:author="CR#0332" w:date="2022-04-11T12:59:00Z"/>
          <w:snapToGrid w:val="0"/>
        </w:rPr>
      </w:pPr>
      <w:ins w:id="9699" w:author="CR#0332" w:date="2022-04-11T12:59: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600B80B9" w14:textId="77777777" w:rsidR="00E6403C" w:rsidRPr="00E9740D" w:rsidRDefault="00E6403C" w:rsidP="00E6403C">
      <w:pPr>
        <w:pStyle w:val="PL"/>
        <w:shd w:val="clear" w:color="auto" w:fill="E6E6E6"/>
        <w:rPr>
          <w:ins w:id="9700" w:author="CR#0332" w:date="2022-04-11T12:59:00Z"/>
          <w:snapToGrid w:val="0"/>
        </w:rPr>
      </w:pPr>
      <w:ins w:id="9701" w:author="CR#0332" w:date="2022-04-11T12:5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ins>
    </w:p>
    <w:p w14:paraId="3456245B" w14:textId="77777777" w:rsidR="00E6403C" w:rsidRPr="00E9740D" w:rsidRDefault="00E6403C" w:rsidP="00E6403C">
      <w:pPr>
        <w:pStyle w:val="PL"/>
        <w:shd w:val="clear" w:color="auto" w:fill="E6E6E6"/>
        <w:rPr>
          <w:ins w:id="9702" w:author="CR#0332" w:date="2022-04-11T12:59:00Z"/>
          <w:snapToGrid w:val="0"/>
        </w:rPr>
      </w:pPr>
      <w:ins w:id="9703" w:author="CR#0332" w:date="2022-04-11T12:5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ins>
    </w:p>
    <w:p w14:paraId="67BD8728" w14:textId="77777777" w:rsidR="00E6403C" w:rsidRPr="00E9740D" w:rsidRDefault="00E6403C" w:rsidP="00E6403C">
      <w:pPr>
        <w:pStyle w:val="PL"/>
        <w:shd w:val="clear" w:color="auto" w:fill="E6E6E6"/>
        <w:rPr>
          <w:ins w:id="9704" w:author="CR#0332" w:date="2022-04-11T12:59:00Z"/>
        </w:rPr>
      </w:pPr>
      <w:ins w:id="9705" w:author="CR#0332" w:date="2022-04-11T12:59:00Z">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ins>
    </w:p>
    <w:p w14:paraId="6CF6EA09" w14:textId="77777777" w:rsidR="00E6403C" w:rsidRDefault="00E6403C" w:rsidP="00E6403C">
      <w:pPr>
        <w:pStyle w:val="PL"/>
        <w:shd w:val="clear" w:color="auto" w:fill="E6E6E6"/>
        <w:rPr>
          <w:ins w:id="9706" w:author="CR#0332" w:date="2022-04-11T12:59:00Z"/>
        </w:rPr>
      </w:pPr>
      <w:ins w:id="9707" w:author="CR#0332" w:date="2022-04-11T12:59:00Z">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ins>
    </w:p>
    <w:p w14:paraId="577D59AC" w14:textId="77777777" w:rsidR="00E6403C" w:rsidRDefault="00E6403C" w:rsidP="00E6403C">
      <w:pPr>
        <w:pStyle w:val="PL"/>
        <w:shd w:val="clear" w:color="auto" w:fill="E6E6E6"/>
        <w:rPr>
          <w:ins w:id="9708" w:author="CR#0332" w:date="2022-04-11T12:59:00Z"/>
          <w:snapToGrid w:val="0"/>
        </w:rPr>
      </w:pPr>
      <w:ins w:id="9709" w:author="CR#0332" w:date="2022-04-11T12:59:00Z">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ins>
    </w:p>
    <w:p w14:paraId="7EE605CE" w14:textId="77777777" w:rsidR="00E6403C" w:rsidRDefault="00E6403C" w:rsidP="00E6403C">
      <w:pPr>
        <w:pStyle w:val="PL"/>
        <w:shd w:val="clear" w:color="auto" w:fill="E6E6E6"/>
        <w:rPr>
          <w:ins w:id="9710" w:author="CR#0332" w:date="2022-04-11T12:59:00Z"/>
          <w:snapToGrid w:val="0"/>
        </w:rPr>
      </w:pPr>
      <w:ins w:id="9711"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979A65F" w14:textId="77777777" w:rsidR="00E6403C" w:rsidRDefault="00E6403C" w:rsidP="00E6403C">
      <w:pPr>
        <w:pStyle w:val="PL"/>
        <w:shd w:val="clear" w:color="auto" w:fill="E6E6E6"/>
        <w:rPr>
          <w:ins w:id="9712" w:author="CR#0332" w:date="2022-04-11T12:59:00Z"/>
          <w:snapToGrid w:val="0"/>
        </w:rPr>
      </w:pPr>
      <w:ins w:id="9713"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AF07224" w14:textId="77777777" w:rsidR="00E6403C" w:rsidRDefault="00E6403C" w:rsidP="00E6403C">
      <w:pPr>
        <w:pStyle w:val="PL"/>
        <w:shd w:val="clear" w:color="auto" w:fill="E6E6E6"/>
        <w:rPr>
          <w:ins w:id="9714" w:author="CR#0332" w:date="2022-04-11T12:59:00Z"/>
          <w:snapToGrid w:val="0"/>
        </w:rPr>
      </w:pPr>
      <w:ins w:id="9715" w:author="CR#0332" w:date="2022-04-11T12:59:00Z">
        <w:r>
          <w:rPr>
            <w:snapToGrid w:val="0"/>
          </w:rPr>
          <w:tab/>
          <w:t>nr-dl-prs-AssistanceDataValidity-r17</w:t>
        </w:r>
        <w:r>
          <w:rPr>
            <w:snapToGrid w:val="0"/>
          </w:rPr>
          <w:tab/>
          <w:t>SEQUENCE {</w:t>
        </w:r>
      </w:ins>
    </w:p>
    <w:p w14:paraId="65578A92" w14:textId="77777777" w:rsidR="00E6403C" w:rsidRDefault="00E6403C" w:rsidP="00E6403C">
      <w:pPr>
        <w:pStyle w:val="PL"/>
        <w:shd w:val="clear" w:color="auto" w:fill="E6E6E6"/>
        <w:rPr>
          <w:ins w:id="9716" w:author="CR#0332" w:date="2022-04-11T12:59:00Z"/>
          <w:snapToGrid w:val="0"/>
        </w:rPr>
      </w:pPr>
      <w:ins w:id="9717"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ins>
    </w:p>
    <w:p w14:paraId="6A6BE56B" w14:textId="77777777" w:rsidR="00E6403C" w:rsidRDefault="00E6403C" w:rsidP="00E6403C">
      <w:pPr>
        <w:pStyle w:val="PL"/>
        <w:shd w:val="clear" w:color="auto" w:fill="E6E6E6"/>
        <w:rPr>
          <w:ins w:id="9718" w:author="CR#0332" w:date="2022-04-11T12:59:00Z"/>
          <w:snapToGrid w:val="0"/>
        </w:rPr>
      </w:pPr>
      <w:ins w:id="9719"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84D26AB" w14:textId="77777777" w:rsidR="00E6403C" w:rsidRDefault="00E6403C" w:rsidP="00E6403C">
      <w:pPr>
        <w:pStyle w:val="PL"/>
        <w:shd w:val="clear" w:color="auto" w:fill="E6E6E6"/>
        <w:rPr>
          <w:ins w:id="9720" w:author="CR#0332" w:date="2022-04-11T12:59:00Z"/>
          <w:snapToGrid w:val="0"/>
        </w:rPr>
      </w:pPr>
      <w:ins w:id="9721"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2D13E12" w14:textId="77777777" w:rsidR="00E6403C" w:rsidRDefault="00E6403C" w:rsidP="00E6403C">
      <w:pPr>
        <w:pStyle w:val="PL"/>
        <w:shd w:val="clear" w:color="auto" w:fill="E6E6E6"/>
        <w:rPr>
          <w:ins w:id="9722" w:author="CR#0332" w:date="2022-04-11T12:59:00Z"/>
          <w:snapToGrid w:val="0"/>
        </w:rPr>
      </w:pPr>
      <w:ins w:id="9723" w:author="CR#0332" w:date="2022-04-11T12:59: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ins>
    </w:p>
    <w:p w14:paraId="40470B1C" w14:textId="77777777" w:rsidR="00E6403C" w:rsidRDefault="00E6403C" w:rsidP="00E6403C">
      <w:pPr>
        <w:pStyle w:val="PL"/>
        <w:shd w:val="clear" w:color="auto" w:fill="E6E6E6"/>
        <w:rPr>
          <w:ins w:id="9724" w:author="CR#0332" w:date="2022-04-11T12:59:00Z"/>
          <w:snapToGrid w:val="0"/>
        </w:rPr>
      </w:pPr>
      <w:ins w:id="9725" w:author="CR#0332" w:date="2022-04-11T12:59: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ins>
    </w:p>
    <w:p w14:paraId="00821175" w14:textId="77777777" w:rsidR="00E6403C" w:rsidRPr="00CD2258" w:rsidRDefault="00E6403C" w:rsidP="00E6403C">
      <w:pPr>
        <w:pStyle w:val="PL"/>
        <w:shd w:val="clear" w:color="auto" w:fill="E6E6E6"/>
        <w:rPr>
          <w:ins w:id="9726" w:author="CR#0332" w:date="2022-04-11T12:59:00Z"/>
        </w:rPr>
      </w:pPr>
      <w:ins w:id="9727" w:author="CR#0332" w:date="2022-04-11T12:59:00Z">
        <w:r>
          <w:tab/>
          <w:t>nr-DL-PRS-ProcessingRRC-Inactive-r17</w:t>
        </w:r>
        <w:r>
          <w:tab/>
          <w:t>ENUMERATED { supported }</w:t>
        </w:r>
        <w:r>
          <w:tab/>
        </w:r>
        <w:r>
          <w:tab/>
        </w:r>
        <w:r>
          <w:tab/>
        </w:r>
        <w:r>
          <w:tab/>
        </w:r>
        <w:r>
          <w:tab/>
          <w:t>OPTIONAL</w:t>
        </w:r>
      </w:ins>
    </w:p>
    <w:p w14:paraId="3EFFF76B" w14:textId="18E478A4" w:rsidR="009E61AC" w:rsidRPr="00073C73" w:rsidRDefault="00E6403C" w:rsidP="00E6403C">
      <w:pPr>
        <w:pStyle w:val="PL"/>
        <w:shd w:val="clear" w:color="auto" w:fill="E6E6E6"/>
        <w:rPr>
          <w:snapToGrid w:val="0"/>
        </w:rPr>
      </w:pPr>
      <w:ins w:id="9728" w:author="CR#0332" w:date="2022-04-11T12:59:00Z">
        <w:r>
          <w:rPr>
            <w:snapToGrid w:val="0"/>
          </w:rPr>
          <w:tab/>
          <w:t>]]</w:t>
        </w:r>
      </w:ins>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pPr>
        <w:rPr>
          <w:ins w:id="9729" w:author="CR#0332" w:date="2022-04-11T12:5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CD5FD9">
        <w:trPr>
          <w:cantSplit/>
          <w:tblHeader/>
          <w:ins w:id="9730" w:author="CR#0332" w:date="2022-04-11T12:59:00Z"/>
        </w:trPr>
        <w:tc>
          <w:tcPr>
            <w:tcW w:w="9639" w:type="dxa"/>
          </w:tcPr>
          <w:p w14:paraId="499876A5" w14:textId="77777777" w:rsidR="00E6403C" w:rsidRPr="00A85E9E" w:rsidRDefault="00E6403C" w:rsidP="00CD5FD9">
            <w:pPr>
              <w:pStyle w:val="TAH"/>
              <w:keepNext w:val="0"/>
              <w:keepLines w:val="0"/>
              <w:widowControl w:val="0"/>
              <w:rPr>
                <w:ins w:id="9731" w:author="CR#0332" w:date="2022-04-11T12:59:00Z"/>
              </w:rPr>
            </w:pPr>
            <w:ins w:id="9732" w:author="CR#0332" w:date="2022-04-11T12:59:00Z">
              <w:r w:rsidRPr="00A85E9E">
                <w:rPr>
                  <w:i/>
                </w:rPr>
                <w:t>NR-Multi-RTT-</w:t>
              </w:r>
              <w:proofErr w:type="spellStart"/>
              <w:r w:rsidRPr="00A85E9E">
                <w:rPr>
                  <w:i/>
                </w:rPr>
                <w:t>Provide</w:t>
              </w:r>
              <w:r w:rsidRPr="00A85E9E">
                <w:rPr>
                  <w:i/>
                  <w:noProof/>
                </w:rPr>
                <w:t>Capabilities</w:t>
              </w:r>
              <w:proofErr w:type="spellEnd"/>
              <w:r w:rsidRPr="00A85E9E">
                <w:rPr>
                  <w:i/>
                </w:rPr>
                <w:t xml:space="preserve"> </w:t>
              </w:r>
              <w:r w:rsidRPr="00A85E9E">
                <w:rPr>
                  <w:iCs/>
                  <w:noProof/>
                </w:rPr>
                <w:t>field descriptions</w:t>
              </w:r>
            </w:ins>
          </w:p>
        </w:tc>
      </w:tr>
      <w:tr w:rsidR="00E6403C" w:rsidRPr="00A85E9E" w14:paraId="0EA44B55" w14:textId="77777777" w:rsidTr="00CD5FD9">
        <w:trPr>
          <w:cantSplit/>
          <w:ins w:id="9733" w:author="CR#0332" w:date="2022-04-11T12:59:00Z"/>
        </w:trPr>
        <w:tc>
          <w:tcPr>
            <w:tcW w:w="9639" w:type="dxa"/>
          </w:tcPr>
          <w:p w14:paraId="707DF468" w14:textId="77777777" w:rsidR="00E6403C" w:rsidRPr="00B62A4B" w:rsidRDefault="00E6403C" w:rsidP="00CD5FD9">
            <w:pPr>
              <w:pStyle w:val="TAL"/>
              <w:rPr>
                <w:ins w:id="9734" w:author="CR#0332" w:date="2022-04-11T12:59:00Z"/>
                <w:b/>
                <w:bCs/>
                <w:i/>
                <w:iCs/>
                <w:snapToGrid w:val="0"/>
              </w:rPr>
            </w:pPr>
            <w:ins w:id="9735" w:author="CR#0332" w:date="2022-04-11T12:59:00Z">
              <w:r w:rsidRPr="00B62A4B">
                <w:rPr>
                  <w:b/>
                  <w:bCs/>
                  <w:i/>
                  <w:iCs/>
                  <w:snapToGrid w:val="0"/>
                </w:rPr>
                <w:t>ten-</w:t>
              </w:r>
              <w:proofErr w:type="spellStart"/>
              <w:r w:rsidRPr="00B62A4B">
                <w:rPr>
                  <w:b/>
                  <w:bCs/>
                  <w:i/>
                  <w:iCs/>
                  <w:snapToGrid w:val="0"/>
                </w:rPr>
                <w:t>ms</w:t>
              </w:r>
              <w:proofErr w:type="spellEnd"/>
              <w:r w:rsidRPr="00B62A4B">
                <w:rPr>
                  <w:b/>
                  <w:bCs/>
                  <w:i/>
                  <w:iCs/>
                  <w:snapToGrid w:val="0"/>
                </w:rPr>
                <w:t>-unit-</w:t>
              </w:r>
              <w:proofErr w:type="spellStart"/>
              <w:r w:rsidRPr="00B62A4B">
                <w:rPr>
                  <w:b/>
                  <w:bCs/>
                  <w:i/>
                  <w:iCs/>
                  <w:snapToGrid w:val="0"/>
                </w:rPr>
                <w:t>ResponseTime</w:t>
              </w:r>
              <w:proofErr w:type="spellEnd"/>
            </w:ins>
          </w:p>
          <w:p w14:paraId="2B163963" w14:textId="77777777" w:rsidR="00E6403C" w:rsidRPr="00A85E9E" w:rsidRDefault="00E6403C" w:rsidP="00CD5FD9">
            <w:pPr>
              <w:pStyle w:val="TAL"/>
              <w:widowControl w:val="0"/>
              <w:rPr>
                <w:ins w:id="9736" w:author="CR#0332" w:date="2022-04-11T12:59:00Z"/>
              </w:rPr>
            </w:pPr>
            <w:ins w:id="9737" w:author="CR#0332" w:date="2022-04-11T12:59:00Z">
              <w:r>
                <w:rPr>
                  <w:snapToGrid w:val="0"/>
                </w:rPr>
                <w:t>This field, if present, indicates that the target device supports the enumerated value '</w:t>
              </w:r>
              <w:r w:rsidRPr="00B62A4B">
                <w:rPr>
                  <w:i/>
                  <w:iCs/>
                  <w:snapToGrid w:val="0"/>
                </w:rPr>
                <w:t>ten-milli-seconds</w:t>
              </w:r>
              <w:r>
                <w:rPr>
                  <w:snapToGrid w:val="0"/>
                </w:rPr>
                <w:t xml:space="preserve">' in the IE </w:t>
              </w:r>
              <w:proofErr w:type="spellStart"/>
              <w:r w:rsidRPr="00B62A4B">
                <w:rPr>
                  <w:i/>
                  <w:iCs/>
                  <w:snapToGrid w:val="0"/>
                </w:rPr>
                <w:t>ResponseTime</w:t>
              </w:r>
              <w:proofErr w:type="spellEnd"/>
              <w:r>
                <w:rPr>
                  <w:snapToGrid w:val="0"/>
                </w:rPr>
                <w:t xml:space="preserve"> in IE </w:t>
              </w:r>
              <w:proofErr w:type="spellStart"/>
              <w:r w:rsidRPr="00B62A4B">
                <w:rPr>
                  <w:i/>
                  <w:iCs/>
                  <w:snapToGrid w:val="0"/>
                </w:rPr>
                <w:t>CommonIEsRequestLocationInformation</w:t>
              </w:r>
              <w:proofErr w:type="spellEnd"/>
              <w:r>
                <w:rPr>
                  <w:snapToGrid w:val="0"/>
                </w:rPr>
                <w:t>.</w:t>
              </w:r>
            </w:ins>
          </w:p>
        </w:tc>
      </w:tr>
      <w:tr w:rsidR="00E6403C" w:rsidRPr="00A85E9E" w14:paraId="6A939EAE" w14:textId="77777777" w:rsidTr="00CD5FD9">
        <w:trPr>
          <w:cantSplit/>
          <w:ins w:id="9738" w:author="CR#0332" w:date="2022-04-11T12:59:00Z"/>
        </w:trPr>
        <w:tc>
          <w:tcPr>
            <w:tcW w:w="9639" w:type="dxa"/>
          </w:tcPr>
          <w:p w14:paraId="4FEAB07A" w14:textId="77777777" w:rsidR="00E6403C" w:rsidRDefault="00E6403C" w:rsidP="00CD5FD9">
            <w:pPr>
              <w:pStyle w:val="TAL"/>
              <w:rPr>
                <w:ins w:id="9739" w:author="CR#0332" w:date="2022-04-11T12:59:00Z"/>
                <w:b/>
                <w:bCs/>
                <w:i/>
                <w:iCs/>
              </w:rPr>
            </w:pPr>
            <w:ins w:id="9740" w:author="CR#0332" w:date="2022-04-11T12:59:00Z">
              <w:r w:rsidRPr="007373D3">
                <w:rPr>
                  <w:b/>
                  <w:bCs/>
                  <w:i/>
                  <w:iCs/>
                </w:rPr>
                <w:t>nr-</w:t>
              </w:r>
              <w:r>
                <w:rPr>
                  <w:b/>
                  <w:bCs/>
                  <w:i/>
                  <w:iCs/>
                </w:rPr>
                <w:t>Multi-RTT</w:t>
              </w:r>
              <w:r w:rsidRPr="007373D3">
                <w:rPr>
                  <w:b/>
                  <w:bCs/>
                  <w:i/>
                  <w:iCs/>
                </w:rPr>
                <w:t>-On-Demand-DL-PRS-Support</w:t>
              </w:r>
              <w:r w:rsidRPr="001D53CC">
                <w:rPr>
                  <w:b/>
                  <w:bCs/>
                  <w:i/>
                  <w:iCs/>
                </w:rPr>
                <w:t xml:space="preserve"> </w:t>
              </w:r>
            </w:ins>
          </w:p>
          <w:p w14:paraId="798125CA" w14:textId="77777777" w:rsidR="00E6403C" w:rsidRPr="00B62A4B" w:rsidRDefault="00E6403C" w:rsidP="00CD5FD9">
            <w:pPr>
              <w:pStyle w:val="TAL"/>
              <w:rPr>
                <w:ins w:id="9741" w:author="CR#0332" w:date="2022-04-11T12:59:00Z"/>
                <w:b/>
                <w:bCs/>
                <w:i/>
                <w:iCs/>
                <w:snapToGrid w:val="0"/>
              </w:rPr>
            </w:pPr>
            <w:ins w:id="9742" w:author="CR#0332" w:date="2022-04-11T12:59:00Z">
              <w:r>
                <w:rPr>
                  <w:snapToGrid w:val="0"/>
                </w:rPr>
                <w:t>This field, if present, indicates that the target device supports on-demand DL-PRS requests.</w:t>
              </w:r>
            </w:ins>
          </w:p>
        </w:tc>
      </w:tr>
      <w:tr w:rsidR="00E6403C" w:rsidRPr="00A85E9E" w14:paraId="1DAC4BB3" w14:textId="77777777" w:rsidTr="00CD5FD9">
        <w:trPr>
          <w:cantSplit/>
          <w:ins w:id="9743" w:author="CR#0332" w:date="2022-04-11T12:59:00Z"/>
        </w:trPr>
        <w:tc>
          <w:tcPr>
            <w:tcW w:w="9639" w:type="dxa"/>
          </w:tcPr>
          <w:p w14:paraId="3C3B736B" w14:textId="77777777" w:rsidR="00E6403C" w:rsidRPr="001C74CD" w:rsidRDefault="00E6403C" w:rsidP="00CD5FD9">
            <w:pPr>
              <w:pStyle w:val="TAL"/>
              <w:rPr>
                <w:ins w:id="9744" w:author="CR#0332" w:date="2022-04-11T12:59:00Z"/>
                <w:b/>
                <w:bCs/>
                <w:i/>
                <w:iCs/>
                <w:snapToGrid w:val="0"/>
              </w:rPr>
            </w:pPr>
            <w:ins w:id="9745" w:author="CR#0332" w:date="2022-04-11T12:59:00Z">
              <w:r w:rsidRPr="001C74CD">
                <w:rPr>
                  <w:b/>
                  <w:bCs/>
                  <w:i/>
                  <w:iCs/>
                  <w:snapToGrid w:val="0"/>
                </w:rPr>
                <w:t>nr-UE-</w:t>
              </w:r>
              <w:proofErr w:type="spellStart"/>
              <w:r w:rsidRPr="001C74CD">
                <w:rPr>
                  <w:b/>
                  <w:bCs/>
                  <w:i/>
                  <w:iCs/>
                  <w:snapToGrid w:val="0"/>
                </w:rPr>
                <w:t>Rx</w:t>
              </w:r>
              <w:r>
                <w:rPr>
                  <w:b/>
                  <w:bCs/>
                  <w:i/>
                  <w:iCs/>
                  <w:snapToGrid w:val="0"/>
                </w:rPr>
                <w:t>Tx</w:t>
              </w:r>
              <w:proofErr w:type="spellEnd"/>
              <w:r w:rsidRPr="001C74CD">
                <w:rPr>
                  <w:b/>
                  <w:bCs/>
                  <w:i/>
                  <w:iCs/>
                  <w:snapToGrid w:val="0"/>
                </w:rPr>
                <w:t>-TEG-ID-</w:t>
              </w:r>
              <w:proofErr w:type="spellStart"/>
              <w:r>
                <w:rPr>
                  <w:b/>
                  <w:bCs/>
                  <w:i/>
                  <w:iCs/>
                  <w:snapToGrid w:val="0"/>
                </w:rPr>
                <w:t>Reporting</w:t>
              </w:r>
              <w:r w:rsidRPr="001C74CD">
                <w:rPr>
                  <w:b/>
                  <w:bCs/>
                  <w:i/>
                  <w:iCs/>
                  <w:snapToGrid w:val="0"/>
                </w:rPr>
                <w:t>Support</w:t>
              </w:r>
              <w:proofErr w:type="spellEnd"/>
            </w:ins>
          </w:p>
          <w:p w14:paraId="4FC7B386" w14:textId="77777777" w:rsidR="00E6403C" w:rsidRDefault="00E6403C" w:rsidP="00CD5FD9">
            <w:pPr>
              <w:pStyle w:val="TAL"/>
              <w:keepNext w:val="0"/>
              <w:keepLines w:val="0"/>
              <w:widowControl w:val="0"/>
              <w:rPr>
                <w:ins w:id="9746" w:author="CR#0332" w:date="2022-04-11T12:59:00Z"/>
                <w:snapToGrid w:val="0"/>
              </w:rPr>
            </w:pPr>
            <w:ins w:id="9747" w:author="CR#0332" w:date="2022-04-11T12:59:00Z">
              <w:r>
                <w:rPr>
                  <w:snapToGrid w:val="0"/>
                </w:rPr>
                <w:t xml:space="preserve">This field, if present, indicates that the target device supports </w:t>
              </w:r>
              <w:r w:rsidRPr="00837453">
                <w:rPr>
                  <w:i/>
                  <w:iCs/>
                  <w:snapToGrid w:val="0"/>
                </w:rPr>
                <w:t>nr-UE-</w:t>
              </w:r>
              <w:proofErr w:type="spellStart"/>
              <w:r w:rsidRPr="00837453">
                <w:rPr>
                  <w:i/>
                  <w:iCs/>
                  <w:snapToGrid w:val="0"/>
                </w:rPr>
                <w:t>RxTx</w:t>
              </w:r>
              <w:proofErr w:type="spellEnd"/>
              <w:r w:rsidRPr="00837453">
                <w:rPr>
                  <w:i/>
                  <w:iCs/>
                  <w:snapToGrid w:val="0"/>
                </w:rPr>
                <w:t>-TEG-Info</w:t>
              </w:r>
              <w:r>
                <w:rPr>
                  <w:snapToGrid w:val="0"/>
                </w:rPr>
                <w:t xml:space="preserve"> reporting in IE </w:t>
              </w:r>
              <w:r w:rsidRPr="001C74CD">
                <w:rPr>
                  <w:i/>
                  <w:iCs/>
                  <w:snapToGrid w:val="0"/>
                </w:rPr>
                <w:t>NR-</w:t>
              </w:r>
              <w:r>
                <w:rPr>
                  <w:i/>
                  <w:iCs/>
                  <w:snapToGrid w:val="0"/>
                </w:rPr>
                <w:t>Multi-RTT</w:t>
              </w:r>
              <w:r w:rsidRPr="001C74CD">
                <w:rPr>
                  <w:i/>
                  <w:iCs/>
                  <w:snapToGrid w:val="0"/>
                </w:rPr>
                <w:t>-</w:t>
              </w:r>
              <w:proofErr w:type="spellStart"/>
              <w:r w:rsidRPr="001C74CD">
                <w:rPr>
                  <w:i/>
                  <w:iCs/>
                  <w:snapToGrid w:val="0"/>
                </w:rPr>
                <w:t>SignalMeasurementInformation</w:t>
              </w:r>
              <w:proofErr w:type="spellEnd"/>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3B3F0BD9" w14:textId="77777777" w:rsidR="00E6403C" w:rsidRDefault="00E6403C" w:rsidP="00CD5FD9">
            <w:pPr>
              <w:pStyle w:val="B1"/>
              <w:spacing w:after="0"/>
              <w:rPr>
                <w:ins w:id="9748" w:author="CR#0332" w:date="2022-04-11T12:59:00Z"/>
                <w:rFonts w:ascii="Arial" w:hAnsi="Arial" w:cs="Arial"/>
                <w:iCs/>
                <w:noProof/>
                <w:sz w:val="18"/>
                <w:szCs w:val="18"/>
              </w:rPr>
            </w:pPr>
            <w:ins w:id="9749" w:author="CR#0332" w:date="2022-04-11T12:59:00Z">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ins>
          </w:p>
          <w:p w14:paraId="7CB65A72" w14:textId="77777777" w:rsidR="00E6403C" w:rsidRDefault="00E6403C" w:rsidP="00CD5FD9">
            <w:pPr>
              <w:pStyle w:val="B1"/>
              <w:spacing w:after="0"/>
              <w:rPr>
                <w:ins w:id="9750" w:author="CR#0332" w:date="2022-04-11T12:59:00Z"/>
                <w:rFonts w:ascii="Arial" w:hAnsi="Arial" w:cs="Arial"/>
                <w:iCs/>
                <w:noProof/>
                <w:sz w:val="18"/>
                <w:szCs w:val="18"/>
              </w:rPr>
            </w:pPr>
            <w:ins w:id="9751" w:author="CR#0332" w:date="2022-04-11T12:59: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7AB8C6B7" w14:textId="77777777" w:rsidR="00E6403C" w:rsidRPr="009C5179" w:rsidRDefault="00E6403C" w:rsidP="00CD5FD9">
            <w:pPr>
              <w:pStyle w:val="B1"/>
              <w:spacing w:after="0"/>
              <w:rPr>
                <w:ins w:id="9752" w:author="CR#0332" w:date="2022-04-11T12:59:00Z"/>
                <w:rFonts w:ascii="Arial" w:hAnsi="Arial" w:cs="Arial"/>
                <w:iCs/>
                <w:noProof/>
                <w:sz w:val="18"/>
                <w:szCs w:val="18"/>
              </w:rPr>
            </w:pPr>
            <w:ins w:id="9753" w:author="CR#0332" w:date="2022-04-11T12:59: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tc>
      </w:tr>
      <w:tr w:rsidR="00E6403C" w:rsidRPr="00A85E9E" w14:paraId="4DBFD2E1" w14:textId="77777777" w:rsidTr="00CD5FD9">
        <w:trPr>
          <w:cantSplit/>
          <w:ins w:id="9754" w:author="CR#0332" w:date="2022-04-11T12:59:00Z"/>
        </w:trPr>
        <w:tc>
          <w:tcPr>
            <w:tcW w:w="9639" w:type="dxa"/>
          </w:tcPr>
          <w:p w14:paraId="75E0D72F" w14:textId="77777777" w:rsidR="00E6403C" w:rsidRPr="001C74CD" w:rsidRDefault="00E6403C" w:rsidP="00CD5FD9">
            <w:pPr>
              <w:pStyle w:val="TAL"/>
              <w:rPr>
                <w:ins w:id="9755" w:author="CR#0332" w:date="2022-04-11T12:59:00Z"/>
                <w:b/>
                <w:bCs/>
                <w:i/>
                <w:iCs/>
              </w:rPr>
            </w:pPr>
            <w:ins w:id="9756" w:author="CR#0332" w:date="2022-04-11T12:59:00Z">
              <w:r w:rsidRPr="001C74CD">
                <w:rPr>
                  <w:b/>
                  <w:bCs/>
                  <w:i/>
                  <w:iCs/>
                  <w:snapToGrid w:val="0"/>
                </w:rPr>
                <w:t>nr-</w:t>
              </w:r>
              <w:r w:rsidRPr="001C74CD">
                <w:rPr>
                  <w:b/>
                  <w:bCs/>
                  <w:i/>
                  <w:iCs/>
                </w:rPr>
                <w:t>los-</w:t>
              </w:r>
              <w:proofErr w:type="spellStart"/>
              <w:r w:rsidRPr="001C74CD">
                <w:rPr>
                  <w:b/>
                  <w:bCs/>
                  <w:i/>
                  <w:iCs/>
                </w:rPr>
                <w:t>nlos</w:t>
              </w:r>
              <w:proofErr w:type="spellEnd"/>
              <w:r w:rsidRPr="001C74CD">
                <w:rPr>
                  <w:b/>
                  <w:bCs/>
                  <w:i/>
                  <w:iCs/>
                </w:rPr>
                <w:t>-</w:t>
              </w:r>
              <w:proofErr w:type="spellStart"/>
              <w:r w:rsidRPr="001C74CD">
                <w:rPr>
                  <w:b/>
                  <w:bCs/>
                  <w:i/>
                  <w:iCs/>
                </w:rPr>
                <w:t>IndicatorSupport</w:t>
              </w:r>
              <w:proofErr w:type="spellEnd"/>
            </w:ins>
          </w:p>
          <w:p w14:paraId="4DAC1904" w14:textId="77777777" w:rsidR="00E6403C" w:rsidRDefault="00E6403C" w:rsidP="00CD5FD9">
            <w:pPr>
              <w:pStyle w:val="TAL"/>
              <w:rPr>
                <w:ins w:id="9757" w:author="CR#0332" w:date="2022-04-11T12:59:00Z"/>
                <w:snapToGrid w:val="0"/>
              </w:rPr>
            </w:pPr>
            <w:ins w:id="9758" w:author="CR#0332" w:date="2022-04-11T12:59:00Z">
              <w:r>
                <w:rPr>
                  <w:snapToGrid w:val="0"/>
                </w:rPr>
                <w:t xml:space="preserve">This field, if present, indicates that the target device supports </w:t>
              </w:r>
              <w:r w:rsidRPr="006B07EF">
                <w:rPr>
                  <w:i/>
                  <w:iCs/>
                  <w:snapToGrid w:val="0"/>
                </w:rPr>
                <w:t>nr-los-</w:t>
              </w:r>
              <w:proofErr w:type="spellStart"/>
              <w:r w:rsidRPr="006B07EF">
                <w:rPr>
                  <w:i/>
                  <w:iCs/>
                  <w:snapToGrid w:val="0"/>
                </w:rPr>
                <w:t>nlos</w:t>
              </w:r>
              <w:proofErr w:type="spellEnd"/>
              <w:r w:rsidRPr="006B07EF">
                <w:rPr>
                  <w:i/>
                  <w:iCs/>
                  <w:snapToGrid w:val="0"/>
                </w:rPr>
                <w:t>-Indicator</w:t>
              </w:r>
              <w:r>
                <w:rPr>
                  <w:snapToGrid w:val="0"/>
                </w:rPr>
                <w:t xml:space="preserve"> reporting in IE </w:t>
              </w:r>
              <w:r w:rsidRPr="004D72DB">
                <w:rPr>
                  <w:i/>
                  <w:iCs/>
                  <w:snapToGrid w:val="0"/>
                </w:rPr>
                <w:t>NR-</w:t>
              </w:r>
              <w:r>
                <w:rPr>
                  <w:i/>
                  <w:iCs/>
                  <w:snapToGrid w:val="0"/>
                </w:rPr>
                <w:t>Multi-RTT</w:t>
              </w:r>
              <w:r w:rsidRPr="004D72DB">
                <w:rPr>
                  <w:i/>
                  <w:iCs/>
                  <w:snapToGrid w:val="0"/>
                </w:rPr>
                <w:t>-</w:t>
              </w:r>
              <w:proofErr w:type="spellStart"/>
              <w:r w:rsidRPr="004D72DB">
                <w:rPr>
                  <w:i/>
                  <w:iCs/>
                  <w:snapToGrid w:val="0"/>
                </w:rPr>
                <w:t>SignalMeasurementInformation</w:t>
              </w:r>
              <w:proofErr w:type="spellEnd"/>
              <w:r>
                <w:rPr>
                  <w:snapToGrid w:val="0"/>
                </w:rPr>
                <w:t xml:space="preserve">. </w:t>
              </w:r>
            </w:ins>
          </w:p>
          <w:p w14:paraId="5E487A81" w14:textId="77777777" w:rsidR="00E6403C" w:rsidRDefault="00E6403C" w:rsidP="00CD5FD9">
            <w:pPr>
              <w:pStyle w:val="B1"/>
              <w:spacing w:after="0"/>
              <w:rPr>
                <w:ins w:id="9759" w:author="CR#0332" w:date="2022-04-11T12:59:00Z"/>
                <w:rFonts w:ascii="Arial" w:hAnsi="Arial" w:cs="Arial"/>
                <w:i/>
                <w:sz w:val="18"/>
                <w:szCs w:val="18"/>
              </w:rPr>
            </w:pPr>
            <w:ins w:id="9760" w:author="CR#0332" w:date="2022-04-11T12:5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1D908EB7" w14:textId="77777777" w:rsidR="00E6403C" w:rsidRPr="00776AA1" w:rsidRDefault="00E6403C" w:rsidP="00CD5FD9">
            <w:pPr>
              <w:pStyle w:val="B1"/>
              <w:spacing w:after="0"/>
              <w:rPr>
                <w:ins w:id="9761" w:author="CR#0332" w:date="2022-04-11T12:59:00Z"/>
                <w:rFonts w:ascii="Arial" w:hAnsi="Arial" w:cs="Arial"/>
                <w:i/>
                <w:sz w:val="18"/>
                <w:szCs w:val="18"/>
              </w:rPr>
            </w:pPr>
            <w:ins w:id="9762" w:author="CR#0332" w:date="2022-04-11T12:5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E6403C" w:rsidRPr="00A85E9E" w14:paraId="0F131FA8" w14:textId="77777777" w:rsidTr="00CD5FD9">
        <w:trPr>
          <w:cantSplit/>
          <w:ins w:id="9763" w:author="CR#0332" w:date="2022-04-11T12:59:00Z"/>
        </w:trPr>
        <w:tc>
          <w:tcPr>
            <w:tcW w:w="9639" w:type="dxa"/>
          </w:tcPr>
          <w:p w14:paraId="5309D7C1" w14:textId="77777777" w:rsidR="00E6403C" w:rsidRDefault="00E6403C" w:rsidP="00CD5FD9">
            <w:pPr>
              <w:pStyle w:val="TAL"/>
              <w:rPr>
                <w:ins w:id="9764" w:author="CR#0332" w:date="2022-04-11T12:59:00Z"/>
                <w:b/>
                <w:bCs/>
                <w:i/>
                <w:iCs/>
                <w:snapToGrid w:val="0"/>
              </w:rPr>
            </w:pPr>
            <w:proofErr w:type="spellStart"/>
            <w:ins w:id="9765" w:author="CR#0332" w:date="2022-04-11T12:59:00Z">
              <w:r w:rsidRPr="007721EB">
                <w:rPr>
                  <w:b/>
                  <w:bCs/>
                  <w:i/>
                  <w:iCs/>
                  <w:snapToGrid w:val="0"/>
                </w:rPr>
                <w:t>additionalPathsExtSupport</w:t>
              </w:r>
              <w:proofErr w:type="spellEnd"/>
            </w:ins>
          </w:p>
          <w:p w14:paraId="3BA6F509" w14:textId="77777777" w:rsidR="00E6403C" w:rsidRPr="00B62A4B" w:rsidRDefault="00E6403C" w:rsidP="00CD5FD9">
            <w:pPr>
              <w:pStyle w:val="TAL"/>
              <w:rPr>
                <w:ins w:id="9766" w:author="CR#0332" w:date="2022-04-11T12:59:00Z"/>
                <w:b/>
                <w:bCs/>
                <w:i/>
                <w:iCs/>
                <w:snapToGrid w:val="0"/>
              </w:rPr>
            </w:pPr>
            <w:ins w:id="9767" w:author="CR#0332" w:date="2022-04-11T12:59:00Z">
              <w:r>
                <w:rPr>
                  <w:snapToGrid w:val="0"/>
                </w:rPr>
                <w:t xml:space="preserve">This field, if present, indicates that the target device supports the </w:t>
              </w:r>
              <w:r w:rsidRPr="001C74CD">
                <w:rPr>
                  <w:i/>
                  <w:iCs/>
                  <w:snapToGrid w:val="0"/>
                </w:rPr>
                <w:t>nr-</w:t>
              </w:r>
              <w:proofErr w:type="spellStart"/>
              <w:r w:rsidRPr="001C74CD">
                <w:rPr>
                  <w:i/>
                  <w:iCs/>
                  <w:snapToGrid w:val="0"/>
                </w:rPr>
                <w:t>AdditionalPathListExt</w:t>
              </w:r>
              <w:proofErr w:type="spellEnd"/>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w:t>
              </w:r>
              <w:proofErr w:type="spellStart"/>
              <w:r w:rsidRPr="004D72DB">
                <w:rPr>
                  <w:i/>
                  <w:iCs/>
                  <w:snapToGrid w:val="0"/>
                </w:rPr>
                <w:t>SignalMeasurementInformation</w:t>
              </w:r>
              <w:proofErr w:type="spellEnd"/>
              <w:r>
                <w:rPr>
                  <w:snapToGrid w:val="0"/>
                </w:rPr>
                <w:t>. The enumerated value indicates the number of additional paths supported by the target device,</w:t>
              </w:r>
            </w:ins>
          </w:p>
        </w:tc>
      </w:tr>
      <w:tr w:rsidR="00E6403C" w:rsidRPr="00A85E9E" w14:paraId="60F598CA" w14:textId="77777777" w:rsidTr="00CD5FD9">
        <w:trPr>
          <w:cantSplit/>
          <w:ins w:id="9768" w:author="CR#0332" w:date="2022-04-11T12:59:00Z"/>
        </w:trPr>
        <w:tc>
          <w:tcPr>
            <w:tcW w:w="9639" w:type="dxa"/>
          </w:tcPr>
          <w:p w14:paraId="6BB22B26" w14:textId="77777777" w:rsidR="00E6403C" w:rsidRDefault="00E6403C" w:rsidP="00CD5FD9">
            <w:pPr>
              <w:pStyle w:val="TAL"/>
              <w:rPr>
                <w:ins w:id="9769" w:author="CR#0332" w:date="2022-04-11T12:59:00Z"/>
                <w:b/>
                <w:bCs/>
                <w:i/>
                <w:iCs/>
                <w:snapToGrid w:val="0"/>
              </w:rPr>
            </w:pPr>
            <w:proofErr w:type="spellStart"/>
            <w:ins w:id="9770" w:author="CR#0332" w:date="2022-04-11T12:59:00Z">
              <w:r>
                <w:rPr>
                  <w:b/>
                  <w:bCs/>
                  <w:i/>
                  <w:iCs/>
                  <w:snapToGrid w:val="0"/>
                </w:rPr>
                <w:t>additionalPathsPowerSupport</w:t>
              </w:r>
              <w:proofErr w:type="spellEnd"/>
            </w:ins>
          </w:p>
          <w:p w14:paraId="2D2E36B5" w14:textId="77777777" w:rsidR="00E6403C" w:rsidRPr="00B62A4B" w:rsidRDefault="00E6403C" w:rsidP="00CD5FD9">
            <w:pPr>
              <w:pStyle w:val="TAL"/>
              <w:rPr>
                <w:ins w:id="9771" w:author="CR#0332" w:date="2022-04-11T12:59:00Z"/>
                <w:b/>
                <w:bCs/>
                <w:i/>
                <w:iCs/>
                <w:snapToGrid w:val="0"/>
              </w:rPr>
            </w:pPr>
            <w:ins w:id="9772" w:author="CR#0332" w:date="2022-04-11T12:59: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w:t>
              </w:r>
              <w:proofErr w:type="spellStart"/>
              <w:r w:rsidRPr="003C118D">
                <w:rPr>
                  <w:i/>
                  <w:iCs/>
                  <w:snapToGrid w:val="0"/>
                </w:rPr>
                <w:t>AdditionalPathList</w:t>
              </w:r>
              <w:proofErr w:type="spellEnd"/>
              <w:r>
                <w:rPr>
                  <w:noProof/>
                </w:rPr>
                <w:t>.</w:t>
              </w:r>
            </w:ins>
          </w:p>
        </w:tc>
      </w:tr>
      <w:tr w:rsidR="00E6403C" w:rsidRPr="00A85E9E" w14:paraId="6074F4D0" w14:textId="77777777" w:rsidTr="00CD5FD9">
        <w:trPr>
          <w:cantSplit/>
          <w:ins w:id="9773" w:author="CR#0332" w:date="2022-04-11T12:59:00Z"/>
        </w:trPr>
        <w:tc>
          <w:tcPr>
            <w:tcW w:w="9639" w:type="dxa"/>
          </w:tcPr>
          <w:p w14:paraId="48F371D2" w14:textId="77777777" w:rsidR="00E6403C" w:rsidRDefault="00E6403C" w:rsidP="00CD5FD9">
            <w:pPr>
              <w:pStyle w:val="TAL"/>
              <w:rPr>
                <w:ins w:id="9774" w:author="CR#0332" w:date="2022-04-11T12:59:00Z"/>
                <w:b/>
                <w:i/>
                <w:snapToGrid w:val="0"/>
              </w:rPr>
            </w:pPr>
            <w:proofErr w:type="spellStart"/>
            <w:ins w:id="9775" w:author="CR#0332" w:date="2022-04-11T12:59:00Z">
              <w:r w:rsidRPr="008C6AE3">
                <w:rPr>
                  <w:b/>
                  <w:i/>
                  <w:snapToGrid w:val="0"/>
                </w:rPr>
                <w:t>scheduledLocationRequest</w:t>
              </w:r>
              <w:proofErr w:type="spellEnd"/>
            </w:ins>
          </w:p>
          <w:p w14:paraId="3E626978" w14:textId="77777777" w:rsidR="00E6403C" w:rsidRDefault="00E6403C" w:rsidP="00CD5FD9">
            <w:pPr>
              <w:pStyle w:val="TAL"/>
              <w:rPr>
                <w:ins w:id="9776" w:author="CR#0332" w:date="2022-04-11T12:59:00Z"/>
                <w:b/>
                <w:bCs/>
                <w:i/>
                <w:iCs/>
                <w:snapToGrid w:val="0"/>
              </w:rPr>
            </w:pPr>
            <w:ins w:id="9777" w:author="CR#0332" w:date="2022-04-11T12:59:00Z">
              <w:r w:rsidRPr="00BA322F">
                <w:rPr>
                  <w:bCs/>
                  <w:iCs/>
                  <w:snapToGrid w:val="0"/>
                </w:rPr>
                <w:t xml:space="preserve">This field, if present, indicates that the target device supports </w:t>
              </w:r>
              <w:r>
                <w:rPr>
                  <w:bCs/>
                  <w:iCs/>
                  <w:snapToGrid w:val="0"/>
                </w:rPr>
                <w:t xml:space="preserve">scheduled location requests – i.e., supports the IE </w:t>
              </w:r>
              <w:proofErr w:type="spellStart"/>
              <w:r w:rsidRPr="006E46A1">
                <w:rPr>
                  <w:i/>
                  <w:iCs/>
                  <w:snapToGrid w:val="0"/>
                </w:rPr>
                <w:t>ScheduledLocationRequest</w:t>
              </w:r>
              <w:proofErr w:type="spellEnd"/>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proofErr w:type="spellStart"/>
              <w:r w:rsidRPr="006E46A1">
                <w:rPr>
                  <w:bCs/>
                  <w:i/>
                  <w:snapToGrid w:val="0"/>
                </w:rPr>
                <w:t>CommonIEsRequestLocationInformation</w:t>
              </w:r>
              <w:proofErr w:type="spellEnd"/>
              <w:r>
                <w:rPr>
                  <w:bCs/>
                  <w:i/>
                  <w:snapToGrid w:val="0"/>
                </w:rPr>
                <w:t xml:space="preserve"> </w:t>
              </w:r>
              <w:r>
                <w:rPr>
                  <w:bCs/>
                  <w:iCs/>
                  <w:snapToGrid w:val="0"/>
                </w:rPr>
                <w:t>– and the time base(s) supported for the scheduled location time</w:t>
              </w:r>
              <w:r w:rsidRPr="00BA322F">
                <w:rPr>
                  <w:bCs/>
                  <w:iCs/>
                  <w:snapToGrid w:val="0"/>
                </w:rPr>
                <w:t>.</w:t>
              </w:r>
            </w:ins>
          </w:p>
        </w:tc>
      </w:tr>
      <w:tr w:rsidR="00E6403C" w:rsidRPr="00A85E9E" w14:paraId="6CD86AA5" w14:textId="77777777" w:rsidTr="00CD5FD9">
        <w:trPr>
          <w:cantSplit/>
          <w:ins w:id="9778" w:author="CR#0332" w:date="2022-04-11T12:59:00Z"/>
        </w:trPr>
        <w:tc>
          <w:tcPr>
            <w:tcW w:w="9639" w:type="dxa"/>
          </w:tcPr>
          <w:p w14:paraId="01E0AFB3" w14:textId="77777777" w:rsidR="00E6403C" w:rsidRDefault="00E6403C" w:rsidP="00CD5FD9">
            <w:pPr>
              <w:pStyle w:val="TAL"/>
              <w:keepNext w:val="0"/>
              <w:keepLines w:val="0"/>
              <w:widowControl w:val="0"/>
              <w:rPr>
                <w:ins w:id="9779" w:author="CR#0332" w:date="2022-04-11T12:59:00Z"/>
                <w:b/>
                <w:bCs/>
                <w:i/>
                <w:iCs/>
              </w:rPr>
            </w:pPr>
            <w:ins w:id="9780" w:author="CR#0332" w:date="2022-04-11T12:59:00Z">
              <w:r w:rsidRPr="008B3029">
                <w:rPr>
                  <w:b/>
                  <w:bCs/>
                  <w:i/>
                  <w:iCs/>
                </w:rPr>
                <w:t>nr-dl-prs-</w:t>
              </w:r>
              <w:proofErr w:type="spellStart"/>
              <w:r w:rsidRPr="008B3029">
                <w:rPr>
                  <w:b/>
                  <w:bCs/>
                  <w:i/>
                  <w:iCs/>
                </w:rPr>
                <w:t>AssistanceDataValidity</w:t>
              </w:r>
              <w:proofErr w:type="spellEnd"/>
            </w:ins>
          </w:p>
          <w:p w14:paraId="23C11B3A" w14:textId="77777777" w:rsidR="00E6403C" w:rsidRDefault="00E6403C" w:rsidP="00CD5FD9">
            <w:pPr>
              <w:pStyle w:val="TAL"/>
              <w:keepNext w:val="0"/>
              <w:keepLines w:val="0"/>
              <w:widowControl w:val="0"/>
              <w:rPr>
                <w:ins w:id="9781" w:author="CR#0332" w:date="2022-04-11T12:59:00Z"/>
                <w:bCs/>
                <w:iCs/>
                <w:snapToGrid w:val="0"/>
              </w:rPr>
            </w:pPr>
            <w:ins w:id="9782" w:author="CR#0332" w:date="2022-04-11T12:59:00Z">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ins>
          </w:p>
          <w:p w14:paraId="423E5890" w14:textId="77777777" w:rsidR="00E6403C" w:rsidRPr="00BE4119" w:rsidRDefault="00E6403C" w:rsidP="00CD5FD9">
            <w:pPr>
              <w:pStyle w:val="B1"/>
              <w:spacing w:after="0"/>
              <w:rPr>
                <w:ins w:id="9783" w:author="CR#0332" w:date="2022-04-11T12:59:00Z"/>
                <w:rFonts w:ascii="Arial" w:hAnsi="Arial" w:cs="Arial"/>
                <w:i/>
                <w:noProof/>
                <w:sz w:val="18"/>
                <w:szCs w:val="18"/>
              </w:rPr>
            </w:pPr>
            <w:ins w:id="9784" w:author="CR#0332" w:date="2022-04-11T12:59:00Z">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ins>
          </w:p>
        </w:tc>
      </w:tr>
      <w:tr w:rsidR="00E6403C" w:rsidRPr="00A85E9E" w14:paraId="52433E45" w14:textId="77777777" w:rsidTr="00CD5FD9">
        <w:trPr>
          <w:cantSplit/>
          <w:ins w:id="9785" w:author="CR#0332" w:date="2022-04-11T12:59:00Z"/>
        </w:trPr>
        <w:tc>
          <w:tcPr>
            <w:tcW w:w="9639" w:type="dxa"/>
          </w:tcPr>
          <w:p w14:paraId="45803015" w14:textId="77777777" w:rsidR="00E6403C" w:rsidRPr="00B6372C" w:rsidRDefault="00E6403C" w:rsidP="00CD5FD9">
            <w:pPr>
              <w:pStyle w:val="TAL"/>
              <w:keepNext w:val="0"/>
              <w:keepLines w:val="0"/>
              <w:widowControl w:val="0"/>
              <w:rPr>
                <w:ins w:id="9786" w:author="CR#0332" w:date="2022-04-11T12:59:00Z"/>
                <w:b/>
                <w:bCs/>
                <w:i/>
                <w:iCs/>
                <w:snapToGrid w:val="0"/>
              </w:rPr>
            </w:pPr>
            <w:proofErr w:type="spellStart"/>
            <w:ins w:id="9787" w:author="CR#0332" w:date="2022-04-11T12:59:00Z">
              <w:r w:rsidRPr="00B6372C">
                <w:rPr>
                  <w:b/>
                  <w:bCs/>
                  <w:i/>
                  <w:iCs/>
                  <w:snapToGrid w:val="0"/>
                </w:rPr>
                <w:t>multiMeasInSameMeasReport</w:t>
              </w:r>
              <w:proofErr w:type="spellEnd"/>
            </w:ins>
          </w:p>
          <w:p w14:paraId="61C15E15" w14:textId="77777777" w:rsidR="00E6403C" w:rsidRPr="008B3029" w:rsidRDefault="00E6403C" w:rsidP="00CD5FD9">
            <w:pPr>
              <w:pStyle w:val="TAL"/>
              <w:keepNext w:val="0"/>
              <w:keepLines w:val="0"/>
              <w:widowControl w:val="0"/>
              <w:rPr>
                <w:ins w:id="9788" w:author="CR#0332" w:date="2022-04-11T12:59:00Z"/>
                <w:b/>
                <w:bCs/>
                <w:i/>
                <w:iCs/>
              </w:rPr>
            </w:pPr>
            <w:ins w:id="9789" w:author="CR#0332" w:date="2022-04-11T12:59:00Z">
              <w:r>
                <w:t>This field, if present, indicates that the target device supports m</w:t>
              </w:r>
              <w:r w:rsidRPr="00375119">
                <w:t>ultiple measurement instances in a single measurement report</w:t>
              </w:r>
              <w:r>
                <w:t>.</w:t>
              </w:r>
            </w:ins>
          </w:p>
        </w:tc>
      </w:tr>
      <w:tr w:rsidR="00E6403C" w:rsidRPr="00A85E9E" w14:paraId="2C566A10" w14:textId="77777777" w:rsidTr="00CD5FD9">
        <w:trPr>
          <w:cantSplit/>
          <w:ins w:id="9790" w:author="CR#0332" w:date="2022-04-11T12:59:00Z"/>
        </w:trPr>
        <w:tc>
          <w:tcPr>
            <w:tcW w:w="9639" w:type="dxa"/>
          </w:tcPr>
          <w:p w14:paraId="78B8B375" w14:textId="77777777" w:rsidR="00E6403C" w:rsidRDefault="00E6403C" w:rsidP="00CD5FD9">
            <w:pPr>
              <w:pStyle w:val="TAL"/>
              <w:keepNext w:val="0"/>
              <w:keepLines w:val="0"/>
              <w:widowControl w:val="0"/>
              <w:rPr>
                <w:ins w:id="9791" w:author="CR#0332" w:date="2022-04-11T12:59:00Z"/>
                <w:b/>
                <w:bCs/>
                <w:i/>
                <w:iCs/>
                <w:snapToGrid w:val="0"/>
              </w:rPr>
            </w:pPr>
            <w:ins w:id="9792" w:author="CR#0332" w:date="2022-04-11T12:59:00Z">
              <w:r w:rsidRPr="00CF1070">
                <w:rPr>
                  <w:b/>
                  <w:bCs/>
                  <w:i/>
                  <w:iCs/>
                  <w:snapToGrid w:val="0"/>
                </w:rPr>
                <w:t>mg-</w:t>
              </w:r>
              <w:proofErr w:type="spellStart"/>
              <w:r w:rsidRPr="00CF1070">
                <w:rPr>
                  <w:b/>
                  <w:bCs/>
                  <w:i/>
                  <w:iCs/>
                  <w:snapToGrid w:val="0"/>
                </w:rPr>
                <w:t>ActivationRequest</w:t>
              </w:r>
              <w:proofErr w:type="spellEnd"/>
            </w:ins>
          </w:p>
          <w:p w14:paraId="60C979E7" w14:textId="77777777" w:rsidR="00E6403C" w:rsidRPr="00B6372C" w:rsidRDefault="00E6403C" w:rsidP="00CD5FD9">
            <w:pPr>
              <w:pStyle w:val="TAL"/>
              <w:keepNext w:val="0"/>
              <w:keepLines w:val="0"/>
              <w:widowControl w:val="0"/>
              <w:rPr>
                <w:ins w:id="9793" w:author="CR#0332" w:date="2022-04-11T12:59:00Z"/>
                <w:b/>
                <w:bCs/>
                <w:i/>
                <w:iCs/>
                <w:snapToGrid w:val="0"/>
              </w:rPr>
            </w:pPr>
            <w:ins w:id="9794" w:author="CR#0332" w:date="2022-04-11T12:59: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E6403C" w:rsidRPr="00A85E9E" w14:paraId="7DFFA416" w14:textId="77777777" w:rsidTr="00CD5FD9">
        <w:trPr>
          <w:cantSplit/>
          <w:ins w:id="9795" w:author="CR#0332" w:date="2022-04-11T12:59:00Z"/>
        </w:trPr>
        <w:tc>
          <w:tcPr>
            <w:tcW w:w="9639" w:type="dxa"/>
          </w:tcPr>
          <w:p w14:paraId="0A2FA4CF" w14:textId="77777777" w:rsidR="00E6403C" w:rsidRPr="00A71AB6" w:rsidRDefault="00E6403C" w:rsidP="00CD5FD9">
            <w:pPr>
              <w:pStyle w:val="TAL"/>
              <w:keepNext w:val="0"/>
              <w:keepLines w:val="0"/>
              <w:widowControl w:val="0"/>
              <w:rPr>
                <w:ins w:id="9796" w:author="CR#0332" w:date="2022-04-11T12:59:00Z"/>
                <w:b/>
                <w:bCs/>
                <w:i/>
                <w:iCs/>
              </w:rPr>
            </w:pPr>
            <w:ins w:id="9797" w:author="CR#0332" w:date="2022-04-11T12:59:00Z">
              <w:r w:rsidRPr="00A71AB6">
                <w:rPr>
                  <w:b/>
                  <w:bCs/>
                  <w:i/>
                  <w:iCs/>
                </w:rPr>
                <w:t>nr-DL-PRS-</w:t>
              </w:r>
              <w:proofErr w:type="spellStart"/>
              <w:r w:rsidRPr="00A71AB6">
                <w:rPr>
                  <w:b/>
                  <w:bCs/>
                  <w:i/>
                  <w:iCs/>
                </w:rPr>
                <w:t>ProcessingRRC</w:t>
              </w:r>
              <w:proofErr w:type="spellEnd"/>
              <w:r w:rsidRPr="00A71AB6">
                <w:rPr>
                  <w:b/>
                  <w:bCs/>
                  <w:i/>
                  <w:iCs/>
                </w:rPr>
                <w:t>-Inactive</w:t>
              </w:r>
            </w:ins>
          </w:p>
          <w:p w14:paraId="60D24721" w14:textId="77777777" w:rsidR="00E6403C" w:rsidRPr="00CF1070" w:rsidRDefault="00E6403C" w:rsidP="00CD5FD9">
            <w:pPr>
              <w:pStyle w:val="TAL"/>
              <w:keepNext w:val="0"/>
              <w:keepLines w:val="0"/>
              <w:widowControl w:val="0"/>
              <w:rPr>
                <w:ins w:id="9798" w:author="CR#0332" w:date="2022-04-11T12:59:00Z"/>
                <w:b/>
                <w:bCs/>
                <w:i/>
                <w:iCs/>
                <w:snapToGrid w:val="0"/>
              </w:rPr>
            </w:pPr>
            <w:ins w:id="9799" w:author="CR#0332" w:date="2022-04-11T12:59: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5346DDCC" w14:textId="77777777" w:rsidR="00E6403C" w:rsidRDefault="00E6403C" w:rsidP="00E6403C">
      <w:pPr>
        <w:rPr>
          <w:ins w:id="9800" w:author="CR#0332" w:date="2022-04-11T12:59:00Z"/>
        </w:rPr>
      </w:pPr>
    </w:p>
    <w:p w14:paraId="2CC18EC7" w14:textId="4E15CE58" w:rsidR="00E6403C" w:rsidRPr="00073C73" w:rsidRDefault="00E6403C">
      <w:pPr>
        <w:pStyle w:val="Heading4"/>
        <w:pPrChange w:id="9801" w:author="CR#0332" w:date="2022-04-11T12:59:00Z">
          <w:pPr/>
        </w:pPrChange>
      </w:pPr>
      <w:ins w:id="9802" w:author="CR#0332" w:date="2022-04-11T12:59:00Z">
        <w:r w:rsidRPr="00A85E9E">
          <w:lastRenderedPageBreak/>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9803" w:name="_Toc46486815"/>
      <w:bookmarkStart w:id="9804" w:name="_Toc52547160"/>
      <w:bookmarkStart w:id="9805" w:name="_Toc52547690"/>
      <w:bookmarkStart w:id="9806" w:name="_Toc52548220"/>
      <w:bookmarkStart w:id="9807" w:name="_Toc52548750"/>
      <w:bookmarkStart w:id="9808" w:name="_Toc90719996"/>
      <w:r w:rsidRPr="00073C73">
        <w:rPr>
          <w:i/>
          <w:iCs/>
        </w:rPr>
        <w:t>–</w:t>
      </w:r>
      <w:r w:rsidRPr="00073C73">
        <w:rPr>
          <w:i/>
          <w:iCs/>
        </w:rPr>
        <w:tab/>
      </w:r>
      <w:r w:rsidRPr="00073C73">
        <w:rPr>
          <w:i/>
          <w:iCs/>
          <w:noProof/>
        </w:rPr>
        <w:t>NR-Multi-RTT-MeasurementCapability</w:t>
      </w:r>
      <w:bookmarkEnd w:id="9803"/>
      <w:bookmarkEnd w:id="9804"/>
      <w:bookmarkEnd w:id="9805"/>
      <w:bookmarkEnd w:id="9806"/>
      <w:bookmarkEnd w:id="9807"/>
      <w:bookmarkEnd w:id="9808"/>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w:t>
      </w:r>
      <w:proofErr w:type="spellStart"/>
      <w:r w:rsidRPr="00073C73">
        <w:rPr>
          <w:i/>
          <w:iCs/>
        </w:rPr>
        <w:t>ResourcesCapability</w:t>
      </w:r>
      <w:proofErr w:type="spellEnd"/>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ins w:id="9809" w:author="CR#0332" w:date="2022-04-11T12:59:00Z"/>
          <w:snapToGrid w:val="0"/>
        </w:rPr>
      </w:pPr>
      <w:r w:rsidRPr="00073C73">
        <w:rPr>
          <w:snapToGrid w:val="0"/>
        </w:rPr>
        <w:tab/>
        <w:t>...</w:t>
      </w:r>
      <w:ins w:id="9810" w:author="CR#0332" w:date="2022-04-11T12:59:00Z">
        <w:r w:rsidR="00E6403C">
          <w:rPr>
            <w:snapToGrid w:val="0"/>
          </w:rPr>
          <w:t>,</w:t>
        </w:r>
      </w:ins>
    </w:p>
    <w:p w14:paraId="5CF0C07E" w14:textId="77777777" w:rsidR="00E6403C" w:rsidRPr="0095328D" w:rsidRDefault="00E6403C" w:rsidP="00E6403C">
      <w:pPr>
        <w:pStyle w:val="PL"/>
        <w:shd w:val="clear" w:color="auto" w:fill="E6E6E6"/>
        <w:rPr>
          <w:ins w:id="9811" w:author="CR#0332" w:date="2022-04-11T12:59:00Z"/>
          <w:snapToGrid w:val="0"/>
        </w:rPr>
      </w:pPr>
      <w:ins w:id="9812" w:author="CR#0332" w:date="2022-04-11T12:59:00Z">
        <w:r>
          <w:rPr>
            <w:snapToGrid w:val="0"/>
          </w:rPr>
          <w:tab/>
        </w:r>
        <w:r w:rsidRPr="0095328D">
          <w:rPr>
            <w:snapToGrid w:val="0"/>
          </w:rPr>
          <w:t>[[</w:t>
        </w:r>
      </w:ins>
    </w:p>
    <w:p w14:paraId="1B158954" w14:textId="77777777" w:rsidR="00E6403C" w:rsidRPr="000C1BAF" w:rsidRDefault="00E6403C" w:rsidP="00E6403C">
      <w:pPr>
        <w:pStyle w:val="PL"/>
        <w:shd w:val="clear" w:color="auto" w:fill="E6E6E6"/>
        <w:rPr>
          <w:ins w:id="9813" w:author="CR#0332" w:date="2022-04-11T12:59:00Z"/>
          <w:snapToGrid w:val="0"/>
        </w:rPr>
      </w:pPr>
      <w:ins w:id="9814" w:author="CR#0332" w:date="2022-04-11T12:59:00Z">
        <w:r w:rsidRPr="000C1BAF">
          <w:rPr>
            <w:snapToGrid w:val="0"/>
          </w:rPr>
          <w:tab/>
          <w:t>supportOfDL-PRS-FirstPathRSRP-MeasFR1-r17</w:t>
        </w:r>
        <w:r w:rsidRPr="000C1BAF">
          <w:rPr>
            <w:snapToGrid w:val="0"/>
          </w:rPr>
          <w:tab/>
          <w:t>ENUMERATED { supported}</w:t>
        </w:r>
        <w:r w:rsidRPr="000C1BAF">
          <w:rPr>
            <w:snapToGrid w:val="0"/>
          </w:rPr>
          <w:tab/>
        </w:r>
        <w:r w:rsidRPr="000C1BAF">
          <w:rPr>
            <w:snapToGrid w:val="0"/>
          </w:rPr>
          <w:tab/>
          <w:t>OPTIONAL,</w:t>
        </w:r>
      </w:ins>
    </w:p>
    <w:p w14:paraId="2442100B" w14:textId="77777777" w:rsidR="00E6403C" w:rsidRPr="000C1BAF" w:rsidRDefault="00E6403C" w:rsidP="00E6403C">
      <w:pPr>
        <w:pStyle w:val="PL"/>
        <w:shd w:val="clear" w:color="auto" w:fill="E6E6E6"/>
        <w:rPr>
          <w:ins w:id="9815" w:author="CR#0332" w:date="2022-04-11T12:59:00Z"/>
          <w:snapToGrid w:val="0"/>
        </w:rPr>
      </w:pPr>
      <w:ins w:id="9816" w:author="CR#0332" w:date="2022-04-11T12:59:00Z">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ins>
    </w:p>
    <w:p w14:paraId="156E3623" w14:textId="77777777" w:rsidR="00E6403C" w:rsidRDefault="00E6403C" w:rsidP="00E6403C">
      <w:pPr>
        <w:pStyle w:val="PL"/>
        <w:shd w:val="clear" w:color="auto" w:fill="E6E6E6"/>
        <w:rPr>
          <w:ins w:id="9817" w:author="CR#0332" w:date="2022-04-11T12:59:00Z"/>
        </w:rPr>
      </w:pPr>
      <w:ins w:id="9818" w:author="CR#0332" w:date="2022-04-11T12:59:00Z">
        <w:r>
          <w:tab/>
          <w:t>nr</w:t>
        </w:r>
        <w:r w:rsidRPr="00B371D7">
          <w:t>-UE-TEG-Capability-r17</w:t>
        </w:r>
        <w:r>
          <w:tab/>
        </w:r>
        <w:r>
          <w:tab/>
        </w:r>
        <w:r>
          <w:tab/>
        </w:r>
        <w:r>
          <w:tab/>
        </w:r>
        <w:r>
          <w:tab/>
        </w:r>
        <w:r w:rsidRPr="00B371D7">
          <w:t>NR-UE-TEG-Capability-r17</w:t>
        </w:r>
        <w:r>
          <w:tab/>
          <w:t>OPTIONAL,</w:t>
        </w:r>
      </w:ins>
    </w:p>
    <w:p w14:paraId="401FA2C6" w14:textId="77777777" w:rsidR="00E6403C" w:rsidRPr="000C1BAF" w:rsidRDefault="00E6403C" w:rsidP="00E6403C">
      <w:pPr>
        <w:pStyle w:val="PL"/>
        <w:shd w:val="clear" w:color="auto" w:fill="E6E6E6"/>
        <w:rPr>
          <w:ins w:id="9819" w:author="CR#0332" w:date="2022-04-11T12:59:00Z"/>
        </w:rPr>
      </w:pPr>
      <w:ins w:id="9820" w:author="CR#0332" w:date="2022-04-11T12:59:00Z">
        <w:r>
          <w:tab/>
          <w:t>dl-PRS-MeasRRC-Inactive-r17</w:t>
        </w:r>
        <w:r>
          <w:tab/>
        </w:r>
        <w:r>
          <w:tab/>
        </w:r>
        <w:r>
          <w:tab/>
        </w:r>
        <w:r>
          <w:tab/>
        </w:r>
        <w:r>
          <w:tab/>
          <w:t>ENUMERATED { supported }</w:t>
        </w:r>
        <w:r>
          <w:tab/>
          <w:t>OPTIONAL</w:t>
        </w:r>
      </w:ins>
    </w:p>
    <w:p w14:paraId="2BC8690C" w14:textId="18B45967" w:rsidR="00897986" w:rsidRPr="00073C73" w:rsidRDefault="00E6403C" w:rsidP="00E6403C">
      <w:pPr>
        <w:pStyle w:val="PL"/>
        <w:shd w:val="clear" w:color="auto" w:fill="E6E6E6"/>
        <w:rPr>
          <w:snapToGrid w:val="0"/>
        </w:rPr>
      </w:pPr>
      <w:ins w:id="9821" w:author="CR#0332" w:date="2022-04-11T12:59:00Z">
        <w:r w:rsidRPr="000C1BAF">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NR-Multi-RTT-</w:t>
            </w:r>
            <w:proofErr w:type="spellStart"/>
            <w:r w:rsidRPr="00073C73">
              <w:rPr>
                <w:i/>
              </w:rPr>
              <w:t>MeasurementCapability</w:t>
            </w:r>
            <w:proofErr w:type="spellEnd"/>
            <w:r w:rsidRPr="00073C73">
              <w:rPr>
                <w:i/>
              </w:rPr>
              <w:t xml:space="preserve">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ins w:id="9822" w:author="CR#0332" w:date="2022-04-11T13:00:00Z"/>
        </w:trPr>
        <w:tc>
          <w:tcPr>
            <w:tcW w:w="9639" w:type="dxa"/>
          </w:tcPr>
          <w:p w14:paraId="2B0A12AB" w14:textId="77777777" w:rsidR="00E6403C" w:rsidRPr="00A85E9E" w:rsidRDefault="00E6403C" w:rsidP="00E6403C">
            <w:pPr>
              <w:pStyle w:val="TAL"/>
              <w:keepNext w:val="0"/>
              <w:keepLines w:val="0"/>
              <w:widowControl w:val="0"/>
              <w:rPr>
                <w:ins w:id="9823" w:author="CR#0332" w:date="2022-04-11T13:00:00Z"/>
                <w:b/>
                <w:i/>
                <w:noProof/>
              </w:rPr>
            </w:pPr>
            <w:ins w:id="9824" w:author="CR#0332" w:date="2022-04-11T13:00:00Z">
              <w:r w:rsidRPr="00A85E9E">
                <w:rPr>
                  <w:b/>
                  <w:i/>
                  <w:noProof/>
                </w:rPr>
                <w:t>supportOfDL-PRS-</w:t>
              </w:r>
              <w:r>
                <w:rPr>
                  <w:b/>
                  <w:i/>
                  <w:noProof/>
                </w:rPr>
                <w:t>FirstPath</w:t>
              </w:r>
              <w:r w:rsidRPr="00A85E9E">
                <w:rPr>
                  <w:b/>
                  <w:i/>
                  <w:noProof/>
                </w:rPr>
                <w:t>RSRP-MeasFR1</w:t>
              </w:r>
            </w:ins>
          </w:p>
          <w:p w14:paraId="6BEB2EC2" w14:textId="3C7AF9C5" w:rsidR="00E6403C" w:rsidRPr="00073C73" w:rsidRDefault="00E6403C" w:rsidP="00E6403C">
            <w:pPr>
              <w:pStyle w:val="TAL"/>
              <w:keepNext w:val="0"/>
              <w:keepLines w:val="0"/>
              <w:widowControl w:val="0"/>
              <w:rPr>
                <w:ins w:id="9825" w:author="CR#0332" w:date="2022-04-11T13:00:00Z"/>
                <w:b/>
                <w:i/>
                <w:noProof/>
              </w:rPr>
            </w:pPr>
            <w:ins w:id="9826" w:author="CR#0332" w:date="2022-04-11T13:00: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E6403C" w:rsidRPr="00073C73" w14:paraId="026FE9F4" w14:textId="77777777" w:rsidTr="00DE17D8">
        <w:trPr>
          <w:cantSplit/>
          <w:ins w:id="9827" w:author="CR#0332" w:date="2022-04-11T13:00:00Z"/>
        </w:trPr>
        <w:tc>
          <w:tcPr>
            <w:tcW w:w="9639" w:type="dxa"/>
          </w:tcPr>
          <w:p w14:paraId="54CCD7A0" w14:textId="77777777" w:rsidR="00E6403C" w:rsidRPr="00A85E9E" w:rsidRDefault="00E6403C" w:rsidP="00E6403C">
            <w:pPr>
              <w:pStyle w:val="TAL"/>
              <w:keepNext w:val="0"/>
              <w:keepLines w:val="0"/>
              <w:widowControl w:val="0"/>
              <w:rPr>
                <w:ins w:id="9828" w:author="CR#0332" w:date="2022-04-11T13:00:00Z"/>
                <w:b/>
                <w:i/>
                <w:noProof/>
              </w:rPr>
            </w:pPr>
            <w:ins w:id="9829" w:author="CR#0332" w:date="2022-04-11T13:00:00Z">
              <w:r w:rsidRPr="00A85E9E">
                <w:rPr>
                  <w:b/>
                  <w:i/>
                  <w:noProof/>
                </w:rPr>
                <w:t>supportOfDL-PRS-</w:t>
              </w:r>
              <w:r>
                <w:rPr>
                  <w:b/>
                  <w:i/>
                  <w:noProof/>
                </w:rPr>
                <w:t>FirstPath</w:t>
              </w:r>
              <w:r w:rsidRPr="00A85E9E">
                <w:rPr>
                  <w:b/>
                  <w:i/>
                  <w:noProof/>
                </w:rPr>
                <w:t>RSRP-MeasFR2</w:t>
              </w:r>
            </w:ins>
          </w:p>
          <w:p w14:paraId="34AD9668" w14:textId="517905E4" w:rsidR="00E6403C" w:rsidRPr="00073C73" w:rsidRDefault="00E6403C" w:rsidP="00E6403C">
            <w:pPr>
              <w:pStyle w:val="TAL"/>
              <w:keepNext w:val="0"/>
              <w:keepLines w:val="0"/>
              <w:widowControl w:val="0"/>
              <w:rPr>
                <w:ins w:id="9830" w:author="CR#0332" w:date="2022-04-11T13:00:00Z"/>
                <w:b/>
                <w:i/>
                <w:noProof/>
              </w:rPr>
            </w:pPr>
            <w:ins w:id="9831" w:author="CR#0332" w:date="2022-04-11T13:00: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E6403C" w:rsidRPr="00073C73" w14:paraId="51F548CF" w14:textId="77777777" w:rsidTr="00DE17D8">
        <w:trPr>
          <w:cantSplit/>
          <w:ins w:id="9832" w:author="CR#0332" w:date="2022-04-11T13:00:00Z"/>
        </w:trPr>
        <w:tc>
          <w:tcPr>
            <w:tcW w:w="9639" w:type="dxa"/>
          </w:tcPr>
          <w:p w14:paraId="2AE3E3D5" w14:textId="25C0893A" w:rsidR="00E6403C" w:rsidRDefault="00E6403C" w:rsidP="00E6403C">
            <w:pPr>
              <w:pStyle w:val="TAL"/>
              <w:keepNext w:val="0"/>
              <w:keepLines w:val="0"/>
              <w:widowControl w:val="0"/>
              <w:rPr>
                <w:ins w:id="9833" w:author="CR#0332" w:date="2022-04-11T13:00:00Z"/>
                <w:b/>
                <w:bCs/>
                <w:i/>
                <w:iCs/>
                <w:snapToGrid w:val="0"/>
              </w:rPr>
            </w:pPr>
            <w:ins w:id="9834" w:author="CR#0332" w:date="2022-04-11T13:00:00Z">
              <w:r w:rsidRPr="005E61EC">
                <w:rPr>
                  <w:b/>
                  <w:bCs/>
                  <w:i/>
                  <w:iCs/>
                  <w:snapToGrid w:val="0"/>
                </w:rPr>
                <w:t>nr-UE-TEG-Capability</w:t>
              </w:r>
            </w:ins>
          </w:p>
          <w:p w14:paraId="33AB6959" w14:textId="03A81A5B" w:rsidR="00E6403C" w:rsidRPr="00073C73" w:rsidRDefault="00E6403C" w:rsidP="00E6403C">
            <w:pPr>
              <w:pStyle w:val="TAL"/>
              <w:keepNext w:val="0"/>
              <w:keepLines w:val="0"/>
              <w:widowControl w:val="0"/>
              <w:rPr>
                <w:ins w:id="9835" w:author="CR#0332" w:date="2022-04-11T13:00:00Z"/>
                <w:b/>
                <w:i/>
                <w:noProof/>
              </w:rPr>
            </w:pPr>
            <w:ins w:id="9836" w:author="CR#0332" w:date="2022-04-11T13:00:00Z">
              <w:r>
                <w:rPr>
                  <w:snapToGrid w:val="0"/>
                </w:rPr>
                <w:t>Indicates the UE TEG capability.</w:t>
              </w:r>
            </w:ins>
          </w:p>
        </w:tc>
      </w:tr>
      <w:tr w:rsidR="00E6403C" w:rsidRPr="00073C73" w14:paraId="46043178" w14:textId="77777777" w:rsidTr="00DE17D8">
        <w:trPr>
          <w:cantSplit/>
          <w:ins w:id="9837" w:author="CR#0332" w:date="2022-04-11T13:00:00Z"/>
        </w:trPr>
        <w:tc>
          <w:tcPr>
            <w:tcW w:w="9639" w:type="dxa"/>
          </w:tcPr>
          <w:p w14:paraId="6307BC78" w14:textId="77777777" w:rsidR="00E6403C" w:rsidRPr="004F7640" w:rsidRDefault="00E6403C" w:rsidP="00E6403C">
            <w:pPr>
              <w:pStyle w:val="TAL"/>
              <w:keepNext w:val="0"/>
              <w:keepLines w:val="0"/>
              <w:widowControl w:val="0"/>
              <w:rPr>
                <w:ins w:id="9838" w:author="CR#0332" w:date="2022-04-11T13:00:00Z"/>
                <w:b/>
                <w:bCs/>
                <w:i/>
                <w:iCs/>
              </w:rPr>
            </w:pPr>
            <w:ins w:id="9839" w:author="CR#0332" w:date="2022-04-11T13:00:00Z">
              <w:r w:rsidRPr="004F7640">
                <w:rPr>
                  <w:b/>
                  <w:bCs/>
                  <w:i/>
                  <w:iCs/>
                </w:rPr>
                <w:t>dl-PRS-</w:t>
              </w:r>
              <w:proofErr w:type="spellStart"/>
              <w:r w:rsidRPr="004F7640">
                <w:rPr>
                  <w:b/>
                  <w:bCs/>
                  <w:i/>
                  <w:iCs/>
                </w:rPr>
                <w:t>MeasRRC</w:t>
              </w:r>
              <w:proofErr w:type="spellEnd"/>
              <w:r w:rsidRPr="004F7640">
                <w:rPr>
                  <w:b/>
                  <w:bCs/>
                  <w:i/>
                  <w:iCs/>
                </w:rPr>
                <w:t>-Inactive</w:t>
              </w:r>
            </w:ins>
          </w:p>
          <w:p w14:paraId="2CC61444" w14:textId="3AD63643" w:rsidR="00E6403C" w:rsidRPr="00073C73" w:rsidRDefault="00E6403C" w:rsidP="00E6403C">
            <w:pPr>
              <w:pStyle w:val="TAL"/>
              <w:keepNext w:val="0"/>
              <w:keepLines w:val="0"/>
              <w:widowControl w:val="0"/>
              <w:rPr>
                <w:ins w:id="9840" w:author="CR#0332" w:date="2022-04-11T13:00:00Z"/>
                <w:b/>
                <w:i/>
                <w:noProof/>
              </w:rPr>
            </w:pPr>
            <w:ins w:id="9841" w:author="CR#0332" w:date="2022-04-11T13:00:00Z">
              <w:r w:rsidRPr="004F7640">
                <w:rPr>
                  <w:snapToGrid w:val="0"/>
                </w:rPr>
                <w:t>This field, if present, indicates that the target device supports DL-PRS measurement in RRC_INACTIVE state.</w:t>
              </w:r>
            </w:ins>
          </w:p>
        </w:tc>
      </w:tr>
    </w:tbl>
    <w:p w14:paraId="3BE7346C" w14:textId="77777777" w:rsidR="00E6403C" w:rsidRDefault="00E6403C" w:rsidP="00E6403C">
      <w:pPr>
        <w:rPr>
          <w:ins w:id="9842" w:author="CR#0332" w:date="2022-04-11T13:00:00Z"/>
        </w:rPr>
      </w:pPr>
    </w:p>
    <w:p w14:paraId="2FD2F05F" w14:textId="77777777" w:rsidR="00E6403C" w:rsidRPr="00E6403C" w:rsidRDefault="00E6403C" w:rsidP="00E6403C">
      <w:pPr>
        <w:pStyle w:val="EditorsNote"/>
        <w:rPr>
          <w:ins w:id="9843" w:author="CR#0332" w:date="2022-04-11T13:00:00Z"/>
        </w:rPr>
      </w:pPr>
      <w:ins w:id="9844" w:author="CR#0332" w:date="2022-04-11T13:00:00Z">
        <w:r w:rsidRPr="00E6403C">
          <w:rPr>
            <w:rPrChange w:id="9845" w:author="CR#0332" w:date="2022-04-11T13:00:00Z">
              <w:rPr>
                <w:highlight w:val="yellow"/>
              </w:rPr>
            </w:rPrChange>
          </w:rPr>
          <w:t>Editor's Note: Measurement Capabilities are FFS and require further RAN1 input.</w:t>
        </w:r>
      </w:ins>
    </w:p>
    <w:p w14:paraId="4A5C3DE2" w14:textId="77777777" w:rsidR="00E6403C" w:rsidRDefault="00E6403C" w:rsidP="00E6403C">
      <w:pPr>
        <w:pStyle w:val="EditorsNote"/>
        <w:rPr>
          <w:ins w:id="9846" w:author="CR#0332" w:date="2022-04-11T13:00:00Z"/>
        </w:rPr>
      </w:pPr>
      <w:ins w:id="9847" w:author="CR#0332" w:date="2022-04-11T13:00:00Z">
        <w:r w:rsidRPr="00E6403C">
          <w:rPr>
            <w:rPrChange w:id="9848" w:author="CR#0332" w:date="2022-04-11T13:00:00Z">
              <w:rPr>
                <w:highlight w:val="yellow"/>
              </w:rPr>
            </w:rPrChange>
          </w:rPr>
          <w:t>Editor's Note: FFS on FR1/FR2 differentiation for RSRPP.</w:t>
        </w:r>
      </w:ins>
    </w:p>
    <w:p w14:paraId="57D2C524" w14:textId="77777777" w:rsidR="009E61AC" w:rsidRPr="00073C73" w:rsidRDefault="009E61AC" w:rsidP="009E61AC"/>
    <w:p w14:paraId="4BE1E100" w14:textId="77777777" w:rsidR="009E61AC" w:rsidRPr="00073C73" w:rsidRDefault="005314F9" w:rsidP="009E61AC">
      <w:pPr>
        <w:pStyle w:val="Heading4"/>
      </w:pPr>
      <w:bookmarkStart w:id="9849" w:name="_Toc37681241"/>
      <w:bookmarkStart w:id="9850" w:name="_Toc46486816"/>
      <w:bookmarkStart w:id="9851" w:name="_Toc52547161"/>
      <w:bookmarkStart w:id="9852" w:name="_Toc52547691"/>
      <w:bookmarkStart w:id="9853" w:name="_Toc52548221"/>
      <w:bookmarkStart w:id="9854" w:name="_Toc52548751"/>
      <w:bookmarkStart w:id="9855" w:name="_Toc90719997"/>
      <w:r w:rsidRPr="00073C73">
        <w:lastRenderedPageBreak/>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9849"/>
      <w:bookmarkEnd w:id="9850"/>
      <w:bookmarkEnd w:id="9851"/>
      <w:bookmarkEnd w:id="9852"/>
      <w:bookmarkEnd w:id="9853"/>
      <w:bookmarkEnd w:id="9854"/>
      <w:bookmarkEnd w:id="9855"/>
    </w:p>
    <w:p w14:paraId="33819E8F" w14:textId="77777777" w:rsidR="009E61AC" w:rsidRPr="00073C73" w:rsidRDefault="009E61AC" w:rsidP="009E61AC">
      <w:pPr>
        <w:pStyle w:val="Heading4"/>
      </w:pPr>
      <w:bookmarkStart w:id="9856" w:name="_Toc37681242"/>
      <w:bookmarkStart w:id="9857" w:name="_Toc46486817"/>
      <w:bookmarkStart w:id="9858" w:name="_Toc52547162"/>
      <w:bookmarkStart w:id="9859" w:name="_Toc52547692"/>
      <w:bookmarkStart w:id="9860" w:name="_Toc52548222"/>
      <w:bookmarkStart w:id="9861" w:name="_Toc52548752"/>
      <w:bookmarkStart w:id="9862" w:name="_Toc90719998"/>
      <w:r w:rsidRPr="00073C73">
        <w:t>–</w:t>
      </w:r>
      <w:r w:rsidRPr="00073C73">
        <w:tab/>
      </w:r>
      <w:r w:rsidRPr="00073C73">
        <w:rPr>
          <w:i/>
        </w:rPr>
        <w:t>NR-Multi-RTT-</w:t>
      </w:r>
      <w:proofErr w:type="spellStart"/>
      <w:r w:rsidRPr="00073C73">
        <w:rPr>
          <w:i/>
        </w:rPr>
        <w:t>Request</w:t>
      </w:r>
      <w:r w:rsidRPr="00073C73">
        <w:rPr>
          <w:i/>
          <w:noProof/>
        </w:rPr>
        <w:t>Capabilities</w:t>
      </w:r>
      <w:bookmarkEnd w:id="9856"/>
      <w:bookmarkEnd w:id="9857"/>
      <w:bookmarkEnd w:id="9858"/>
      <w:bookmarkEnd w:id="9859"/>
      <w:bookmarkEnd w:id="9860"/>
      <w:bookmarkEnd w:id="9861"/>
      <w:bookmarkEnd w:id="9862"/>
      <w:proofErr w:type="spellEnd"/>
    </w:p>
    <w:p w14:paraId="0EAC9A76" w14:textId="77777777" w:rsidR="009E61AC" w:rsidRPr="00073C73" w:rsidRDefault="009E61AC" w:rsidP="009E61AC">
      <w:pPr>
        <w:keepLines/>
      </w:pPr>
      <w:r w:rsidRPr="00073C73">
        <w:t xml:space="preserve">The IE </w:t>
      </w:r>
      <w:r w:rsidRPr="00073C73">
        <w:rPr>
          <w:i/>
        </w:rPr>
        <w:t>NR-Multi-RTT-</w:t>
      </w:r>
      <w:proofErr w:type="spellStart"/>
      <w:r w:rsidRPr="00073C73">
        <w:rPr>
          <w:i/>
        </w:rPr>
        <w:t>Request</w:t>
      </w:r>
      <w:r w:rsidRPr="00073C73">
        <w:rPr>
          <w:i/>
          <w:noProof/>
        </w:rPr>
        <w:t>Capabilities</w:t>
      </w:r>
      <w:proofErr w:type="spellEnd"/>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9863" w:name="_Toc37681243"/>
      <w:bookmarkStart w:id="9864" w:name="_Toc46486818"/>
      <w:bookmarkStart w:id="9865" w:name="_Toc52547163"/>
      <w:bookmarkStart w:id="9866" w:name="_Toc52547693"/>
      <w:bookmarkStart w:id="9867" w:name="_Toc52548223"/>
      <w:bookmarkStart w:id="9868" w:name="_Toc52548753"/>
      <w:bookmarkStart w:id="9869"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9863"/>
      <w:bookmarkEnd w:id="9864"/>
      <w:bookmarkEnd w:id="9865"/>
      <w:bookmarkEnd w:id="9866"/>
      <w:bookmarkEnd w:id="9867"/>
      <w:bookmarkEnd w:id="9868"/>
      <w:bookmarkEnd w:id="9869"/>
    </w:p>
    <w:p w14:paraId="5EA07CF9" w14:textId="77777777" w:rsidR="009E61AC" w:rsidRPr="00073C73" w:rsidRDefault="009E61AC" w:rsidP="009E61AC">
      <w:pPr>
        <w:pStyle w:val="Heading4"/>
      </w:pPr>
      <w:bookmarkStart w:id="9870" w:name="_Toc37681244"/>
      <w:bookmarkStart w:id="9871" w:name="_Toc46486819"/>
      <w:bookmarkStart w:id="9872" w:name="_Toc52547164"/>
      <w:bookmarkStart w:id="9873" w:name="_Toc52547694"/>
      <w:bookmarkStart w:id="9874" w:name="_Toc52548224"/>
      <w:bookmarkStart w:id="9875" w:name="_Toc52548754"/>
      <w:bookmarkStart w:id="9876" w:name="_Toc90720000"/>
      <w:r w:rsidRPr="00073C73">
        <w:t>–</w:t>
      </w:r>
      <w:r w:rsidRPr="00073C73">
        <w:tab/>
      </w:r>
      <w:r w:rsidRPr="00073C73">
        <w:rPr>
          <w:i/>
        </w:rPr>
        <w:t>NR-Multi-RTT-Error</w:t>
      </w:r>
      <w:bookmarkEnd w:id="9870"/>
      <w:bookmarkEnd w:id="9871"/>
      <w:bookmarkEnd w:id="9872"/>
      <w:bookmarkEnd w:id="9873"/>
      <w:bookmarkEnd w:id="9874"/>
      <w:bookmarkEnd w:id="9875"/>
      <w:bookmarkEnd w:id="9876"/>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9877" w:name="_Toc37681245"/>
      <w:bookmarkStart w:id="9878" w:name="_Toc46486820"/>
      <w:bookmarkStart w:id="9879" w:name="_Toc52547165"/>
      <w:bookmarkStart w:id="9880" w:name="_Toc52547695"/>
      <w:bookmarkStart w:id="9881" w:name="_Toc52548225"/>
      <w:bookmarkStart w:id="9882" w:name="_Toc52548755"/>
      <w:bookmarkStart w:id="9883" w:name="_Toc90720001"/>
      <w:r w:rsidRPr="00073C73">
        <w:t>–</w:t>
      </w:r>
      <w:r w:rsidRPr="00073C73">
        <w:tab/>
      </w:r>
      <w:r w:rsidRPr="00073C73">
        <w:rPr>
          <w:i/>
        </w:rPr>
        <w:t>NR-Multi-RTT-</w:t>
      </w:r>
      <w:proofErr w:type="spellStart"/>
      <w:r w:rsidRPr="00073C73">
        <w:rPr>
          <w:i/>
          <w:noProof/>
        </w:rPr>
        <w:t>LocationServerErrorCauses</w:t>
      </w:r>
      <w:bookmarkEnd w:id="9877"/>
      <w:bookmarkEnd w:id="9878"/>
      <w:bookmarkEnd w:id="9879"/>
      <w:bookmarkEnd w:id="9880"/>
      <w:bookmarkEnd w:id="9881"/>
      <w:bookmarkEnd w:id="9882"/>
      <w:bookmarkEnd w:id="9883"/>
      <w:proofErr w:type="spellEnd"/>
    </w:p>
    <w:p w14:paraId="71DF5EC9" w14:textId="77777777" w:rsidR="009E61AC" w:rsidRPr="00073C73" w:rsidRDefault="009E61AC" w:rsidP="009E61AC">
      <w:pPr>
        <w:keepLines/>
      </w:pPr>
      <w:r w:rsidRPr="00073C73">
        <w:t xml:space="preserve">The IE </w:t>
      </w:r>
      <w:r w:rsidRPr="00073C73">
        <w:rPr>
          <w:i/>
        </w:rPr>
        <w:t>NR-Multi-RTT-</w:t>
      </w:r>
      <w:proofErr w:type="spellStart"/>
      <w:r w:rsidRPr="00073C73">
        <w:rPr>
          <w:i/>
          <w:noProof/>
        </w:rPr>
        <w:t>LocationServerErrorCauses</w:t>
      </w:r>
      <w:proofErr w:type="spellEnd"/>
      <w:r w:rsidRPr="00073C73">
        <w:rPr>
          <w:i/>
          <w:noProof/>
        </w:rPr>
        <w:t xml:space="preserve">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ins w:id="9884" w:author="CR#0332" w:date="2022-04-11T13: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885" w:author="CR#0332" w:date="2022-04-11T13:00:00Z">
        <w:r w:rsidR="00E6403C">
          <w:rPr>
            <w:snapToGrid w:val="0"/>
          </w:rPr>
          <w:t>,</w:t>
        </w:r>
      </w:ins>
    </w:p>
    <w:p w14:paraId="6035D9D6" w14:textId="77777777" w:rsidR="00E6403C" w:rsidRDefault="00E6403C" w:rsidP="00E6403C">
      <w:pPr>
        <w:pStyle w:val="PL"/>
        <w:shd w:val="clear" w:color="auto" w:fill="E6E6E6"/>
        <w:rPr>
          <w:ins w:id="9886" w:author="CR#0332" w:date="2022-04-11T13:00:00Z"/>
          <w:snapToGrid w:val="0"/>
        </w:rPr>
      </w:pPr>
      <w:ins w:id="9887" w:author="CR#0332" w:date="2022-04-11T13: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0CF2C17C" w:rsidR="009E61AC" w:rsidRPr="00073C73" w:rsidRDefault="00E6403C" w:rsidP="00E6403C">
      <w:pPr>
        <w:pStyle w:val="PL"/>
        <w:shd w:val="clear" w:color="auto" w:fill="E6E6E6"/>
        <w:rPr>
          <w:snapToGrid w:val="0"/>
        </w:rPr>
      </w:pPr>
      <w:ins w:id="9888" w:author="CR#0332" w:date="2022-04-11T13: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9889" w:name="_Toc37681246"/>
      <w:bookmarkStart w:id="9890" w:name="_Toc46486821"/>
      <w:bookmarkStart w:id="9891" w:name="_Toc52547166"/>
      <w:bookmarkStart w:id="9892" w:name="_Toc52547696"/>
      <w:bookmarkStart w:id="9893" w:name="_Toc52548226"/>
      <w:bookmarkStart w:id="9894" w:name="_Toc52548756"/>
      <w:bookmarkStart w:id="9895" w:name="_Toc90720002"/>
      <w:r w:rsidRPr="00073C73">
        <w:t>–</w:t>
      </w:r>
      <w:r w:rsidRPr="00073C73">
        <w:tab/>
      </w:r>
      <w:r w:rsidRPr="00073C73">
        <w:rPr>
          <w:i/>
        </w:rPr>
        <w:t>NR-Multi-RTT-</w:t>
      </w:r>
      <w:proofErr w:type="spellStart"/>
      <w:r w:rsidRPr="00073C73">
        <w:rPr>
          <w:i/>
          <w:noProof/>
        </w:rPr>
        <w:t>TargetDeviceErrorCauses</w:t>
      </w:r>
      <w:bookmarkEnd w:id="9889"/>
      <w:bookmarkEnd w:id="9890"/>
      <w:bookmarkEnd w:id="9891"/>
      <w:bookmarkEnd w:id="9892"/>
      <w:bookmarkEnd w:id="9893"/>
      <w:bookmarkEnd w:id="9894"/>
      <w:bookmarkEnd w:id="9895"/>
      <w:proofErr w:type="spellEnd"/>
    </w:p>
    <w:p w14:paraId="23F18CFE" w14:textId="77777777" w:rsidR="009E61AC" w:rsidRPr="00073C73" w:rsidRDefault="009E61AC" w:rsidP="009E61AC">
      <w:pPr>
        <w:keepLines/>
      </w:pPr>
      <w:r w:rsidRPr="00073C73">
        <w:t xml:space="preserve">The IE </w:t>
      </w:r>
      <w:r w:rsidRPr="00073C73">
        <w:rPr>
          <w:i/>
        </w:rPr>
        <w:t>NR-Multi-RTT-</w:t>
      </w:r>
      <w:proofErr w:type="spellStart"/>
      <w:r w:rsidRPr="00073C73">
        <w:rPr>
          <w:i/>
          <w:noProof/>
        </w:rPr>
        <w:t>TargetDeviceErrorCauses</w:t>
      </w:r>
      <w:proofErr w:type="spellEnd"/>
      <w:r w:rsidRPr="00073C73">
        <w:rPr>
          <w:i/>
          <w:noProof/>
        </w:rPr>
        <w:t xml:space="preserve">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9896" w:name="_Toc20487543"/>
      <w:bookmarkStart w:id="9897" w:name="_Toc29342844"/>
      <w:bookmarkStart w:id="9898" w:name="_Toc29343983"/>
      <w:bookmarkStart w:id="9899" w:name="_Toc36567249"/>
      <w:bookmarkStart w:id="9900" w:name="_Toc36810697"/>
      <w:bookmarkStart w:id="9901" w:name="_Toc36847061"/>
      <w:bookmarkStart w:id="9902" w:name="_Toc36939714"/>
      <w:bookmarkStart w:id="9903" w:name="_Toc37082694"/>
      <w:bookmarkStart w:id="9904" w:name="_Toc46486822"/>
      <w:bookmarkStart w:id="9905" w:name="_Toc52547167"/>
      <w:bookmarkStart w:id="9906" w:name="_Toc52547697"/>
      <w:bookmarkStart w:id="9907" w:name="_Toc52548227"/>
      <w:bookmarkStart w:id="9908" w:name="_Toc52548757"/>
      <w:bookmarkStart w:id="9909" w:name="_Toc90720003"/>
      <w:r w:rsidRPr="00073C73">
        <w:t>6.6</w:t>
      </w:r>
      <w:r w:rsidRPr="00073C73">
        <w:tab/>
        <w:t>Multiplicity and type constraint values</w:t>
      </w:r>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p>
    <w:p w14:paraId="50368AEF" w14:textId="77777777" w:rsidR="00897986" w:rsidRPr="00073C73" w:rsidRDefault="00897986" w:rsidP="00897986">
      <w:pPr>
        <w:pStyle w:val="Heading4"/>
        <w:rPr>
          <w:i/>
          <w:iCs/>
        </w:rPr>
      </w:pPr>
      <w:bookmarkStart w:id="9910" w:name="_Toc20487544"/>
      <w:bookmarkStart w:id="9911" w:name="_Toc29342845"/>
      <w:bookmarkStart w:id="9912" w:name="_Toc29343984"/>
      <w:bookmarkStart w:id="9913" w:name="_Toc36567250"/>
      <w:bookmarkStart w:id="9914" w:name="_Toc36810698"/>
      <w:bookmarkStart w:id="9915" w:name="_Toc36847062"/>
      <w:bookmarkStart w:id="9916" w:name="_Toc36939715"/>
      <w:bookmarkStart w:id="9917" w:name="_Toc37082695"/>
      <w:bookmarkStart w:id="9918" w:name="_Toc46486823"/>
      <w:bookmarkStart w:id="9919" w:name="_Toc52547168"/>
      <w:bookmarkStart w:id="9920" w:name="_Toc52547698"/>
      <w:bookmarkStart w:id="9921" w:name="_Toc52548228"/>
      <w:bookmarkStart w:id="9922" w:name="_Toc52548758"/>
      <w:bookmarkStart w:id="9923" w:name="_Toc90720004"/>
      <w:r w:rsidRPr="00073C73">
        <w:rPr>
          <w:i/>
          <w:iCs/>
        </w:rPr>
        <w:t>–</w:t>
      </w:r>
      <w:r w:rsidRPr="00073C73">
        <w:rPr>
          <w:i/>
          <w:iCs/>
        </w:rPr>
        <w:tab/>
        <w:t>Multiplicity and type constraint definitions</w:t>
      </w:r>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ins w:id="9924" w:author="CR#0332" w:date="2022-04-11T13:01:00Z"/>
          <w:snapToGrid w:val="0"/>
        </w:rPr>
      </w:pPr>
    </w:p>
    <w:p w14:paraId="1029A8E0" w14:textId="4387A813" w:rsidR="00E6403C" w:rsidRPr="00E6403C" w:rsidRDefault="00E6403C" w:rsidP="00E6403C">
      <w:pPr>
        <w:pStyle w:val="PL"/>
        <w:shd w:val="clear" w:color="auto" w:fill="E6E6E6"/>
        <w:rPr>
          <w:ins w:id="9925" w:author="CR#0332" w:date="2022-04-11T13:01:00Z"/>
          <w:snapToGrid w:val="0"/>
        </w:rPr>
      </w:pPr>
      <w:ins w:id="9926" w:author="CR#0332" w:date="2022-04-11T13:01:00Z">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6403C">
          <w:rPr>
            <w:snapToGrid w:val="0"/>
            <w:rPrChange w:id="9927" w:author="CR#0332" w:date="2022-04-11T13:01:00Z">
              <w:rPr>
                <w:snapToGrid w:val="0"/>
                <w:highlight w:val="yellow"/>
              </w:rPr>
            </w:rPrChange>
          </w:rPr>
          <w:t>-- FFS</w:t>
        </w:r>
      </w:ins>
    </w:p>
    <w:p w14:paraId="29404655" w14:textId="77777777" w:rsidR="00E6403C" w:rsidRPr="00E6403C" w:rsidRDefault="00E6403C" w:rsidP="00E6403C">
      <w:pPr>
        <w:pStyle w:val="PL"/>
        <w:shd w:val="clear" w:color="auto" w:fill="E6E6E6"/>
        <w:rPr>
          <w:ins w:id="9928" w:author="CR#0332" w:date="2022-04-11T13:01:00Z"/>
          <w:snapToGrid w:val="0"/>
        </w:rPr>
      </w:pPr>
      <w:ins w:id="9929" w:author="CR#0332" w:date="2022-04-11T13:01:00Z">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6403C">
          <w:rPr>
            <w:snapToGrid w:val="0"/>
            <w:rPrChange w:id="9930" w:author="CR#0332" w:date="2022-04-11T13:01:00Z">
              <w:rPr>
                <w:snapToGrid w:val="0"/>
                <w:highlight w:val="yellow"/>
              </w:rPr>
            </w:rPrChange>
          </w:rPr>
          <w:t>-- FFS</w:t>
        </w:r>
      </w:ins>
    </w:p>
    <w:p w14:paraId="21D7041F" w14:textId="77777777" w:rsidR="00E6403C" w:rsidRPr="00E6403C" w:rsidRDefault="00E6403C" w:rsidP="00E6403C">
      <w:pPr>
        <w:pStyle w:val="PL"/>
        <w:shd w:val="clear" w:color="auto" w:fill="E6E6E6"/>
        <w:rPr>
          <w:ins w:id="9931" w:author="CR#0332" w:date="2022-04-11T13:01:00Z"/>
          <w:snapToGrid w:val="0"/>
        </w:rPr>
      </w:pPr>
      <w:ins w:id="9932" w:author="CR#0332" w:date="2022-04-11T13:01:00Z">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6403C">
          <w:rPr>
            <w:snapToGrid w:val="0"/>
            <w:rPrChange w:id="9933" w:author="CR#0332" w:date="2022-04-11T13:01:00Z">
              <w:rPr>
                <w:snapToGrid w:val="0"/>
                <w:highlight w:val="yellow"/>
              </w:rPr>
            </w:rPrChange>
          </w:rPr>
          <w:t>-- FFS</w:t>
        </w:r>
        <w:r w:rsidRPr="00E6403C">
          <w:rPr>
            <w:snapToGrid w:val="0"/>
          </w:rPr>
          <w:t xml:space="preserve"> 8 TxTEGs and max 8 time stamps</w:t>
        </w:r>
      </w:ins>
    </w:p>
    <w:p w14:paraId="50C5D98D" w14:textId="77777777" w:rsidR="00E6403C" w:rsidRPr="00E6403C" w:rsidRDefault="00E6403C" w:rsidP="00E6403C">
      <w:pPr>
        <w:pStyle w:val="PL"/>
        <w:shd w:val="clear" w:color="auto" w:fill="E6E6E6"/>
        <w:rPr>
          <w:ins w:id="9934" w:author="CR#0332" w:date="2022-04-11T13:01:00Z"/>
          <w:snapToGrid w:val="0"/>
        </w:rPr>
      </w:pPr>
      <w:ins w:id="9935" w:author="CR#0332" w:date="2022-04-11T13:01:00Z">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6403C">
          <w:rPr>
            <w:snapToGrid w:val="0"/>
            <w:rPrChange w:id="9936" w:author="CR#0332" w:date="2022-04-11T13:01:00Z">
              <w:rPr>
                <w:snapToGrid w:val="0"/>
                <w:highlight w:val="yellow"/>
              </w:rPr>
            </w:rPrChange>
          </w:rPr>
          <w:t>-- FFS</w:t>
        </w:r>
      </w:ins>
    </w:p>
    <w:p w14:paraId="5137CA37" w14:textId="77777777" w:rsidR="00E6403C" w:rsidRPr="00E6403C" w:rsidRDefault="00E6403C" w:rsidP="00E6403C">
      <w:pPr>
        <w:pStyle w:val="PL"/>
        <w:shd w:val="clear" w:color="auto" w:fill="E6E6E6"/>
        <w:rPr>
          <w:ins w:id="9937" w:author="CR#0332" w:date="2022-04-11T13:01:00Z"/>
          <w:snapToGrid w:val="0"/>
        </w:rPr>
      </w:pPr>
      <w:ins w:id="9938" w:author="CR#0332" w:date="2022-04-11T13:01:00Z">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Change w:id="9939" w:author="CR#0332" w:date="2022-04-11T13:01:00Z">
              <w:rPr>
                <w:snapToGrid w:val="0"/>
                <w:highlight w:val="yellow"/>
              </w:rPr>
            </w:rPrChange>
          </w:rPr>
          <w:t>FFS</w:t>
        </w:r>
      </w:ins>
    </w:p>
    <w:p w14:paraId="64559192" w14:textId="77777777" w:rsidR="00E6403C" w:rsidRPr="00E6403C" w:rsidRDefault="00E6403C" w:rsidP="00E6403C">
      <w:pPr>
        <w:pStyle w:val="PL"/>
        <w:shd w:val="clear" w:color="auto" w:fill="E6E6E6"/>
        <w:rPr>
          <w:ins w:id="9940" w:author="CR#0332" w:date="2022-04-11T13:01:00Z"/>
        </w:rPr>
      </w:pPr>
      <w:ins w:id="9941" w:author="CR#0332" w:date="2022-04-11T13:01:00Z">
        <w:r w:rsidRPr="00EF6B3E">
          <w:t>max</w:t>
        </w:r>
        <w:r w:rsidRPr="00E6403C">
          <w:t>NumOfSRS-PosResourceSets-r17</w:t>
        </w:r>
        <w:r w:rsidRPr="00E6403C">
          <w:tab/>
        </w:r>
        <w:r w:rsidRPr="00E6403C">
          <w:tab/>
        </w:r>
        <w:r w:rsidRPr="00E6403C">
          <w:tab/>
          <w:t>INTEGER ::= 16</w:t>
        </w:r>
      </w:ins>
    </w:p>
    <w:p w14:paraId="41BE75F7" w14:textId="77777777" w:rsidR="00E6403C" w:rsidRPr="00E6403C" w:rsidRDefault="00E6403C" w:rsidP="00E6403C">
      <w:pPr>
        <w:pStyle w:val="PL"/>
        <w:shd w:val="clear" w:color="auto" w:fill="E6E6E6"/>
        <w:rPr>
          <w:ins w:id="9942" w:author="CR#0332" w:date="2022-04-11T13:01:00Z"/>
        </w:rPr>
      </w:pPr>
      <w:ins w:id="9943" w:author="CR#0332" w:date="2022-04-11T13:01:00Z">
        <w:r w:rsidRPr="00E6403C">
          <w:t>maxNumOfSRS-PosResourceSets-1-r17</w:t>
        </w:r>
        <w:r w:rsidRPr="00E6403C">
          <w:tab/>
        </w:r>
        <w:r w:rsidRPr="00E6403C">
          <w:tab/>
          <w:t>INTEGER ::= 15</w:t>
        </w:r>
      </w:ins>
    </w:p>
    <w:p w14:paraId="42C05C19" w14:textId="77777777" w:rsidR="00E6403C" w:rsidRPr="00E6403C" w:rsidRDefault="00E6403C" w:rsidP="00E6403C">
      <w:pPr>
        <w:pStyle w:val="PL"/>
        <w:shd w:val="clear" w:color="auto" w:fill="E6E6E6"/>
        <w:rPr>
          <w:ins w:id="9944" w:author="CR#0332" w:date="2022-04-11T13:01:00Z"/>
          <w:snapToGrid w:val="0"/>
        </w:rPr>
      </w:pPr>
      <w:ins w:id="9945" w:author="CR#0332" w:date="2022-04-11T13:01:00Z">
        <w:r w:rsidRPr="00E6403C">
          <w:rPr>
            <w:snapToGrid w:val="0"/>
          </w:rPr>
          <w:t>maxNumOfSRS-PosResources-r17            INTEGER ::= 64</w:t>
        </w:r>
      </w:ins>
    </w:p>
    <w:p w14:paraId="6899FCFA" w14:textId="77777777" w:rsidR="00E6403C" w:rsidRPr="00E6403C" w:rsidRDefault="00E6403C" w:rsidP="00E6403C">
      <w:pPr>
        <w:pStyle w:val="PL"/>
        <w:shd w:val="clear" w:color="auto" w:fill="E6E6E6"/>
        <w:rPr>
          <w:ins w:id="9946" w:author="CR#0332" w:date="2022-04-11T13:01:00Z"/>
          <w:snapToGrid w:val="0"/>
        </w:rPr>
      </w:pPr>
      <w:ins w:id="9947" w:author="CR#0332" w:date="2022-04-11T13:01:00Z">
        <w:r w:rsidRPr="00E6403C">
          <w:rPr>
            <w:snapToGrid w:val="0"/>
          </w:rPr>
          <w:t>maxNumOfSRS-PosResources-1-r17          INTEGER ::= 63</w:t>
        </w:r>
      </w:ins>
    </w:p>
    <w:p w14:paraId="768AF11D" w14:textId="77777777" w:rsidR="00E6403C" w:rsidRPr="00E6403C" w:rsidRDefault="00E6403C" w:rsidP="00E6403C">
      <w:pPr>
        <w:pStyle w:val="PL"/>
        <w:shd w:val="clear" w:color="auto" w:fill="E6E6E6"/>
        <w:rPr>
          <w:ins w:id="9948" w:author="CR#0332" w:date="2022-04-11T13:01:00Z"/>
          <w:snapToGrid w:val="0"/>
        </w:rPr>
      </w:pPr>
    </w:p>
    <w:p w14:paraId="4B50CDC3" w14:textId="77777777" w:rsidR="00E6403C" w:rsidRPr="00E6403C" w:rsidRDefault="00E6403C" w:rsidP="00E6403C">
      <w:pPr>
        <w:pStyle w:val="PL"/>
        <w:shd w:val="clear" w:color="auto" w:fill="E6E6E6"/>
        <w:rPr>
          <w:ins w:id="9949" w:author="CR#0332" w:date="2022-04-11T13:01:00Z"/>
        </w:rPr>
      </w:pPr>
      <w:ins w:id="9950" w:author="CR#0332" w:date="2022-04-11T13:01:00Z">
        <w:r w:rsidRPr="00E6403C">
          <w:t>maxNumResourcesPerAngle-r17</w:t>
        </w:r>
        <w:r w:rsidRPr="00E6403C">
          <w:tab/>
        </w:r>
        <w:r w:rsidRPr="00E6403C">
          <w:tab/>
        </w:r>
        <w:r w:rsidRPr="00E6403C">
          <w:tab/>
        </w:r>
        <w:r w:rsidRPr="00E6403C">
          <w:tab/>
          <w:t xml:space="preserve">INTEGER ::= 24 -- </w:t>
        </w:r>
        <w:r w:rsidRPr="00E6403C">
          <w:rPr>
            <w:rPrChange w:id="9951" w:author="CR#0332" w:date="2022-04-11T13:01:00Z">
              <w:rPr>
                <w:highlight w:val="yellow"/>
              </w:rPr>
            </w:rPrChange>
          </w:rPr>
          <w:t>FFS</w:t>
        </w:r>
      </w:ins>
    </w:p>
    <w:p w14:paraId="75F27ECA" w14:textId="77777777" w:rsidR="00E6403C" w:rsidRPr="00E6403C" w:rsidRDefault="00E6403C" w:rsidP="00E6403C">
      <w:pPr>
        <w:pStyle w:val="PL"/>
        <w:shd w:val="clear" w:color="auto" w:fill="E6E6E6"/>
        <w:rPr>
          <w:ins w:id="9952" w:author="CR#0332" w:date="2022-04-11T13:01:00Z"/>
        </w:rPr>
      </w:pPr>
      <w:ins w:id="9953" w:author="CR#0332" w:date="2022-04-11T13:01:00Z">
        <w:r w:rsidRPr="00E6403C">
          <w:t>maxNumPrioResources-r17</w:t>
        </w:r>
        <w:r w:rsidRPr="00E6403C">
          <w:tab/>
        </w:r>
        <w:r w:rsidRPr="00E6403C">
          <w:tab/>
        </w:r>
        <w:r w:rsidRPr="00E6403C">
          <w:tab/>
        </w:r>
        <w:r w:rsidRPr="00E6403C">
          <w:tab/>
        </w:r>
        <w:r w:rsidRPr="00E6403C">
          <w:tab/>
        </w:r>
        <w:r w:rsidRPr="00EF6B3E">
          <w:t xml:space="preserve">INTEGER ::= 24 -- </w:t>
        </w:r>
        <w:r w:rsidRPr="00E6403C">
          <w:rPr>
            <w:rPrChange w:id="9954" w:author="CR#0332" w:date="2022-04-11T13:01:00Z">
              <w:rPr>
                <w:highlight w:val="yellow"/>
              </w:rPr>
            </w:rPrChange>
          </w:rPr>
          <w:t>FFS</w:t>
        </w:r>
      </w:ins>
    </w:p>
    <w:p w14:paraId="72F6FA20" w14:textId="77777777" w:rsidR="00E6403C" w:rsidRPr="00EF6B3E" w:rsidRDefault="00E6403C" w:rsidP="00E6403C">
      <w:pPr>
        <w:pStyle w:val="PL"/>
        <w:shd w:val="clear" w:color="auto" w:fill="E6E6E6"/>
        <w:rPr>
          <w:ins w:id="9955" w:author="CR#0332" w:date="2022-04-11T13:01:00Z"/>
        </w:rPr>
      </w:pPr>
    </w:p>
    <w:p w14:paraId="07E68973" w14:textId="77777777" w:rsidR="00E6403C" w:rsidRPr="00E6403C" w:rsidRDefault="00E6403C" w:rsidP="00E6403C">
      <w:pPr>
        <w:pStyle w:val="PL"/>
        <w:shd w:val="clear" w:color="auto" w:fill="E6E6E6"/>
        <w:rPr>
          <w:ins w:id="9956" w:author="CR#0332" w:date="2022-04-11T13:01:00Z"/>
          <w:snapToGrid w:val="0"/>
        </w:rPr>
      </w:pPr>
      <w:ins w:id="9957" w:author="CR#0332" w:date="2022-04-11T13:01:00Z">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6403C">
          <w:rPr>
            <w:snapToGrid w:val="0"/>
            <w:rPrChange w:id="9958" w:author="CR#0332" w:date="2022-04-11T13:01:00Z">
              <w:rPr>
                <w:snapToGrid w:val="0"/>
                <w:highlight w:val="yellow"/>
              </w:rPr>
            </w:rPrChange>
          </w:rPr>
          <w:t>FFS</w:t>
        </w:r>
      </w:ins>
    </w:p>
    <w:p w14:paraId="3233C2F1" w14:textId="77777777" w:rsidR="00E6403C" w:rsidRPr="00E6403C" w:rsidRDefault="00E6403C" w:rsidP="00E6403C">
      <w:pPr>
        <w:pStyle w:val="PL"/>
        <w:shd w:val="clear" w:color="auto" w:fill="E6E6E6"/>
        <w:rPr>
          <w:ins w:id="9959" w:author="CR#0332" w:date="2022-04-11T13:01:00Z"/>
          <w:snapToGrid w:val="0"/>
        </w:rPr>
      </w:pPr>
      <w:ins w:id="9960" w:author="CR#0332" w:date="2022-04-11T13:01:00Z">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6403C">
          <w:rPr>
            <w:snapToGrid w:val="0"/>
            <w:rPrChange w:id="9961" w:author="CR#0332" w:date="2022-04-11T13:01:00Z">
              <w:rPr>
                <w:snapToGrid w:val="0"/>
                <w:highlight w:val="yellow"/>
              </w:rPr>
            </w:rPrChange>
          </w:rPr>
          <w:t>FFS</w:t>
        </w:r>
      </w:ins>
    </w:p>
    <w:p w14:paraId="06CA59F1" w14:textId="77777777" w:rsidR="00E6403C" w:rsidRPr="00E6403C" w:rsidRDefault="00E6403C" w:rsidP="00E6403C">
      <w:pPr>
        <w:pStyle w:val="PL"/>
        <w:shd w:val="clear" w:color="auto" w:fill="E6E6E6"/>
        <w:rPr>
          <w:ins w:id="9962" w:author="CR#0332" w:date="2022-04-11T13:01:00Z"/>
          <w:snapToGrid w:val="0"/>
        </w:rPr>
      </w:pPr>
      <w:ins w:id="9963" w:author="CR#0332" w:date="2022-04-11T13:01:00Z">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6403C">
          <w:rPr>
            <w:snapToGrid w:val="0"/>
            <w:rPrChange w:id="9964" w:author="CR#0332" w:date="2022-04-11T13:01:00Z">
              <w:rPr>
                <w:snapToGrid w:val="0"/>
                <w:highlight w:val="yellow"/>
              </w:rPr>
            </w:rPrChange>
          </w:rPr>
          <w:t>FFS</w:t>
        </w:r>
      </w:ins>
    </w:p>
    <w:p w14:paraId="1BE9237B" w14:textId="77777777" w:rsidR="00E6403C" w:rsidRPr="00EF6B3E" w:rsidRDefault="00E6403C" w:rsidP="00E6403C">
      <w:pPr>
        <w:pStyle w:val="PL"/>
        <w:shd w:val="clear" w:color="auto" w:fill="E6E6E6"/>
        <w:rPr>
          <w:ins w:id="9965" w:author="CR#0332" w:date="2022-04-11T13:01:00Z"/>
          <w:snapToGrid w:val="0"/>
        </w:rPr>
      </w:pPr>
    </w:p>
    <w:p w14:paraId="5A02F09C" w14:textId="77777777" w:rsidR="00E6403C" w:rsidRPr="00E6403C" w:rsidRDefault="00E6403C" w:rsidP="00E6403C">
      <w:pPr>
        <w:pStyle w:val="PL"/>
        <w:shd w:val="clear" w:color="auto" w:fill="E6E6E6"/>
        <w:rPr>
          <w:ins w:id="9966" w:author="CR#0332" w:date="2022-04-11T13:01:00Z"/>
          <w:snapToGrid w:val="0"/>
        </w:rPr>
      </w:pPr>
      <w:ins w:id="9967" w:author="CR#0332" w:date="2022-04-11T13:01:00Z">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ins>
    </w:p>
    <w:p w14:paraId="3DD58316" w14:textId="77777777" w:rsidR="00E6403C" w:rsidRPr="00E6403C" w:rsidRDefault="00E6403C" w:rsidP="00E6403C">
      <w:pPr>
        <w:pStyle w:val="PL"/>
        <w:shd w:val="clear" w:color="auto" w:fill="E6E6E6"/>
        <w:rPr>
          <w:ins w:id="9968" w:author="CR#0332" w:date="2022-04-11T13:01:00Z"/>
          <w:snapToGrid w:val="0"/>
        </w:rPr>
      </w:pPr>
    </w:p>
    <w:p w14:paraId="4312CAD8" w14:textId="77777777" w:rsidR="00E6403C" w:rsidRPr="00E6403C" w:rsidRDefault="00E6403C" w:rsidP="00E6403C">
      <w:pPr>
        <w:pStyle w:val="PL"/>
        <w:shd w:val="clear" w:color="auto" w:fill="E6E6E6"/>
        <w:rPr>
          <w:ins w:id="9969" w:author="CR#0332" w:date="2022-04-11T13:01:00Z"/>
        </w:rPr>
      </w:pPr>
      <w:ins w:id="9970" w:author="CR#0332" w:date="2022-04-11T13:01:00Z">
        <w:r w:rsidRPr="00E6403C">
          <w:t>maxCellIDsIDsPerArea-r17</w:t>
        </w:r>
        <w:r w:rsidRPr="00E6403C">
          <w:tab/>
        </w:r>
        <w:r w:rsidRPr="00E6403C">
          <w:tab/>
        </w:r>
        <w:r w:rsidRPr="00E6403C">
          <w:tab/>
        </w:r>
        <w:r w:rsidRPr="00E6403C">
          <w:tab/>
          <w:t xml:space="preserve">INTEGER ::= </w:t>
        </w:r>
        <w:r w:rsidRPr="00E6403C">
          <w:rPr>
            <w:rPrChange w:id="9971" w:author="CR#0332" w:date="2022-04-11T13:01:00Z">
              <w:rPr>
                <w:highlight w:val="yellow"/>
              </w:rPr>
            </w:rPrChange>
          </w:rPr>
          <w:t>FFS</w:t>
        </w:r>
      </w:ins>
    </w:p>
    <w:p w14:paraId="42FC90DE" w14:textId="77777777" w:rsidR="00E6403C" w:rsidRPr="00073C73" w:rsidRDefault="00E6403C" w:rsidP="00E6403C">
      <w:pPr>
        <w:pStyle w:val="PL"/>
        <w:shd w:val="clear" w:color="auto" w:fill="E6E6E6"/>
        <w:rPr>
          <w:ins w:id="9972" w:author="CR#0332" w:date="2022-04-11T13:01:00Z"/>
        </w:rPr>
      </w:pPr>
      <w:ins w:id="9973" w:author="CR#0332" w:date="2022-04-11T13:01:00Z">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6403C">
          <w:rPr>
            <w:rPrChange w:id="9974" w:author="CR#0332" w:date="2022-04-11T13:01:00Z">
              <w:rPr>
                <w:highlight w:val="yellow"/>
              </w:rPr>
            </w:rPrChange>
          </w:rPr>
          <w:t>FFS</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9975" w:name="_Toc37681247"/>
      <w:bookmarkStart w:id="9976" w:name="_Toc46486824"/>
      <w:bookmarkStart w:id="9977" w:name="_Toc52547169"/>
      <w:bookmarkStart w:id="9978" w:name="_Toc52547699"/>
      <w:bookmarkStart w:id="9979" w:name="_Toc52548229"/>
      <w:bookmarkStart w:id="9980" w:name="_Toc52548759"/>
      <w:bookmarkStart w:id="9981" w:name="_Toc90720005"/>
      <w:r w:rsidRPr="00073C73">
        <w:rPr>
          <w:i/>
          <w:noProof/>
        </w:rPr>
        <w:lastRenderedPageBreak/>
        <w:t>–</w:t>
      </w:r>
      <w:r w:rsidRPr="00073C73">
        <w:rPr>
          <w:i/>
          <w:noProof/>
        </w:rPr>
        <w:tab/>
        <w:t>End of LPP-PDU-Definitions</w:t>
      </w:r>
      <w:bookmarkEnd w:id="9975"/>
      <w:bookmarkEnd w:id="9976"/>
      <w:bookmarkEnd w:id="9977"/>
      <w:bookmarkEnd w:id="9978"/>
      <w:bookmarkEnd w:id="9979"/>
      <w:bookmarkEnd w:id="9980"/>
      <w:bookmarkEnd w:id="9981"/>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9982" w:name="_Toc27765466"/>
      <w:bookmarkStart w:id="9983" w:name="_Toc37681248"/>
      <w:bookmarkStart w:id="9984" w:name="_Toc46486825"/>
      <w:bookmarkStart w:id="9985" w:name="_Toc52547170"/>
      <w:bookmarkStart w:id="9986" w:name="_Toc52547700"/>
      <w:bookmarkStart w:id="9987" w:name="_Toc52548230"/>
      <w:bookmarkStart w:id="9988" w:name="_Toc52548760"/>
      <w:bookmarkStart w:id="9989" w:name="_Toc90720006"/>
      <w:r w:rsidRPr="00073C73">
        <w:t>7</w:t>
      </w:r>
      <w:r w:rsidRPr="00073C73">
        <w:tab/>
        <w:t>Broadcast of assistance data</w:t>
      </w:r>
      <w:bookmarkEnd w:id="9982"/>
      <w:bookmarkEnd w:id="9983"/>
      <w:bookmarkEnd w:id="9984"/>
      <w:bookmarkEnd w:id="9985"/>
      <w:bookmarkEnd w:id="9986"/>
      <w:bookmarkEnd w:id="9987"/>
      <w:bookmarkEnd w:id="9988"/>
      <w:bookmarkEnd w:id="9989"/>
    </w:p>
    <w:p w14:paraId="557F4A8E" w14:textId="77777777" w:rsidR="00401505" w:rsidRPr="00073C73" w:rsidRDefault="00401505" w:rsidP="00401505">
      <w:pPr>
        <w:pStyle w:val="Heading2"/>
      </w:pPr>
      <w:bookmarkStart w:id="9990" w:name="_Toc27765467"/>
      <w:bookmarkStart w:id="9991" w:name="_Toc37681249"/>
      <w:bookmarkStart w:id="9992" w:name="_Toc46486826"/>
      <w:bookmarkStart w:id="9993" w:name="_Toc52547171"/>
      <w:bookmarkStart w:id="9994" w:name="_Toc52547701"/>
      <w:bookmarkStart w:id="9995" w:name="_Toc52548231"/>
      <w:bookmarkStart w:id="9996" w:name="_Toc52548761"/>
      <w:bookmarkStart w:id="9997" w:name="_Toc90720007"/>
      <w:r w:rsidRPr="00073C73">
        <w:t>7.1</w:t>
      </w:r>
      <w:r w:rsidRPr="00073C73">
        <w:tab/>
        <w:t>General</w:t>
      </w:r>
      <w:bookmarkEnd w:id="9990"/>
      <w:bookmarkEnd w:id="9991"/>
      <w:bookmarkEnd w:id="9992"/>
      <w:bookmarkEnd w:id="9993"/>
      <w:bookmarkEnd w:id="9994"/>
      <w:bookmarkEnd w:id="9995"/>
      <w:bookmarkEnd w:id="9996"/>
      <w:bookmarkEnd w:id="9997"/>
    </w:p>
    <w:p w14:paraId="0F5C030E" w14:textId="77777777" w:rsidR="00401505" w:rsidRPr="00073C73" w:rsidRDefault="00401505" w:rsidP="00401505">
      <w:pPr>
        <w:keepNext/>
      </w:pPr>
      <w:r w:rsidRPr="00073C73">
        <w:t>Broadcast of positioning assistance data is supported via Positioning System Information Blocks (</w:t>
      </w:r>
      <w:proofErr w:type="spellStart"/>
      <w:r w:rsidRPr="00073C73">
        <w:t>posSIBs</w:t>
      </w:r>
      <w:proofErr w:type="spellEnd"/>
      <w:r w:rsidRPr="00073C73">
        <w:t>) as specified in TS 36.331 [12]</w:t>
      </w:r>
      <w:r w:rsidR="009E61AC" w:rsidRPr="00073C73">
        <w:t xml:space="preserve"> or TS 38.331 [35]</w:t>
      </w:r>
      <w:r w:rsidRPr="00073C73">
        <w:t xml:space="preserve">. The </w:t>
      </w:r>
      <w:proofErr w:type="spellStart"/>
      <w:r w:rsidRPr="00073C73">
        <w:t>posSIBs</w:t>
      </w:r>
      <w:proofErr w:type="spellEnd"/>
      <w:r w:rsidRPr="00073C73">
        <w:t xml:space="preserve">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proofErr w:type="spellStart"/>
      <w:r w:rsidR="00B43457" w:rsidRPr="00073C73">
        <w:rPr>
          <w:i/>
        </w:rPr>
        <w:t>posSibType</w:t>
      </w:r>
      <w:proofErr w:type="spellEnd"/>
      <w:r w:rsidR="00401505" w:rsidRPr="00073C73">
        <w:t xml:space="preserve">) to assistance data carried in </w:t>
      </w:r>
      <w:proofErr w:type="spellStart"/>
      <w:r w:rsidR="00B43457" w:rsidRPr="00073C73">
        <w:rPr>
          <w:i/>
        </w:rPr>
        <w:t>SystemInformationBlockPos</w:t>
      </w:r>
      <w:proofErr w:type="spellEnd"/>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proofErr w:type="spellStart"/>
      <w:r w:rsidRPr="00073C73">
        <w:rPr>
          <w:i/>
        </w:rPr>
        <w:t>posSibType</w:t>
      </w:r>
      <w:proofErr w:type="spellEnd"/>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9998" w:name="_Toc27765468"/>
      <w:bookmarkStart w:id="9999" w:name="_Toc37681250"/>
      <w:bookmarkStart w:id="10000" w:name="_Toc46486827"/>
      <w:bookmarkStart w:id="10001" w:name="_Toc52547172"/>
      <w:bookmarkStart w:id="10002" w:name="_Toc52547702"/>
      <w:bookmarkStart w:id="10003" w:name="_Toc52548232"/>
      <w:bookmarkStart w:id="10004" w:name="_Toc52548762"/>
      <w:bookmarkStart w:id="10005" w:name="_Toc90720008"/>
      <w:r w:rsidRPr="00073C73">
        <w:t>7.2</w:t>
      </w:r>
      <w:r w:rsidRPr="00073C73">
        <w:tab/>
        <w:t xml:space="preserve">Mapping of </w:t>
      </w:r>
      <w:proofErr w:type="spellStart"/>
      <w:r w:rsidRPr="00073C73">
        <w:rPr>
          <w:i/>
        </w:rPr>
        <w:t>posSibType</w:t>
      </w:r>
      <w:proofErr w:type="spellEnd"/>
      <w:r w:rsidRPr="00073C73">
        <w:t xml:space="preserve"> to assistance data element</w:t>
      </w:r>
      <w:bookmarkEnd w:id="9998"/>
      <w:bookmarkEnd w:id="9999"/>
      <w:bookmarkEnd w:id="10000"/>
      <w:bookmarkEnd w:id="10001"/>
      <w:bookmarkEnd w:id="10002"/>
      <w:bookmarkEnd w:id="10003"/>
      <w:bookmarkEnd w:id="10004"/>
      <w:bookmarkEnd w:id="10005"/>
    </w:p>
    <w:p w14:paraId="6ACFC0D7" w14:textId="77777777" w:rsidR="00401505" w:rsidRPr="00073C73" w:rsidRDefault="00401505" w:rsidP="00401505">
      <w:pPr>
        <w:keepNext/>
      </w:pPr>
      <w:r w:rsidRPr="00073C73">
        <w:t xml:space="preserve">The supported </w:t>
      </w:r>
      <w:proofErr w:type="spellStart"/>
      <w:r w:rsidRPr="00073C73">
        <w:rPr>
          <w:i/>
        </w:rPr>
        <w:t>posSibType</w:t>
      </w:r>
      <w:r w:rsidR="00534549" w:rsidRPr="00073C73">
        <w:t>'</w:t>
      </w:r>
      <w:r w:rsidRPr="00073C73">
        <w:t>s</w:t>
      </w:r>
      <w:proofErr w:type="spellEnd"/>
      <w:r w:rsidRPr="00073C73">
        <w:t xml:space="preserve"> are specified in Table 7.2-1. The GNSS Common and Generic Assistance Data IEs are defined in clause 6.5.2.2. The OTDOA Assistance Data IEs</w:t>
      </w:r>
      <w:r w:rsidR="009E61AC" w:rsidRPr="00073C73">
        <w:t xml:space="preserve"> and NR DL-TDOA/DL-</w:t>
      </w:r>
      <w:proofErr w:type="spellStart"/>
      <w:r w:rsidR="009E61AC" w:rsidRPr="00073C73">
        <w:t>AoD</w:t>
      </w:r>
      <w:proofErr w:type="spellEnd"/>
      <w:r w:rsidR="009E61AC" w:rsidRPr="00073C73">
        <w:t xml:space="preserve">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 xml:space="preserve">Table 7.2-1: Mapping of </w:t>
      </w:r>
      <w:proofErr w:type="spellStart"/>
      <w:r w:rsidRPr="00073C73">
        <w:t>posSibType</w:t>
      </w:r>
      <w:proofErr w:type="spellEnd"/>
      <w:r w:rsidRPr="00073C73">
        <w:t xml:space="preserve"> to </w:t>
      </w:r>
      <w:proofErr w:type="spellStart"/>
      <w:r w:rsidRPr="00073C73">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proofErr w:type="spellStart"/>
            <w:r w:rsidRPr="00073C73">
              <w:rPr>
                <w:i/>
                <w:snapToGrid w:val="0"/>
              </w:rPr>
              <w:t>assistanceDataElement</w:t>
            </w:r>
            <w:proofErr w:type="spellEnd"/>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w:t>
            </w:r>
            <w:proofErr w:type="spellStart"/>
            <w:r w:rsidRPr="00073C73">
              <w:rPr>
                <w:i/>
                <w:snapToGrid w:val="0"/>
              </w:rPr>
              <w:t>ReferenceTime</w:t>
            </w:r>
            <w:proofErr w:type="spellEnd"/>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w:t>
            </w:r>
            <w:proofErr w:type="spellStart"/>
            <w:r w:rsidRPr="00073C73">
              <w:rPr>
                <w:i/>
                <w:snapToGrid w:val="0"/>
              </w:rPr>
              <w:t>ReferenceLocation</w:t>
            </w:r>
            <w:proofErr w:type="spellEnd"/>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w:t>
            </w:r>
            <w:proofErr w:type="spellStart"/>
            <w:r w:rsidRPr="00073C73">
              <w:rPr>
                <w:i/>
                <w:snapToGrid w:val="0"/>
              </w:rPr>
              <w:t>IonosphericModel</w:t>
            </w:r>
            <w:proofErr w:type="spellEnd"/>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w:t>
            </w:r>
            <w:proofErr w:type="spellStart"/>
            <w:r w:rsidRPr="00073C73">
              <w:rPr>
                <w:i/>
                <w:snapToGrid w:val="0"/>
              </w:rPr>
              <w:t>EarthOrientationParameters</w:t>
            </w:r>
            <w:proofErr w:type="spellEnd"/>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w:t>
            </w:r>
            <w:proofErr w:type="spellStart"/>
            <w:r w:rsidRPr="00073C73">
              <w:rPr>
                <w:i/>
                <w:snapToGrid w:val="0"/>
              </w:rPr>
              <w:t>CorrectionPoints</w:t>
            </w:r>
            <w:proofErr w:type="spellEnd"/>
          </w:p>
        </w:tc>
      </w:tr>
      <w:tr w:rsidR="00E6403C" w:rsidRPr="00073C73" w14:paraId="68EAA266" w14:textId="77777777" w:rsidTr="00271F46">
        <w:trPr>
          <w:jc w:val="center"/>
          <w:ins w:id="10006" w:author="CR#0332" w:date="2022-04-11T13:01:00Z"/>
        </w:trPr>
        <w:tc>
          <w:tcPr>
            <w:tcW w:w="2456" w:type="dxa"/>
            <w:vMerge/>
            <w:shd w:val="clear" w:color="auto" w:fill="auto"/>
          </w:tcPr>
          <w:p w14:paraId="39DE4D3C" w14:textId="77777777" w:rsidR="00E6403C" w:rsidRPr="00073C73" w:rsidRDefault="00E6403C" w:rsidP="00E6403C">
            <w:pPr>
              <w:pStyle w:val="TAL"/>
              <w:keepNext w:val="0"/>
              <w:keepLines w:val="0"/>
              <w:widowControl w:val="0"/>
              <w:rPr>
                <w:ins w:id="10007" w:author="CR#0332" w:date="2022-04-11T13:01:00Z"/>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ns w:id="10008" w:author="CR#0332" w:date="2022-04-11T13:01:00Z"/>
                <w:i/>
                <w:noProof/>
                <w:lang w:eastAsia="ko-KR"/>
              </w:rPr>
            </w:pPr>
            <w:ins w:id="10009" w:author="CR#0332" w:date="2022-04-11T13:02:00Z">
              <w:r w:rsidRPr="00073C73">
                <w:rPr>
                  <w:i/>
                  <w:noProof/>
                  <w:lang w:eastAsia="ko-KR"/>
                </w:rPr>
                <w:t>posSibType1-</w:t>
              </w:r>
              <w:r>
                <w:rPr>
                  <w:i/>
                  <w:noProof/>
                  <w:lang w:eastAsia="ko-KR"/>
                </w:rPr>
                <w:t>9</w:t>
              </w:r>
            </w:ins>
          </w:p>
        </w:tc>
        <w:tc>
          <w:tcPr>
            <w:tcW w:w="3545" w:type="dxa"/>
            <w:shd w:val="clear" w:color="auto" w:fill="auto"/>
          </w:tcPr>
          <w:p w14:paraId="31536F89" w14:textId="628012EB" w:rsidR="00E6403C" w:rsidRPr="00073C73" w:rsidRDefault="00E6403C" w:rsidP="00E6403C">
            <w:pPr>
              <w:pStyle w:val="TAL"/>
              <w:keepNext w:val="0"/>
              <w:keepLines w:val="0"/>
              <w:widowControl w:val="0"/>
              <w:rPr>
                <w:ins w:id="10010" w:author="CR#0332" w:date="2022-04-11T13:01:00Z"/>
                <w:i/>
                <w:snapToGrid w:val="0"/>
              </w:rPr>
            </w:pPr>
            <w:ins w:id="10011" w:author="CR#0332" w:date="2022-04-11T13:02:00Z">
              <w:r w:rsidRPr="004A10D2">
                <w:rPr>
                  <w:i/>
                  <w:snapToGrid w:val="0"/>
                </w:rPr>
                <w:t>GNSS-Integrity-</w:t>
              </w:r>
              <w:proofErr w:type="spellStart"/>
              <w:r w:rsidRPr="004A10D2">
                <w:rPr>
                  <w:i/>
                  <w:snapToGrid w:val="0"/>
                </w:rPr>
                <w:t>ServiceParameters</w:t>
              </w:r>
            </w:ins>
            <w:proofErr w:type="spellEnd"/>
          </w:p>
        </w:tc>
      </w:tr>
      <w:tr w:rsidR="00E6403C" w:rsidRPr="00073C73" w14:paraId="187FDC33" w14:textId="77777777" w:rsidTr="00271F46">
        <w:trPr>
          <w:jc w:val="center"/>
          <w:ins w:id="10012" w:author="CR#0332" w:date="2022-04-11T13:01:00Z"/>
        </w:trPr>
        <w:tc>
          <w:tcPr>
            <w:tcW w:w="2456" w:type="dxa"/>
            <w:vMerge/>
            <w:shd w:val="clear" w:color="auto" w:fill="auto"/>
          </w:tcPr>
          <w:p w14:paraId="789F1044" w14:textId="77777777" w:rsidR="00E6403C" w:rsidRPr="00073C73" w:rsidRDefault="00E6403C" w:rsidP="00E6403C">
            <w:pPr>
              <w:pStyle w:val="TAL"/>
              <w:keepNext w:val="0"/>
              <w:keepLines w:val="0"/>
              <w:widowControl w:val="0"/>
              <w:rPr>
                <w:ins w:id="10013" w:author="CR#0332" w:date="2022-04-11T13:01:00Z"/>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ns w:id="10014" w:author="CR#0332" w:date="2022-04-11T13:01:00Z"/>
                <w:i/>
                <w:noProof/>
                <w:lang w:eastAsia="ko-KR"/>
              </w:rPr>
            </w:pPr>
            <w:ins w:id="10015" w:author="CR#0332" w:date="2022-04-11T13:02:00Z">
              <w:r w:rsidRPr="00073C73">
                <w:rPr>
                  <w:i/>
                  <w:noProof/>
                  <w:lang w:eastAsia="ko-KR"/>
                </w:rPr>
                <w:t>posSibType1-</w:t>
              </w:r>
              <w:r>
                <w:rPr>
                  <w:i/>
                  <w:noProof/>
                  <w:lang w:eastAsia="ko-KR"/>
                </w:rPr>
                <w:t>10</w:t>
              </w:r>
            </w:ins>
          </w:p>
        </w:tc>
        <w:tc>
          <w:tcPr>
            <w:tcW w:w="3545" w:type="dxa"/>
            <w:shd w:val="clear" w:color="auto" w:fill="auto"/>
          </w:tcPr>
          <w:p w14:paraId="78BA273A" w14:textId="7087512C" w:rsidR="00E6403C" w:rsidRPr="00073C73" w:rsidRDefault="00E6403C" w:rsidP="00E6403C">
            <w:pPr>
              <w:pStyle w:val="TAL"/>
              <w:keepNext w:val="0"/>
              <w:keepLines w:val="0"/>
              <w:widowControl w:val="0"/>
              <w:rPr>
                <w:ins w:id="10016" w:author="CR#0332" w:date="2022-04-11T13:01:00Z"/>
                <w:i/>
                <w:snapToGrid w:val="0"/>
              </w:rPr>
            </w:pPr>
            <w:ins w:id="10017" w:author="CR#0332" w:date="2022-04-11T13:02:00Z">
              <w:r w:rsidRPr="004A10D2">
                <w:rPr>
                  <w:i/>
                  <w:snapToGrid w:val="0"/>
                </w:rPr>
                <w:t>GNSS-Integrity-</w:t>
              </w:r>
              <w:proofErr w:type="spellStart"/>
              <w:r w:rsidRPr="004A10D2">
                <w:rPr>
                  <w:i/>
                  <w:snapToGrid w:val="0"/>
                </w:rPr>
                <w:t>ServiceAlert</w:t>
              </w:r>
            </w:ins>
            <w:proofErr w:type="spellEnd"/>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w:t>
            </w:r>
            <w:proofErr w:type="spellStart"/>
            <w:r w:rsidRPr="00073C73">
              <w:rPr>
                <w:i/>
                <w:snapToGrid w:val="0"/>
              </w:rPr>
              <w:t>TimeModelList</w:t>
            </w:r>
            <w:proofErr w:type="spellEnd"/>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w:t>
            </w:r>
            <w:proofErr w:type="spellStart"/>
            <w:r w:rsidRPr="00073C73">
              <w:rPr>
                <w:i/>
                <w:snapToGrid w:val="0"/>
              </w:rPr>
              <w:t>DifferentialCorrections</w:t>
            </w:r>
            <w:proofErr w:type="spellEnd"/>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10018" w:name="_Hlk505571245"/>
            <w:r w:rsidRPr="00073C73">
              <w:rPr>
                <w:i/>
                <w:noProof/>
                <w:lang w:eastAsia="ko-KR"/>
              </w:rPr>
              <w:t>posSibType2-3</w:t>
            </w:r>
            <w:bookmarkEnd w:id="10018"/>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w:t>
            </w:r>
            <w:proofErr w:type="spellStart"/>
            <w:r w:rsidRPr="00073C73">
              <w:rPr>
                <w:i/>
                <w:snapToGrid w:val="0"/>
              </w:rPr>
              <w:t>NavigationModel</w:t>
            </w:r>
            <w:proofErr w:type="spellEnd"/>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w:t>
            </w:r>
            <w:proofErr w:type="spellStart"/>
            <w:r w:rsidRPr="00073C73">
              <w:rPr>
                <w:i/>
                <w:snapToGrid w:val="0"/>
              </w:rPr>
              <w:t>RealTimeIntegrity</w:t>
            </w:r>
            <w:proofErr w:type="spellEnd"/>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w:t>
            </w:r>
            <w:proofErr w:type="spellStart"/>
            <w:r w:rsidRPr="00073C73">
              <w:rPr>
                <w:i/>
                <w:snapToGrid w:val="0"/>
              </w:rPr>
              <w:t>DataBitAssistance</w:t>
            </w:r>
            <w:proofErr w:type="spellEnd"/>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w:t>
            </w:r>
            <w:proofErr w:type="spellStart"/>
            <w:r w:rsidRPr="00073C73">
              <w:rPr>
                <w:i/>
                <w:snapToGrid w:val="0"/>
              </w:rPr>
              <w:t>AcquisitionAssistance</w:t>
            </w:r>
            <w:proofErr w:type="spellEnd"/>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w:t>
            </w:r>
            <w:proofErr w:type="spellStart"/>
            <w:r w:rsidRPr="00073C73">
              <w:rPr>
                <w:i/>
                <w:snapToGrid w:val="0"/>
              </w:rPr>
              <w:t>AuxiliaryInformation</w:t>
            </w:r>
            <w:proofErr w:type="spellEnd"/>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w:t>
            </w:r>
            <w:proofErr w:type="spellStart"/>
            <w:r w:rsidRPr="00073C73">
              <w:rPr>
                <w:i/>
                <w:snapToGrid w:val="0"/>
              </w:rPr>
              <w:t>DifferentialCorrections</w:t>
            </w:r>
            <w:proofErr w:type="spellEnd"/>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w:t>
            </w:r>
            <w:proofErr w:type="spellStart"/>
            <w:r w:rsidRPr="00073C73">
              <w:rPr>
                <w:i/>
                <w:snapToGrid w:val="0"/>
              </w:rPr>
              <w:t>GridModelParameter</w:t>
            </w:r>
            <w:proofErr w:type="spellEnd"/>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w:t>
            </w:r>
            <w:proofErr w:type="spellStart"/>
            <w:r w:rsidRPr="00073C73">
              <w:rPr>
                <w:i/>
                <w:snapToGrid w:val="0"/>
              </w:rPr>
              <w:t>BiasInformation</w:t>
            </w:r>
            <w:proofErr w:type="spellEnd"/>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w:t>
            </w:r>
            <w:proofErr w:type="spellStart"/>
            <w:r w:rsidRPr="00073C73">
              <w:rPr>
                <w:i/>
                <w:snapToGrid w:val="0"/>
              </w:rPr>
              <w:t>CorrectionDifferences</w:t>
            </w:r>
            <w:proofErr w:type="spellEnd"/>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w:t>
            </w:r>
            <w:proofErr w:type="spellStart"/>
            <w:r w:rsidRPr="00073C73">
              <w:rPr>
                <w:i/>
                <w:snapToGrid w:val="0"/>
              </w:rPr>
              <w:t>OrbitCorrections</w:t>
            </w:r>
            <w:proofErr w:type="spellEnd"/>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w:t>
            </w:r>
            <w:proofErr w:type="spellStart"/>
            <w:r w:rsidRPr="00073C73">
              <w:rPr>
                <w:i/>
                <w:snapToGrid w:val="0"/>
              </w:rPr>
              <w:t>ClockCorrections</w:t>
            </w:r>
            <w:proofErr w:type="spellEnd"/>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w:t>
            </w:r>
            <w:proofErr w:type="spellStart"/>
            <w:r w:rsidRPr="00073C73">
              <w:rPr>
                <w:i/>
                <w:snapToGrid w:val="0"/>
              </w:rPr>
              <w:t>CodeBias</w:t>
            </w:r>
            <w:proofErr w:type="spellEnd"/>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w:t>
            </w:r>
            <w:proofErr w:type="spellStart"/>
            <w:r w:rsidRPr="00073C73">
              <w:rPr>
                <w:i/>
                <w:snapToGrid w:val="0"/>
              </w:rPr>
              <w:t>PhaseBias</w:t>
            </w:r>
            <w:proofErr w:type="spellEnd"/>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w:t>
            </w:r>
            <w:proofErr w:type="spellStart"/>
            <w:r w:rsidRPr="00073C73">
              <w:rPr>
                <w:i/>
                <w:snapToGrid w:val="0"/>
              </w:rPr>
              <w:t>GriddedCorrection</w:t>
            </w:r>
            <w:proofErr w:type="spellEnd"/>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proofErr w:type="spellStart"/>
            <w:r w:rsidRPr="00073C73">
              <w:rPr>
                <w:i/>
                <w:snapToGrid w:val="0"/>
              </w:rPr>
              <w:t>NavIC-DifferentialCorrections</w:t>
            </w:r>
            <w:proofErr w:type="spellEnd"/>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proofErr w:type="spellStart"/>
            <w:r w:rsidRPr="00073C73">
              <w:rPr>
                <w:i/>
                <w:snapToGrid w:val="0"/>
              </w:rPr>
              <w:t>NavIC-GridModelParameter</w:t>
            </w:r>
            <w:proofErr w:type="spellEnd"/>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w:t>
            </w:r>
            <w:proofErr w:type="spellStart"/>
            <w:r w:rsidRPr="00073C73">
              <w:rPr>
                <w:i/>
                <w:snapToGrid w:val="0"/>
              </w:rPr>
              <w:t>AssistanceDataList</w:t>
            </w:r>
            <w:proofErr w:type="spellEnd"/>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w:t>
            </w:r>
            <w:proofErr w:type="spellStart"/>
            <w:r w:rsidRPr="00073C73">
              <w:rPr>
                <w:i/>
                <w:snapToGrid w:val="0"/>
              </w:rPr>
              <w:t>AssistanceDataList</w:t>
            </w:r>
            <w:proofErr w:type="spellEnd"/>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w:t>
            </w:r>
            <w:proofErr w:type="spellStart"/>
            <w:r w:rsidRPr="00073C73">
              <w:rPr>
                <w:i/>
                <w:snapToGrid w:val="0"/>
              </w:rPr>
              <w:t>AssistanceData</w:t>
            </w:r>
            <w:proofErr w:type="spellEnd"/>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w:t>
            </w:r>
            <w:proofErr w:type="spellStart"/>
            <w:r w:rsidRPr="00073C73">
              <w:rPr>
                <w:i/>
                <w:snapToGrid w:val="0"/>
              </w:rPr>
              <w:t>LocationData</w:t>
            </w:r>
            <w:proofErr w:type="spellEnd"/>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ins w:id="10019" w:author="CR#0332" w:date="2022-04-11T13:02:00Z"/>
        </w:trPr>
        <w:tc>
          <w:tcPr>
            <w:tcW w:w="2456" w:type="dxa"/>
            <w:vMerge/>
            <w:shd w:val="clear" w:color="auto" w:fill="auto"/>
          </w:tcPr>
          <w:p w14:paraId="62075FDE" w14:textId="77777777" w:rsidR="00E6403C" w:rsidRPr="00073C73" w:rsidRDefault="00E6403C" w:rsidP="00E6403C">
            <w:pPr>
              <w:pStyle w:val="TAL"/>
              <w:keepNext w:val="0"/>
              <w:keepLines w:val="0"/>
              <w:widowControl w:val="0"/>
              <w:rPr>
                <w:ins w:id="10020" w:author="CR#0332" w:date="2022-04-11T13:02:00Z"/>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ns w:id="10021" w:author="CR#0332" w:date="2022-04-11T13:02:00Z"/>
                <w:i/>
                <w:noProof/>
                <w:lang w:eastAsia="ko-KR"/>
              </w:rPr>
            </w:pPr>
            <w:ins w:id="10022" w:author="CR#0332" w:date="2022-04-11T13:02:00Z">
              <w:r w:rsidRPr="00A85E9E">
                <w:rPr>
                  <w:i/>
                  <w:noProof/>
                  <w:lang w:eastAsia="ko-KR"/>
                </w:rPr>
                <w:t>posSibType6-</w:t>
              </w:r>
              <w:r>
                <w:rPr>
                  <w:i/>
                  <w:noProof/>
                  <w:lang w:eastAsia="ko-KR"/>
                </w:rPr>
                <w:t>4</w:t>
              </w:r>
            </w:ins>
          </w:p>
        </w:tc>
        <w:tc>
          <w:tcPr>
            <w:tcW w:w="3545" w:type="dxa"/>
            <w:shd w:val="clear" w:color="auto" w:fill="auto"/>
          </w:tcPr>
          <w:p w14:paraId="20578685" w14:textId="2278ACBC" w:rsidR="00E6403C" w:rsidRPr="00073C73" w:rsidRDefault="00E6403C" w:rsidP="00E6403C">
            <w:pPr>
              <w:pStyle w:val="TAL"/>
              <w:keepNext w:val="0"/>
              <w:keepLines w:val="0"/>
              <w:widowControl w:val="0"/>
              <w:rPr>
                <w:ins w:id="10023" w:author="CR#0332" w:date="2022-04-11T13:02:00Z"/>
                <w:i/>
                <w:snapToGrid w:val="0"/>
              </w:rPr>
            </w:pPr>
            <w:ins w:id="10024" w:author="CR#0332" w:date="2022-04-11T13:02:00Z">
              <w:r>
                <w:rPr>
                  <w:i/>
                  <w:snapToGrid w:val="0"/>
                </w:rPr>
                <w:t>N</w:t>
              </w:r>
              <w:r w:rsidRPr="009409A3">
                <w:rPr>
                  <w:i/>
                  <w:snapToGrid w:val="0"/>
                </w:rPr>
                <w:t>R-TRP-</w:t>
              </w:r>
              <w:proofErr w:type="spellStart"/>
              <w:r w:rsidRPr="009409A3">
                <w:rPr>
                  <w:i/>
                  <w:snapToGrid w:val="0"/>
                </w:rPr>
                <w:t>BeamAntennaInfo</w:t>
              </w:r>
              <w:proofErr w:type="spellEnd"/>
            </w:ins>
          </w:p>
        </w:tc>
      </w:tr>
      <w:tr w:rsidR="00E6403C" w:rsidRPr="00073C73" w14:paraId="260F3173" w14:textId="77777777" w:rsidTr="00557BF2">
        <w:trPr>
          <w:jc w:val="center"/>
          <w:ins w:id="10025" w:author="CR#0332" w:date="2022-04-11T13:02:00Z"/>
        </w:trPr>
        <w:tc>
          <w:tcPr>
            <w:tcW w:w="2456" w:type="dxa"/>
            <w:vMerge/>
            <w:shd w:val="clear" w:color="auto" w:fill="auto"/>
          </w:tcPr>
          <w:p w14:paraId="303C45D7" w14:textId="77777777" w:rsidR="00E6403C" w:rsidRPr="00073C73" w:rsidRDefault="00E6403C" w:rsidP="00E6403C">
            <w:pPr>
              <w:pStyle w:val="TAL"/>
              <w:keepNext w:val="0"/>
              <w:keepLines w:val="0"/>
              <w:widowControl w:val="0"/>
              <w:rPr>
                <w:ins w:id="10026" w:author="CR#0332" w:date="2022-04-11T13:02:00Z"/>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ns w:id="10027" w:author="CR#0332" w:date="2022-04-11T13:02:00Z"/>
                <w:i/>
                <w:noProof/>
                <w:lang w:eastAsia="ko-KR"/>
              </w:rPr>
            </w:pPr>
            <w:ins w:id="10028" w:author="CR#0332" w:date="2022-04-11T13:02:00Z">
              <w:r w:rsidRPr="00A85E9E">
                <w:rPr>
                  <w:i/>
                  <w:noProof/>
                  <w:lang w:eastAsia="ko-KR"/>
                </w:rPr>
                <w:t>posSibType6-</w:t>
              </w:r>
              <w:r>
                <w:rPr>
                  <w:i/>
                  <w:noProof/>
                  <w:lang w:eastAsia="ko-KR"/>
                </w:rPr>
                <w:t>5</w:t>
              </w:r>
            </w:ins>
          </w:p>
        </w:tc>
        <w:tc>
          <w:tcPr>
            <w:tcW w:w="3545" w:type="dxa"/>
            <w:shd w:val="clear" w:color="auto" w:fill="auto"/>
          </w:tcPr>
          <w:p w14:paraId="002EFF92" w14:textId="28862F3C" w:rsidR="00E6403C" w:rsidRPr="00073C73" w:rsidRDefault="00E6403C" w:rsidP="00E6403C">
            <w:pPr>
              <w:pStyle w:val="TAL"/>
              <w:keepNext w:val="0"/>
              <w:keepLines w:val="0"/>
              <w:widowControl w:val="0"/>
              <w:rPr>
                <w:ins w:id="10029" w:author="CR#0332" w:date="2022-04-11T13:02:00Z"/>
                <w:i/>
                <w:snapToGrid w:val="0"/>
              </w:rPr>
            </w:pPr>
            <w:ins w:id="10030" w:author="CR#0332" w:date="2022-04-11T13:02:00Z">
              <w:r w:rsidRPr="009409A3">
                <w:rPr>
                  <w:i/>
                  <w:snapToGrid w:val="0"/>
                </w:rPr>
                <w:t>NR-DL-PRS-TRP-TEG-Info</w:t>
              </w:r>
            </w:ins>
          </w:p>
        </w:tc>
      </w:tr>
      <w:tr w:rsidR="00E6403C" w:rsidRPr="00073C73" w14:paraId="1D310EEF" w14:textId="77777777" w:rsidTr="00557BF2">
        <w:trPr>
          <w:jc w:val="center"/>
          <w:ins w:id="10031" w:author="CR#0332" w:date="2022-04-11T13:02:00Z"/>
        </w:trPr>
        <w:tc>
          <w:tcPr>
            <w:tcW w:w="2456" w:type="dxa"/>
            <w:shd w:val="clear" w:color="auto" w:fill="auto"/>
          </w:tcPr>
          <w:p w14:paraId="2BE99C7F" w14:textId="4D894DFD" w:rsidR="00E6403C" w:rsidRPr="00073C73" w:rsidRDefault="00E6403C" w:rsidP="00E6403C">
            <w:pPr>
              <w:pStyle w:val="TAL"/>
              <w:keepNext w:val="0"/>
              <w:keepLines w:val="0"/>
              <w:widowControl w:val="0"/>
              <w:rPr>
                <w:ins w:id="10032" w:author="CR#0332" w:date="2022-04-11T13:02:00Z"/>
                <w:noProof/>
                <w:lang w:eastAsia="ko-KR"/>
              </w:rPr>
            </w:pPr>
            <w:ins w:id="10033" w:author="CR#0332" w:date="2022-04-11T13:02:00Z">
              <w:r>
                <w:rPr>
                  <w:noProof/>
                  <w:lang w:eastAsia="ko-KR"/>
                </w:rPr>
                <w:t>On-demand DL-PRS Configurations (clause 6.4.3)</w:t>
              </w:r>
            </w:ins>
          </w:p>
        </w:tc>
        <w:tc>
          <w:tcPr>
            <w:tcW w:w="1710" w:type="dxa"/>
            <w:shd w:val="clear" w:color="auto" w:fill="auto"/>
          </w:tcPr>
          <w:p w14:paraId="3C257626" w14:textId="2781C764" w:rsidR="00E6403C" w:rsidRPr="00A85E9E" w:rsidRDefault="00E6403C" w:rsidP="00E6403C">
            <w:pPr>
              <w:pStyle w:val="TAL"/>
              <w:keepNext w:val="0"/>
              <w:keepLines w:val="0"/>
              <w:widowControl w:val="0"/>
              <w:rPr>
                <w:ins w:id="10034" w:author="CR#0332" w:date="2022-04-11T13:02:00Z"/>
                <w:i/>
                <w:noProof/>
                <w:lang w:eastAsia="ko-KR"/>
              </w:rPr>
            </w:pPr>
            <w:ins w:id="10035" w:author="CR#0332" w:date="2022-04-11T13:02:00Z">
              <w:r w:rsidRPr="00A85E9E">
                <w:rPr>
                  <w:i/>
                  <w:noProof/>
                  <w:lang w:eastAsia="ko-KR"/>
                </w:rPr>
                <w:t>posSibType6-</w:t>
              </w:r>
              <w:r>
                <w:rPr>
                  <w:i/>
                  <w:noProof/>
                  <w:lang w:eastAsia="ko-KR"/>
                </w:rPr>
                <w:t>6</w:t>
              </w:r>
            </w:ins>
          </w:p>
        </w:tc>
        <w:tc>
          <w:tcPr>
            <w:tcW w:w="3545" w:type="dxa"/>
            <w:shd w:val="clear" w:color="auto" w:fill="auto"/>
          </w:tcPr>
          <w:p w14:paraId="04326A9F" w14:textId="38CB110F" w:rsidR="00E6403C" w:rsidRPr="009409A3" w:rsidRDefault="00E6403C" w:rsidP="00E6403C">
            <w:pPr>
              <w:pStyle w:val="TAL"/>
              <w:keepNext w:val="0"/>
              <w:keepLines w:val="0"/>
              <w:widowControl w:val="0"/>
              <w:rPr>
                <w:ins w:id="10036" w:author="CR#0332" w:date="2022-04-11T13:02:00Z"/>
                <w:i/>
                <w:snapToGrid w:val="0"/>
              </w:rPr>
            </w:pPr>
            <w:ins w:id="10037" w:author="CR#0332" w:date="2022-04-11T13:02:00Z">
              <w:r w:rsidRPr="004A2242">
                <w:rPr>
                  <w:i/>
                  <w:iCs/>
                  <w:snapToGrid w:val="0"/>
                </w:rPr>
                <w:t>NR-On-Demand-DL-PRS-Configurations</w:t>
              </w:r>
            </w:ins>
          </w:p>
        </w:tc>
      </w:tr>
    </w:tbl>
    <w:p w14:paraId="699D251A" w14:textId="21794A74" w:rsidR="00B64137" w:rsidRDefault="00B64137" w:rsidP="00B64137">
      <w:pPr>
        <w:rPr>
          <w:ins w:id="10038" w:author="CR#0332" w:date="2022-04-11T13:03:00Z"/>
        </w:rPr>
      </w:pPr>
      <w:bookmarkStart w:id="10039" w:name="_Toc27765469"/>
    </w:p>
    <w:p w14:paraId="20EDA5AE" w14:textId="77777777" w:rsidR="00E6403C" w:rsidRPr="00073C73" w:rsidRDefault="00E6403C" w:rsidP="00E6403C">
      <w:pPr>
        <w:rPr>
          <w:ins w:id="10040" w:author="CR#0332" w:date="2022-04-11T13:03:00Z"/>
        </w:rPr>
      </w:pPr>
      <w:ins w:id="10041" w:author="CR#0332" w:date="2022-04-11T13:03:00Z">
        <w:r w:rsidRPr="00E6403C">
          <w:rPr>
            <w:rPrChange w:id="10042" w:author="CR#0332" w:date="2022-04-11T13:03:00Z">
              <w:rPr>
                <w:highlight w:val="yellow"/>
              </w:rPr>
            </w:rPrChange>
          </w:rPr>
          <w:t xml:space="preserve">Editor's Note: FFS on additional </w:t>
        </w:r>
        <w:proofErr w:type="spellStart"/>
        <w:r w:rsidRPr="00E6403C">
          <w:rPr>
            <w:i/>
            <w:iCs/>
            <w:rPrChange w:id="10043" w:author="CR#0332" w:date="2022-04-11T13:03:00Z">
              <w:rPr>
                <w:i/>
                <w:iCs/>
                <w:highlight w:val="yellow"/>
              </w:rPr>
            </w:rPrChange>
          </w:rPr>
          <w:t>posSibType's</w:t>
        </w:r>
        <w:proofErr w:type="spellEnd"/>
        <w:r w:rsidRPr="00E6403C">
          <w:rPr>
            <w:rPrChange w:id="10044" w:author="CR#0332" w:date="2022-04-11T13:03:00Z">
              <w:rPr>
                <w:highlight w:val="yellow"/>
              </w:rPr>
            </w:rPrChange>
          </w:rPr>
          <w:t>.</w:t>
        </w:r>
      </w:ins>
    </w:p>
    <w:p w14:paraId="452A107E" w14:textId="77777777" w:rsidR="00E6403C" w:rsidRPr="00073C73" w:rsidRDefault="00E6403C" w:rsidP="00B64137"/>
    <w:p w14:paraId="4CA53FB8" w14:textId="77777777" w:rsidR="00401505" w:rsidRPr="00073C73" w:rsidRDefault="00401505" w:rsidP="00401505">
      <w:pPr>
        <w:pStyle w:val="Heading2"/>
      </w:pPr>
      <w:bookmarkStart w:id="10045" w:name="_Toc37681251"/>
      <w:bookmarkStart w:id="10046" w:name="_Toc46486828"/>
      <w:bookmarkStart w:id="10047" w:name="_Toc52547173"/>
      <w:bookmarkStart w:id="10048" w:name="_Toc52547703"/>
      <w:bookmarkStart w:id="10049" w:name="_Toc52548233"/>
      <w:bookmarkStart w:id="10050" w:name="_Toc52548763"/>
      <w:bookmarkStart w:id="10051" w:name="_Toc90720009"/>
      <w:r w:rsidRPr="00073C73">
        <w:t>7.3</w:t>
      </w:r>
      <w:r w:rsidRPr="00073C73">
        <w:tab/>
        <w:t>Procedures related to broadcast information elements</w:t>
      </w:r>
      <w:bookmarkEnd w:id="10039"/>
      <w:bookmarkEnd w:id="10045"/>
      <w:bookmarkEnd w:id="10046"/>
      <w:bookmarkEnd w:id="10047"/>
      <w:bookmarkEnd w:id="10048"/>
      <w:bookmarkEnd w:id="10049"/>
      <w:bookmarkEnd w:id="10050"/>
      <w:bookmarkEnd w:id="10051"/>
    </w:p>
    <w:p w14:paraId="7A8A578C" w14:textId="77777777" w:rsidR="00401505" w:rsidRPr="00073C73" w:rsidRDefault="00401505" w:rsidP="00401505">
      <w:r w:rsidRPr="00073C73">
        <w:t xml:space="preserve">Upon receiving </w:t>
      </w:r>
      <w:proofErr w:type="spellStart"/>
      <w:r w:rsidRPr="00073C73">
        <w:rPr>
          <w:i/>
          <w:lang w:eastAsia="en-GB"/>
        </w:rPr>
        <w:t>AssistanceDataSIBelement</w:t>
      </w:r>
      <w:proofErr w:type="spellEnd"/>
      <w:r w:rsidRPr="00073C73">
        <w:t>, the target device shall:</w:t>
      </w:r>
    </w:p>
    <w:p w14:paraId="284D90AB" w14:textId="77777777" w:rsidR="00401505" w:rsidRPr="00073C73" w:rsidRDefault="00401505" w:rsidP="00401505">
      <w:pPr>
        <w:pStyle w:val="B1"/>
      </w:pPr>
      <w:r w:rsidRPr="00073C73">
        <w:t>1&gt;</w:t>
      </w:r>
      <w:r w:rsidRPr="00073C73">
        <w:tab/>
        <w:t xml:space="preserve">if the </w:t>
      </w:r>
      <w:proofErr w:type="spellStart"/>
      <w:r w:rsidRPr="00073C73">
        <w:rPr>
          <w:i/>
        </w:rPr>
        <w:t>segmentationInfo</w:t>
      </w:r>
      <w:proofErr w:type="spellEnd"/>
      <w:r w:rsidRPr="00073C73">
        <w:rPr>
          <w:i/>
        </w:rPr>
        <w:t xml:space="preserve"> </w:t>
      </w:r>
      <w:r w:rsidRPr="00073C73">
        <w:t>is not included:</w:t>
      </w:r>
    </w:p>
    <w:p w14:paraId="42B3BEDF" w14:textId="77777777" w:rsidR="00401505" w:rsidRPr="00073C73" w:rsidRDefault="00401505" w:rsidP="00401505">
      <w:pPr>
        <w:pStyle w:val="B2"/>
      </w:pPr>
      <w:r w:rsidRPr="00073C73">
        <w:t>2&gt;</w:t>
      </w:r>
      <w:r w:rsidRPr="00073C73">
        <w:tab/>
        <w:t xml:space="preserve">if the </w:t>
      </w:r>
      <w:proofErr w:type="spellStart"/>
      <w:r w:rsidRPr="00073C73">
        <w:rPr>
          <w:i/>
        </w:rPr>
        <w:t>cipheringKeyData</w:t>
      </w:r>
      <w:proofErr w:type="spellEnd"/>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proofErr w:type="spellStart"/>
      <w:r w:rsidRPr="00073C73">
        <w:rPr>
          <w:i/>
        </w:rPr>
        <w:t>cipherSetID</w:t>
      </w:r>
      <w:proofErr w:type="spellEnd"/>
      <w:r w:rsidRPr="00073C73">
        <w:rPr>
          <w:i/>
        </w:rPr>
        <w:t xml:space="preserve">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proofErr w:type="spellStart"/>
      <w:r w:rsidRPr="00073C73">
        <w:rPr>
          <w:i/>
        </w:rPr>
        <w:t>assistanceDataElement</w:t>
      </w:r>
      <w:proofErr w:type="spellEnd"/>
      <w:r w:rsidRPr="00073C73">
        <w:rPr>
          <w:i/>
        </w:rPr>
        <w:t>;</w:t>
      </w:r>
    </w:p>
    <w:p w14:paraId="30D1CB6F" w14:textId="77777777" w:rsidR="00401505" w:rsidRPr="00073C73" w:rsidRDefault="00401505" w:rsidP="00401505">
      <w:pPr>
        <w:pStyle w:val="B4"/>
      </w:pPr>
      <w:r w:rsidRPr="00073C73">
        <w:t>4&gt;</w:t>
      </w:r>
      <w:r w:rsidRPr="00073C73">
        <w:tab/>
        <w:t xml:space="preserve">decode the deciphered </w:t>
      </w:r>
      <w:proofErr w:type="spellStart"/>
      <w:r w:rsidRPr="00073C73">
        <w:rPr>
          <w:i/>
        </w:rPr>
        <w:t>assistanceDataElement</w:t>
      </w:r>
      <w:proofErr w:type="spellEnd"/>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proofErr w:type="spellStart"/>
      <w:r w:rsidRPr="00073C73">
        <w:rPr>
          <w:i/>
          <w:lang w:eastAsia="en-GB"/>
        </w:rPr>
        <w:t>AssistanceDataSIBelement</w:t>
      </w:r>
      <w:proofErr w:type="spellEnd"/>
      <w:r w:rsidRPr="00073C73">
        <w:rPr>
          <w:i/>
          <w:lang w:eastAsia="en-GB"/>
        </w:rPr>
        <w: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proofErr w:type="spellStart"/>
      <w:r w:rsidRPr="00073C73">
        <w:rPr>
          <w:i/>
        </w:rPr>
        <w:t>assistanceDataElement</w:t>
      </w:r>
      <w:proofErr w:type="spellEnd"/>
      <w:r w:rsidRPr="00073C73">
        <w:t xml:space="preserve"> and deliver the related assistance data to upper layers.</w:t>
      </w:r>
    </w:p>
    <w:p w14:paraId="35E424B2" w14:textId="77777777" w:rsidR="00401505" w:rsidRPr="00073C73" w:rsidRDefault="00401505" w:rsidP="00401505">
      <w:pPr>
        <w:pStyle w:val="B1"/>
      </w:pPr>
      <w:r w:rsidRPr="00073C73">
        <w:lastRenderedPageBreak/>
        <w:t>1&gt;</w:t>
      </w:r>
      <w:r w:rsidRPr="00073C73">
        <w:tab/>
        <w:t>else:</w:t>
      </w:r>
    </w:p>
    <w:p w14:paraId="0C609DA7" w14:textId="77777777" w:rsidR="00401505" w:rsidRPr="00073C73" w:rsidRDefault="00401505" w:rsidP="00401505">
      <w:pPr>
        <w:pStyle w:val="B2"/>
      </w:pPr>
      <w:r w:rsidRPr="00073C73">
        <w:t>2&gt;</w:t>
      </w:r>
      <w:r w:rsidRPr="00073C73">
        <w:tab/>
        <w:t xml:space="preserve">if </w:t>
      </w:r>
      <w:proofErr w:type="spellStart"/>
      <w:r w:rsidRPr="00073C73">
        <w:rPr>
          <w:i/>
        </w:rPr>
        <w:t>segmentationOption</w:t>
      </w:r>
      <w:proofErr w:type="spellEnd"/>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proofErr w:type="spellStart"/>
      <w:r w:rsidRPr="00073C73">
        <w:rPr>
          <w:i/>
        </w:rPr>
        <w:t>cipheringKeyData</w:t>
      </w:r>
      <w:proofErr w:type="spellEnd"/>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proofErr w:type="spellStart"/>
      <w:r w:rsidRPr="00073C73">
        <w:rPr>
          <w:i/>
        </w:rPr>
        <w:t>cipherSetID</w:t>
      </w:r>
      <w:proofErr w:type="spellEnd"/>
      <w:r w:rsidRPr="00073C73">
        <w:rPr>
          <w:i/>
        </w:rPr>
        <w:t xml:space="preserve">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proofErr w:type="spellStart"/>
      <w:r w:rsidRPr="00073C73">
        <w:rPr>
          <w:i/>
        </w:rPr>
        <w:t>assistanceDataElement</w:t>
      </w:r>
      <w:proofErr w:type="spellEnd"/>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proofErr w:type="spellStart"/>
      <w:r w:rsidRPr="00073C73">
        <w:rPr>
          <w:i/>
        </w:rPr>
        <w:t>assistanceDataElement</w:t>
      </w:r>
      <w:proofErr w:type="spellEnd"/>
      <w:r w:rsidRPr="00073C73">
        <w:t xml:space="preserve"> segment and deliver the related assistance data portion together with the </w:t>
      </w:r>
      <w:proofErr w:type="spellStart"/>
      <w:r w:rsidRPr="00073C73">
        <w:rPr>
          <w:i/>
        </w:rPr>
        <w:t>assistanceDataSegmentType</w:t>
      </w:r>
      <w:proofErr w:type="spellEnd"/>
      <w:r w:rsidRPr="00073C73">
        <w:t xml:space="preserve"> and </w:t>
      </w:r>
      <w:proofErr w:type="spellStart"/>
      <w:r w:rsidRPr="00073C73">
        <w:rPr>
          <w:i/>
        </w:rPr>
        <w:t>assistanceDataSegmentNumber</w:t>
      </w:r>
      <w:proofErr w:type="spellEnd"/>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proofErr w:type="spellStart"/>
      <w:r w:rsidRPr="00073C73">
        <w:rPr>
          <w:i/>
          <w:lang w:eastAsia="en-GB"/>
        </w:rPr>
        <w:t>AssistanceDataSIBelement</w:t>
      </w:r>
      <w:proofErr w:type="spellEnd"/>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proofErr w:type="spellStart"/>
      <w:r w:rsidRPr="00073C73">
        <w:rPr>
          <w:i/>
        </w:rPr>
        <w:t>assistanceDataElement</w:t>
      </w:r>
      <w:proofErr w:type="spellEnd"/>
      <w:r w:rsidRPr="00073C73">
        <w:t xml:space="preserve"> segment and deliver the related assistance data portion together with the </w:t>
      </w:r>
      <w:proofErr w:type="spellStart"/>
      <w:r w:rsidRPr="00073C73">
        <w:rPr>
          <w:i/>
        </w:rPr>
        <w:t>assistanceDataSegmentType</w:t>
      </w:r>
      <w:proofErr w:type="spellEnd"/>
      <w:r w:rsidRPr="00073C73">
        <w:t xml:space="preserve"> and </w:t>
      </w:r>
      <w:proofErr w:type="spellStart"/>
      <w:r w:rsidRPr="00073C73">
        <w:rPr>
          <w:i/>
        </w:rPr>
        <w:t>assistanceDataSegmentNumber</w:t>
      </w:r>
      <w:proofErr w:type="spellEnd"/>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proofErr w:type="spellStart"/>
      <w:r w:rsidRPr="00073C73">
        <w:rPr>
          <w:i/>
        </w:rPr>
        <w:t>segmentationOption</w:t>
      </w:r>
      <w:proofErr w:type="spellEnd"/>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proofErr w:type="spellStart"/>
      <w:r w:rsidRPr="00073C73">
        <w:rPr>
          <w:i/>
        </w:rPr>
        <w:t>assistanceDataElement</w:t>
      </w:r>
      <w:proofErr w:type="spellEnd"/>
      <w:r w:rsidRPr="00073C73">
        <w:rPr>
          <w:i/>
        </w:rPr>
        <w:t xml:space="preserve">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proofErr w:type="spellStart"/>
      <w:r w:rsidRPr="00073C73">
        <w:rPr>
          <w:i/>
        </w:rPr>
        <w:t>assistanceDataElement</w:t>
      </w:r>
      <w:proofErr w:type="spellEnd"/>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proofErr w:type="spellStart"/>
      <w:r w:rsidRPr="00073C73">
        <w:rPr>
          <w:i/>
        </w:rPr>
        <w:t>cipheringKeyData</w:t>
      </w:r>
      <w:proofErr w:type="spellEnd"/>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proofErr w:type="spellStart"/>
      <w:r w:rsidRPr="00073C73">
        <w:rPr>
          <w:i/>
          <w:lang w:val="en-GB"/>
        </w:rPr>
        <w:t>cipherSetID</w:t>
      </w:r>
      <w:proofErr w:type="spellEnd"/>
      <w:r w:rsidRPr="00073C73">
        <w:rPr>
          <w:i/>
          <w:lang w:val="en-GB"/>
        </w:rPr>
        <w:t xml:space="preserve">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lastRenderedPageBreak/>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proofErr w:type="spellStart"/>
      <w:r w:rsidRPr="00073C73">
        <w:rPr>
          <w:i/>
        </w:rPr>
        <w:t>segmentationOption</w:t>
      </w:r>
      <w:proofErr w:type="spellEnd"/>
      <w:r w:rsidRPr="00073C73">
        <w:t xml:space="preserve"> indicates </w:t>
      </w:r>
      <w:r w:rsidR="00534549" w:rsidRPr="00073C73">
        <w:t>'</w:t>
      </w:r>
      <w:r w:rsidRPr="00073C73">
        <w:rPr>
          <w:i/>
        </w:rPr>
        <w:t>octet-string-seg</w:t>
      </w:r>
      <w:r w:rsidR="00534549" w:rsidRPr="00073C73">
        <w:t>'</w:t>
      </w:r>
      <w:r w:rsidRPr="00073C73">
        <w:t xml:space="preserve">, a target device may verify if the </w:t>
      </w:r>
      <w:proofErr w:type="spellStart"/>
      <w:r w:rsidRPr="00073C73">
        <w:rPr>
          <w:i/>
        </w:rPr>
        <w:t>cipheringKeyData</w:t>
      </w:r>
      <w:proofErr w:type="spellEnd"/>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proofErr w:type="spellStart"/>
      <w:r w:rsidRPr="00073C73">
        <w:rPr>
          <w:i/>
        </w:rPr>
        <w:t>cipherSetID</w:t>
      </w:r>
      <w:proofErr w:type="spellEnd"/>
      <w:r w:rsidRPr="00073C73">
        <w:rPr>
          <w:i/>
        </w:rPr>
        <w:t xml:space="preserve">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proofErr w:type="spellStart"/>
      <w:r w:rsidRPr="00073C73">
        <w:rPr>
          <w:i/>
          <w:lang w:eastAsia="en-GB"/>
        </w:rPr>
        <w:t>AssistanceDataSIBelement</w:t>
      </w:r>
      <w:r w:rsidR="00534549" w:rsidRPr="00073C73">
        <w:rPr>
          <w:lang w:eastAsia="en-GB"/>
        </w:rPr>
        <w:t>'</w:t>
      </w:r>
      <w:r w:rsidRPr="00073C73">
        <w:rPr>
          <w:lang w:eastAsia="en-GB"/>
        </w:rPr>
        <w:t>s</w:t>
      </w:r>
      <w:proofErr w:type="spellEnd"/>
      <w:r w:rsidRPr="00073C73">
        <w:rPr>
          <w:rFonts w:eastAsia="SimSun"/>
        </w:rPr>
        <w:t xml:space="preserve"> </w:t>
      </w:r>
      <w:r w:rsidRPr="00073C73">
        <w:t>to ensure that the counters derived from C</w:t>
      </w:r>
      <w:r w:rsidRPr="00073C73">
        <w:rPr>
          <w:vertAlign w:val="subscript"/>
        </w:rPr>
        <w:t>1</w:t>
      </w:r>
      <w:r w:rsidRPr="00073C73">
        <w:t xml:space="preserve"> for any </w:t>
      </w:r>
      <w:proofErr w:type="spellStart"/>
      <w:r w:rsidRPr="00073C73">
        <w:rPr>
          <w:rFonts w:eastAsia="SimSun"/>
          <w:i/>
        </w:rPr>
        <w:t>assistanceDataElement</w:t>
      </w:r>
      <w:proofErr w:type="spellEnd"/>
      <w:r w:rsidRPr="00073C73">
        <w:t xml:space="preserve"> are different to the counters for any other </w:t>
      </w:r>
      <w:proofErr w:type="spellStart"/>
      <w:r w:rsidRPr="00073C73">
        <w:rPr>
          <w:rFonts w:eastAsia="SimSun"/>
          <w:i/>
        </w:rPr>
        <w:t>assistanceDataElement</w:t>
      </w:r>
      <w:proofErr w:type="spellEnd"/>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10052" w:name="_Toc27765470"/>
      <w:bookmarkStart w:id="10053" w:name="_Toc37681252"/>
      <w:bookmarkStart w:id="10054" w:name="_Toc46486829"/>
      <w:bookmarkStart w:id="10055" w:name="_Toc52547174"/>
      <w:bookmarkStart w:id="10056" w:name="_Toc52547704"/>
      <w:bookmarkStart w:id="10057" w:name="_Toc52548234"/>
      <w:bookmarkStart w:id="10058" w:name="_Toc52548764"/>
      <w:bookmarkStart w:id="10059" w:name="_Toc90720010"/>
      <w:r w:rsidRPr="00073C73">
        <w:t>7.4</w:t>
      </w:r>
      <w:r w:rsidRPr="00073C73">
        <w:tab/>
        <w:t>Broadcast information elements</w:t>
      </w:r>
      <w:bookmarkEnd w:id="10052"/>
      <w:bookmarkEnd w:id="10053"/>
      <w:bookmarkEnd w:id="10054"/>
      <w:bookmarkEnd w:id="10055"/>
      <w:bookmarkEnd w:id="10056"/>
      <w:bookmarkEnd w:id="10057"/>
      <w:bookmarkEnd w:id="10058"/>
      <w:bookmarkEnd w:id="10059"/>
    </w:p>
    <w:p w14:paraId="368CC7EC" w14:textId="77777777" w:rsidR="00401505" w:rsidRPr="00073C73" w:rsidRDefault="00401505" w:rsidP="00401505">
      <w:pPr>
        <w:pStyle w:val="Heading3"/>
        <w:rPr>
          <w:rFonts w:eastAsia="SimSun" w:cs="Arial"/>
          <w:kern w:val="2"/>
        </w:rPr>
      </w:pPr>
      <w:bookmarkStart w:id="10060" w:name="_Toc27765471"/>
      <w:bookmarkStart w:id="10061" w:name="_Toc37681253"/>
      <w:bookmarkStart w:id="10062" w:name="_Toc46486830"/>
      <w:bookmarkStart w:id="10063" w:name="_Toc52547175"/>
      <w:bookmarkStart w:id="10064" w:name="_Toc52547705"/>
      <w:bookmarkStart w:id="10065" w:name="_Toc52548235"/>
      <w:bookmarkStart w:id="10066" w:name="_Toc52548765"/>
      <w:bookmarkStart w:id="10067" w:name="_Toc90720011"/>
      <w:r w:rsidRPr="00073C73">
        <w:t>7.4.1</w:t>
      </w:r>
      <w:r w:rsidRPr="00073C73">
        <w:tab/>
        <w:t>Basic production</w:t>
      </w:r>
      <w:bookmarkEnd w:id="10060"/>
      <w:bookmarkEnd w:id="10061"/>
      <w:bookmarkEnd w:id="10062"/>
      <w:bookmarkEnd w:id="10063"/>
      <w:bookmarkEnd w:id="10064"/>
      <w:bookmarkEnd w:id="10065"/>
      <w:bookmarkEnd w:id="10066"/>
      <w:bookmarkEnd w:id="10067"/>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10068" w:name="_Toc90720012"/>
      <w:bookmarkStart w:id="10069" w:name="_Toc27765472"/>
      <w:bookmarkStart w:id="10070" w:name="_Toc37681254"/>
      <w:bookmarkStart w:id="10071" w:name="_Toc46486831"/>
      <w:bookmarkStart w:id="10072" w:name="_Toc52547176"/>
      <w:bookmarkStart w:id="10073" w:name="_Toc52547706"/>
      <w:bookmarkStart w:id="10074" w:name="_Toc52548236"/>
      <w:bookmarkStart w:id="10075" w:name="_Toc52548766"/>
      <w:r w:rsidRPr="00073C73">
        <w:rPr>
          <w:i/>
        </w:rPr>
        <w:t>–</w:t>
      </w:r>
      <w:r w:rsidRPr="00073C73">
        <w:rPr>
          <w:i/>
        </w:rPr>
        <w:tab/>
        <w:t>LPP-Broadcast-Definitions</w:t>
      </w:r>
      <w:bookmarkEnd w:id="10068"/>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10076" w:name="_Toc90720013"/>
      <w:r w:rsidRPr="00073C73">
        <w:lastRenderedPageBreak/>
        <w:t>7.4.2</w:t>
      </w:r>
      <w:r w:rsidRPr="00073C73">
        <w:tab/>
        <w:t>Element definitions</w:t>
      </w:r>
      <w:bookmarkEnd w:id="10069"/>
      <w:bookmarkEnd w:id="10070"/>
      <w:bookmarkEnd w:id="10071"/>
      <w:bookmarkEnd w:id="10072"/>
      <w:bookmarkEnd w:id="10073"/>
      <w:bookmarkEnd w:id="10074"/>
      <w:bookmarkEnd w:id="10075"/>
      <w:bookmarkEnd w:id="10076"/>
    </w:p>
    <w:p w14:paraId="22FE85C4" w14:textId="77777777" w:rsidR="00401505" w:rsidRPr="00073C73" w:rsidRDefault="00401505" w:rsidP="00401505">
      <w:pPr>
        <w:pStyle w:val="Heading4"/>
      </w:pPr>
      <w:bookmarkStart w:id="10077" w:name="_Toc27765473"/>
      <w:bookmarkStart w:id="10078" w:name="_Toc37681255"/>
      <w:bookmarkStart w:id="10079" w:name="_Toc46486832"/>
      <w:bookmarkStart w:id="10080" w:name="_Toc52547177"/>
      <w:bookmarkStart w:id="10081" w:name="_Toc52547707"/>
      <w:bookmarkStart w:id="10082" w:name="_Toc52548237"/>
      <w:bookmarkStart w:id="10083" w:name="_Toc52548767"/>
      <w:bookmarkStart w:id="10084" w:name="_Toc90720014"/>
      <w:r w:rsidRPr="00073C73">
        <w:t>–</w:t>
      </w:r>
      <w:r w:rsidRPr="00073C73">
        <w:tab/>
      </w:r>
      <w:proofErr w:type="spellStart"/>
      <w:r w:rsidRPr="00073C73">
        <w:rPr>
          <w:i/>
        </w:rPr>
        <w:t>AssistanceDataSIBelement</w:t>
      </w:r>
      <w:bookmarkEnd w:id="10077"/>
      <w:bookmarkEnd w:id="10078"/>
      <w:bookmarkEnd w:id="10079"/>
      <w:bookmarkEnd w:id="10080"/>
      <w:bookmarkEnd w:id="10081"/>
      <w:bookmarkEnd w:id="10082"/>
      <w:bookmarkEnd w:id="10083"/>
      <w:bookmarkEnd w:id="10084"/>
      <w:proofErr w:type="spellEnd"/>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proofErr w:type="spellStart"/>
      <w:r w:rsidR="00B43457" w:rsidRPr="00073C73">
        <w:rPr>
          <w:i/>
        </w:rPr>
        <w:t>SystemInformationBlockPos</w:t>
      </w:r>
      <w:proofErr w:type="spellEnd"/>
      <w:r w:rsidR="00B43457" w:rsidRPr="00073C73">
        <w:rPr>
          <w:i/>
        </w:rPr>
        <w:t xml:space="preserve"> </w:t>
      </w:r>
      <w:r w:rsidRPr="00073C73">
        <w:t>as specified in TS 36.331 [12]</w:t>
      </w:r>
      <w:r w:rsidR="00897986" w:rsidRPr="00073C73">
        <w:t xml:space="preserve"> and</w:t>
      </w:r>
      <w:r w:rsidR="00897986" w:rsidRPr="00073C73">
        <w:rPr>
          <w:i/>
          <w:iCs/>
        </w:rPr>
        <w:t xml:space="preserve"> </w:t>
      </w:r>
      <w:r w:rsidR="00897986" w:rsidRPr="00073C73">
        <w:t xml:space="preserve">IE </w:t>
      </w:r>
      <w:proofErr w:type="spellStart"/>
      <w:r w:rsidR="00897986" w:rsidRPr="00073C73">
        <w:rPr>
          <w:i/>
          <w:iCs/>
        </w:rPr>
        <w:t>SIBpos</w:t>
      </w:r>
      <w:proofErr w:type="spellEnd"/>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10085" w:name="_Hlk506164787"/>
      <w:r w:rsidRPr="00073C73">
        <w:rPr>
          <w:lang w:eastAsia="en-GB"/>
        </w:rPr>
        <w:t>assistanceDataElement</w:t>
      </w:r>
      <w:bookmarkEnd w:id="10085"/>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proofErr w:type="spellStart"/>
            <w:r w:rsidRPr="00073C73">
              <w:rPr>
                <w:rFonts w:ascii="Arial" w:hAnsi="Arial"/>
                <w:b/>
                <w:i/>
                <w:sz w:val="18"/>
              </w:rPr>
              <w:t>valueTag</w:t>
            </w:r>
            <w:proofErr w:type="spellEnd"/>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proofErr w:type="spellStart"/>
            <w:r w:rsidRPr="00073C73">
              <w:rPr>
                <w:i/>
                <w:iCs/>
              </w:rPr>
              <w:t>valueTag</w:t>
            </w:r>
            <w:proofErr w:type="spellEnd"/>
            <w:r w:rsidRPr="00073C73">
              <w:t xml:space="preserve"> is incremented by one, by the location server, every time a modified assistance data content is provided. This field is not included if the broadcast assistance data changes too frequently. If </w:t>
            </w:r>
            <w:proofErr w:type="spellStart"/>
            <w:r w:rsidRPr="00073C73">
              <w:rPr>
                <w:i/>
              </w:rPr>
              <w:t>valueTag</w:t>
            </w:r>
            <w:proofErr w:type="spellEnd"/>
            <w:r w:rsidRPr="00073C73">
              <w:t xml:space="preserve"> and </w:t>
            </w:r>
            <w:proofErr w:type="spellStart"/>
            <w:r w:rsidRPr="00073C73">
              <w:rPr>
                <w:i/>
              </w:rPr>
              <w:t>expirationTime</w:t>
            </w:r>
            <w:proofErr w:type="spellEnd"/>
            <w:r w:rsidRPr="00073C73">
              <w:rPr>
                <w:i/>
              </w:rPr>
              <w:t xml:space="preserv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proofErr w:type="spellStart"/>
            <w:r w:rsidRPr="00073C73">
              <w:rPr>
                <w:b/>
                <w:i/>
              </w:rPr>
              <w:t>expirationTime</w:t>
            </w:r>
            <w:proofErr w:type="spellEnd"/>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proofErr w:type="spellStart"/>
            <w:r w:rsidRPr="00073C73">
              <w:rPr>
                <w:b/>
                <w:i/>
              </w:rPr>
              <w:t>cipheringKeyData</w:t>
            </w:r>
            <w:proofErr w:type="spellEnd"/>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proofErr w:type="spellStart"/>
            <w:r w:rsidRPr="00073C73">
              <w:rPr>
                <w:b/>
                <w:i/>
              </w:rPr>
              <w:t>segmentationInfo</w:t>
            </w:r>
            <w:proofErr w:type="spellEnd"/>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proofErr w:type="spellStart"/>
            <w:r w:rsidRPr="00073C73">
              <w:rPr>
                <w:b/>
                <w:i/>
              </w:rPr>
              <w:t>assistanceDataElement</w:t>
            </w:r>
            <w:proofErr w:type="spellEnd"/>
          </w:p>
          <w:p w14:paraId="616E8FE9" w14:textId="77777777" w:rsidR="00401505" w:rsidRPr="00073C73" w:rsidRDefault="00401505" w:rsidP="00271F46">
            <w:pPr>
              <w:pStyle w:val="TAL"/>
            </w:pPr>
            <w:r w:rsidRPr="00073C73">
              <w:t xml:space="preserve">The </w:t>
            </w:r>
            <w:proofErr w:type="spellStart"/>
            <w:r w:rsidRPr="00073C73">
              <w:rPr>
                <w:i/>
              </w:rPr>
              <w:t>assistanceDataElement</w:t>
            </w:r>
            <w:proofErr w:type="spellEnd"/>
            <w:r w:rsidRPr="00073C73">
              <w:t xml:space="preserve"> OCTET STRING depends on the </w:t>
            </w:r>
            <w:proofErr w:type="spellStart"/>
            <w:r w:rsidR="00B43457" w:rsidRPr="00073C73">
              <w:rPr>
                <w:i/>
              </w:rPr>
              <w:t>posSibType</w:t>
            </w:r>
            <w:proofErr w:type="spellEnd"/>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proofErr w:type="spellStart"/>
            <w:r w:rsidRPr="00073C73">
              <w:rPr>
                <w:b/>
                <w:i/>
              </w:rPr>
              <w:t>segmentationOption</w:t>
            </w:r>
            <w:proofErr w:type="spellEnd"/>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proofErr w:type="spellStart"/>
            <w:r w:rsidRPr="00073C73">
              <w:rPr>
                <w:b/>
                <w:i/>
              </w:rPr>
              <w:t>assistanceDataSegmentType</w:t>
            </w:r>
            <w:proofErr w:type="spellEnd"/>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proofErr w:type="spellStart"/>
            <w:r w:rsidRPr="00073C73">
              <w:rPr>
                <w:b/>
                <w:i/>
              </w:rPr>
              <w:t>assistanceDataSegmentNumber</w:t>
            </w:r>
            <w:proofErr w:type="spellEnd"/>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proofErr w:type="spellStart"/>
      <w:r w:rsidR="00B43457" w:rsidRPr="00073C73">
        <w:rPr>
          <w:i/>
        </w:rPr>
        <w:t>posSibType</w:t>
      </w:r>
      <w:proofErr w:type="spellEnd"/>
      <w:r w:rsidRPr="00073C73">
        <w:rPr>
          <w:i/>
        </w:rPr>
        <w:t xml:space="preserve"> </w:t>
      </w:r>
      <w:r w:rsidRPr="00073C73">
        <w:t xml:space="preserve">in IE </w:t>
      </w:r>
      <w:proofErr w:type="spellStart"/>
      <w:r w:rsidR="00B43457" w:rsidRPr="00073C73">
        <w:rPr>
          <w:i/>
        </w:rPr>
        <w:t>PosSIB</w:t>
      </w:r>
      <w:proofErr w:type="spellEnd"/>
      <w:r w:rsidR="00B43457" w:rsidRPr="00073C73">
        <w:rPr>
          <w:i/>
        </w:rPr>
        <w:t>-Type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proofErr w:type="spellStart"/>
      <w:r w:rsidRPr="00073C73">
        <w:rPr>
          <w:i/>
        </w:rPr>
        <w:t>assistanceDataElement</w:t>
      </w:r>
      <w:proofErr w:type="spellEnd"/>
      <w:r w:rsidRPr="00073C73">
        <w:t xml:space="preserve"> OCTET STRING includes the LPP IE </w:t>
      </w:r>
      <w:r w:rsidRPr="00073C73">
        <w:rPr>
          <w:i/>
        </w:rPr>
        <w:t>GNSS</w:t>
      </w:r>
      <w:r w:rsidRPr="00073C73">
        <w:rPr>
          <w:i/>
        </w:rPr>
        <w:noBreakHyphen/>
        <w:t>RTK</w:t>
      </w:r>
      <w:r w:rsidRPr="00073C73">
        <w:rPr>
          <w:i/>
        </w:rPr>
        <w:noBreakHyphen/>
      </w:r>
      <w:proofErr w:type="spellStart"/>
      <w:r w:rsidRPr="00073C73">
        <w:rPr>
          <w:i/>
        </w:rPr>
        <w:t>AuxiliaryStationData</w:t>
      </w:r>
      <w:proofErr w:type="spellEnd"/>
      <w:r w:rsidRPr="00073C73">
        <w:t>.</w:t>
      </w:r>
    </w:p>
    <w:p w14:paraId="50A0DC5B" w14:textId="77777777" w:rsidR="00401505" w:rsidRPr="00073C73" w:rsidRDefault="00401505" w:rsidP="00401505">
      <w:pPr>
        <w:pStyle w:val="Heading4"/>
      </w:pPr>
      <w:bookmarkStart w:id="10086" w:name="_Toc27765474"/>
      <w:bookmarkStart w:id="10087" w:name="_Toc37681256"/>
      <w:bookmarkStart w:id="10088" w:name="_Toc46486833"/>
      <w:bookmarkStart w:id="10089" w:name="_Toc52547178"/>
      <w:bookmarkStart w:id="10090" w:name="_Toc52547708"/>
      <w:bookmarkStart w:id="10091" w:name="_Toc52548238"/>
      <w:bookmarkStart w:id="10092" w:name="_Toc52548768"/>
      <w:bookmarkStart w:id="10093" w:name="_Toc90720015"/>
      <w:r w:rsidRPr="00073C73">
        <w:lastRenderedPageBreak/>
        <w:t>–</w:t>
      </w:r>
      <w:r w:rsidRPr="00073C73">
        <w:tab/>
      </w:r>
      <w:r w:rsidRPr="00073C73">
        <w:rPr>
          <w:i/>
          <w:snapToGrid w:val="0"/>
        </w:rPr>
        <w:t>OTDOA-UE-Assisted</w:t>
      </w:r>
      <w:bookmarkEnd w:id="10086"/>
      <w:bookmarkEnd w:id="10087"/>
      <w:bookmarkEnd w:id="10088"/>
      <w:bookmarkEnd w:id="10089"/>
      <w:bookmarkEnd w:id="10090"/>
      <w:bookmarkEnd w:id="10091"/>
      <w:bookmarkEnd w:id="10092"/>
      <w:bookmarkEnd w:id="10093"/>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proofErr w:type="spellStart"/>
      <w:r w:rsidRPr="00073C73">
        <w:rPr>
          <w:i/>
        </w:rPr>
        <w:t>assistanceDataElement</w:t>
      </w:r>
      <w:proofErr w:type="spellEnd"/>
      <w:r w:rsidRPr="00073C73">
        <w:t xml:space="preserve"> if the </w:t>
      </w:r>
      <w:proofErr w:type="spellStart"/>
      <w:r w:rsidR="00B43457" w:rsidRPr="00073C73">
        <w:rPr>
          <w:i/>
        </w:rPr>
        <w:t>posSibType</w:t>
      </w:r>
      <w:proofErr w:type="spellEnd"/>
      <w:r w:rsidRPr="00073C73">
        <w:rPr>
          <w:i/>
        </w:rPr>
        <w:t xml:space="preserve"> </w:t>
      </w:r>
      <w:r w:rsidRPr="00073C73">
        <w:t xml:space="preserve">in IE </w:t>
      </w:r>
      <w:proofErr w:type="spellStart"/>
      <w:r w:rsidR="00B43457" w:rsidRPr="00073C73">
        <w:rPr>
          <w:i/>
        </w:rPr>
        <w:t>PosSIB</w:t>
      </w:r>
      <w:proofErr w:type="spellEnd"/>
      <w:r w:rsidR="00B43457" w:rsidRPr="00073C73">
        <w:rPr>
          <w:i/>
        </w:rPr>
        <w:t>-Type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proofErr w:type="spellStart"/>
            <w:r w:rsidRPr="00073C73">
              <w:rPr>
                <w:b/>
                <w:i/>
              </w:rPr>
              <w:t>otdoa-ReferenceCellInfo</w:t>
            </w:r>
            <w:proofErr w:type="spellEnd"/>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proofErr w:type="spellStart"/>
            <w:r w:rsidRPr="00073C73">
              <w:rPr>
                <w:b/>
                <w:i/>
              </w:rPr>
              <w:t>otdoa-NeighbourCellInfo</w:t>
            </w:r>
            <w:proofErr w:type="spellEnd"/>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10094" w:name="_Toc5724570"/>
      <w:bookmarkStart w:id="10095" w:name="_Toc37681258"/>
      <w:bookmarkStart w:id="10096" w:name="_Toc46486834"/>
      <w:bookmarkStart w:id="10097" w:name="_Toc52547179"/>
      <w:bookmarkStart w:id="10098" w:name="_Toc52547709"/>
      <w:bookmarkStart w:id="10099" w:name="_Toc52548239"/>
      <w:bookmarkStart w:id="10100" w:name="_Toc52548769"/>
      <w:bookmarkStart w:id="10101" w:name="_Toc90720016"/>
      <w:r w:rsidRPr="00073C73">
        <w:t>–</w:t>
      </w:r>
      <w:r w:rsidRPr="00073C73">
        <w:tab/>
      </w:r>
      <w:bookmarkEnd w:id="10094"/>
      <w:r w:rsidRPr="00073C73">
        <w:rPr>
          <w:i/>
          <w:iCs/>
        </w:rPr>
        <w:t>NR-</w:t>
      </w:r>
      <w:r w:rsidRPr="00073C73">
        <w:rPr>
          <w:i/>
          <w:snapToGrid w:val="0"/>
        </w:rPr>
        <w:t>UEB-TRP-</w:t>
      </w:r>
      <w:proofErr w:type="spellStart"/>
      <w:r w:rsidRPr="00073C73">
        <w:rPr>
          <w:i/>
          <w:snapToGrid w:val="0"/>
        </w:rPr>
        <w:t>LocationData</w:t>
      </w:r>
      <w:bookmarkEnd w:id="10095"/>
      <w:bookmarkEnd w:id="10096"/>
      <w:bookmarkEnd w:id="10097"/>
      <w:bookmarkEnd w:id="10098"/>
      <w:bookmarkEnd w:id="10099"/>
      <w:bookmarkEnd w:id="10100"/>
      <w:bookmarkEnd w:id="10101"/>
      <w:proofErr w:type="spellEnd"/>
    </w:p>
    <w:p w14:paraId="693D3001" w14:textId="77777777" w:rsidR="009E61AC" w:rsidRPr="00073C73" w:rsidRDefault="009E61AC" w:rsidP="009E61AC">
      <w:r w:rsidRPr="00073C73">
        <w:t xml:space="preserve">The IE </w:t>
      </w:r>
      <w:r w:rsidRPr="00073C73">
        <w:rPr>
          <w:i/>
          <w:iCs/>
        </w:rPr>
        <w:t>NR-</w:t>
      </w:r>
      <w:r w:rsidRPr="00073C73">
        <w:rPr>
          <w:i/>
          <w:snapToGrid w:val="0"/>
        </w:rPr>
        <w:t>UEB-TRP-</w:t>
      </w:r>
      <w:proofErr w:type="spellStart"/>
      <w:r w:rsidRPr="00073C73">
        <w:rPr>
          <w:i/>
          <w:snapToGrid w:val="0"/>
        </w:rPr>
        <w:t>LocationData</w:t>
      </w:r>
      <w:proofErr w:type="spellEnd"/>
      <w:r w:rsidRPr="00073C73">
        <w:t xml:space="preserve"> is used in the </w:t>
      </w:r>
      <w:proofErr w:type="spellStart"/>
      <w:r w:rsidRPr="00073C73">
        <w:rPr>
          <w:i/>
        </w:rPr>
        <w:t>assistanceDataElement</w:t>
      </w:r>
      <w:proofErr w:type="spellEnd"/>
      <w:r w:rsidRPr="00073C73">
        <w:t xml:space="preserve"> if the </w:t>
      </w:r>
      <w:proofErr w:type="spellStart"/>
      <w:r w:rsidRPr="00073C73">
        <w:rPr>
          <w:i/>
        </w:rPr>
        <w:t>posSibType</w:t>
      </w:r>
      <w:proofErr w:type="spellEnd"/>
      <w:r w:rsidRPr="00073C73">
        <w:rPr>
          <w:i/>
        </w:rPr>
        <w:t xml:space="preserve"> </w:t>
      </w:r>
      <w:r w:rsidRPr="00073C73">
        <w:t xml:space="preserve">in IE </w:t>
      </w:r>
      <w:proofErr w:type="spellStart"/>
      <w:r w:rsidRPr="00073C73">
        <w:rPr>
          <w:i/>
        </w:rPr>
        <w:t>PosSIB</w:t>
      </w:r>
      <w:proofErr w:type="spellEnd"/>
      <w:r w:rsidRPr="00073C73">
        <w:rPr>
          <w:i/>
        </w:rPr>
        <w:t xml:space="preserve">-Type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w:t>
            </w:r>
            <w:proofErr w:type="spellStart"/>
            <w:r w:rsidRPr="00073C73">
              <w:rPr>
                <w:i/>
                <w:snapToGrid w:val="0"/>
              </w:rPr>
              <w:t>LocationData</w:t>
            </w:r>
            <w:proofErr w:type="spellEnd"/>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w:t>
            </w:r>
            <w:proofErr w:type="spellStart"/>
            <w:r w:rsidRPr="00073C73">
              <w:rPr>
                <w:b/>
                <w:i/>
              </w:rPr>
              <w:t>trp</w:t>
            </w:r>
            <w:proofErr w:type="spellEnd"/>
            <w:r w:rsidRPr="00073C73">
              <w:rPr>
                <w:b/>
                <w:i/>
              </w:rPr>
              <w:t>-</w:t>
            </w:r>
            <w:proofErr w:type="spellStart"/>
            <w:r w:rsidRPr="00073C73">
              <w:rPr>
                <w:b/>
                <w:i/>
              </w:rPr>
              <w:t>LocationInfo</w:t>
            </w:r>
            <w:proofErr w:type="spellEnd"/>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TRP-</w:t>
            </w:r>
            <w:proofErr w:type="spellStart"/>
            <w:r w:rsidRPr="00073C73">
              <w:rPr>
                <w:i/>
                <w:noProof/>
              </w:rPr>
              <w:t>LocationInfo</w:t>
            </w:r>
            <w:proofErr w:type="spellEnd"/>
            <w:r w:rsidRPr="00073C73">
              <w:rPr>
                <w:i/>
                <w:noProof/>
              </w:rPr>
              <w:t xml:space="preserve">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w:t>
            </w:r>
            <w:proofErr w:type="spellStart"/>
            <w:r w:rsidRPr="00073C73">
              <w:rPr>
                <w:b/>
                <w:i/>
                <w:snapToGrid w:val="0"/>
                <w:lang w:eastAsia="ko-KR"/>
              </w:rPr>
              <w:t>BeamInfo</w:t>
            </w:r>
            <w:proofErr w:type="spellEnd"/>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10102" w:name="_Toc37681259"/>
      <w:bookmarkStart w:id="10103" w:name="_Toc46486835"/>
      <w:bookmarkStart w:id="10104" w:name="_Toc52547180"/>
      <w:bookmarkStart w:id="10105" w:name="_Toc52547710"/>
      <w:bookmarkStart w:id="10106" w:name="_Toc52548240"/>
      <w:bookmarkStart w:id="10107" w:name="_Toc52548770"/>
      <w:bookmarkStart w:id="10108" w:name="_Toc90720017"/>
      <w:r w:rsidRPr="00073C73">
        <w:t>–</w:t>
      </w:r>
      <w:r w:rsidRPr="00073C73">
        <w:tab/>
      </w:r>
      <w:r w:rsidRPr="00073C73">
        <w:rPr>
          <w:i/>
          <w:iCs/>
        </w:rPr>
        <w:t>NR-</w:t>
      </w:r>
      <w:r w:rsidRPr="00073C73">
        <w:rPr>
          <w:i/>
          <w:snapToGrid w:val="0"/>
        </w:rPr>
        <w:t>UEB-TRP-RTD-Info</w:t>
      </w:r>
      <w:bookmarkEnd w:id="10102"/>
      <w:bookmarkEnd w:id="10103"/>
      <w:bookmarkEnd w:id="10104"/>
      <w:bookmarkEnd w:id="10105"/>
      <w:bookmarkEnd w:id="10106"/>
      <w:bookmarkEnd w:id="10107"/>
      <w:bookmarkEnd w:id="10108"/>
    </w:p>
    <w:p w14:paraId="1545F816" w14:textId="77777777" w:rsidR="009E61AC" w:rsidRPr="00073C73" w:rsidRDefault="009E61AC" w:rsidP="009E61AC">
      <w:r w:rsidRPr="00073C73">
        <w:t xml:space="preserve">The IE </w:t>
      </w:r>
      <w:bookmarkStart w:id="10109" w:name="_Hlk13714990"/>
      <w:r w:rsidRPr="00073C73">
        <w:rPr>
          <w:i/>
          <w:iCs/>
        </w:rPr>
        <w:t>NR-</w:t>
      </w:r>
      <w:r w:rsidRPr="00073C73">
        <w:rPr>
          <w:i/>
          <w:snapToGrid w:val="0"/>
        </w:rPr>
        <w:t>UEB-TRP-RTD-Info</w:t>
      </w:r>
      <w:r w:rsidRPr="00073C73">
        <w:t xml:space="preserve"> </w:t>
      </w:r>
      <w:bookmarkEnd w:id="10109"/>
      <w:r w:rsidRPr="00073C73">
        <w:t xml:space="preserve">is used in the </w:t>
      </w:r>
      <w:proofErr w:type="spellStart"/>
      <w:r w:rsidRPr="00073C73">
        <w:rPr>
          <w:i/>
        </w:rPr>
        <w:t>assistanceDataElement</w:t>
      </w:r>
      <w:proofErr w:type="spellEnd"/>
      <w:r w:rsidRPr="00073C73">
        <w:t xml:space="preserve"> if the </w:t>
      </w:r>
      <w:proofErr w:type="spellStart"/>
      <w:r w:rsidRPr="00073C73">
        <w:rPr>
          <w:i/>
        </w:rPr>
        <w:t>posSibType</w:t>
      </w:r>
      <w:proofErr w:type="spellEnd"/>
      <w:r w:rsidRPr="00073C73">
        <w:rPr>
          <w:i/>
        </w:rPr>
        <w:t xml:space="preserve"> </w:t>
      </w:r>
      <w:r w:rsidRPr="00073C73">
        <w:t xml:space="preserve">in IE </w:t>
      </w:r>
      <w:proofErr w:type="spellStart"/>
      <w:r w:rsidRPr="00073C73">
        <w:rPr>
          <w:i/>
        </w:rPr>
        <w:t>PosSIB</w:t>
      </w:r>
      <w:proofErr w:type="spellEnd"/>
      <w:r w:rsidRPr="00073C73">
        <w:rPr>
          <w:i/>
        </w:rPr>
        <w:t xml:space="preserve">-Type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w:t>
            </w:r>
            <w:proofErr w:type="spellStart"/>
            <w:r w:rsidRPr="00073C73">
              <w:rPr>
                <w:b/>
                <w:i/>
              </w:rPr>
              <w:t>rtd</w:t>
            </w:r>
            <w:proofErr w:type="spellEnd"/>
            <w:r w:rsidRPr="00073C73">
              <w:rPr>
                <w:b/>
                <w:i/>
              </w:rPr>
              <w:t>-Info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10110" w:name="_Toc27765465"/>
      <w:bookmarkStart w:id="10111" w:name="_Toc90720018"/>
      <w:r w:rsidRPr="00073C73">
        <w:rPr>
          <w:i/>
          <w:noProof/>
        </w:rPr>
        <w:t>–</w:t>
      </w:r>
      <w:r w:rsidRPr="00073C73">
        <w:rPr>
          <w:i/>
          <w:noProof/>
        </w:rPr>
        <w:tab/>
        <w:t>End of LPP-Broadcast-Definitions</w:t>
      </w:r>
      <w:bookmarkEnd w:id="10110"/>
      <w:bookmarkEnd w:id="10111"/>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10112" w:name="_Toc27765475"/>
      <w:bookmarkStart w:id="10113" w:name="_Toc37681260"/>
      <w:bookmarkStart w:id="10114" w:name="_Toc46486836"/>
      <w:bookmarkStart w:id="10115" w:name="_Toc52547181"/>
      <w:bookmarkStart w:id="10116" w:name="_Toc52547711"/>
      <w:bookmarkStart w:id="10117" w:name="_Toc52548241"/>
      <w:bookmarkStart w:id="10118" w:name="_Toc52548771"/>
      <w:bookmarkStart w:id="10119" w:name="_Toc90720019"/>
      <w:r w:rsidRPr="00073C73">
        <w:t>7.5</w:t>
      </w:r>
      <w:r w:rsidRPr="00073C73">
        <w:tab/>
        <w:t>Broadcast ciphering (informative)</w:t>
      </w:r>
      <w:bookmarkEnd w:id="10112"/>
      <w:bookmarkEnd w:id="10113"/>
      <w:bookmarkEnd w:id="10114"/>
      <w:bookmarkEnd w:id="10115"/>
      <w:bookmarkEnd w:id="10116"/>
      <w:bookmarkEnd w:id="10117"/>
      <w:bookmarkEnd w:id="10118"/>
      <w:bookmarkEnd w:id="10119"/>
    </w:p>
    <w:p w14:paraId="5FD733D7" w14:textId="77777777" w:rsidR="00401505" w:rsidRPr="00073C73" w:rsidRDefault="00401505" w:rsidP="00401505">
      <w:r w:rsidRPr="00073C73">
        <w:rPr>
          <w:rFonts w:eastAsia="SimSun"/>
        </w:rPr>
        <w:t xml:space="preserve">The </w:t>
      </w:r>
      <w:proofErr w:type="spellStart"/>
      <w:r w:rsidRPr="00073C73">
        <w:rPr>
          <w:rFonts w:eastAsia="SimSun"/>
          <w:i/>
        </w:rPr>
        <w:t>assistanceDataElement</w:t>
      </w:r>
      <w:proofErr w:type="spellEnd"/>
      <w:r w:rsidRPr="00073C73">
        <w:rPr>
          <w:rFonts w:eastAsia="SimSun"/>
        </w:rPr>
        <w:t xml:space="preserve"> OCTET STRING included in IE </w:t>
      </w:r>
      <w:proofErr w:type="spellStart"/>
      <w:r w:rsidRPr="00073C73">
        <w:rPr>
          <w:i/>
          <w:lang w:eastAsia="en-GB"/>
        </w:rPr>
        <w:t>AssistanceDataSIBelement</w:t>
      </w:r>
      <w:proofErr w:type="spellEnd"/>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proofErr w:type="spellStart"/>
      <w:r w:rsidRPr="00073C73">
        <w:rPr>
          <w:rFonts w:eastAsia="SimSun"/>
          <w:i/>
        </w:rPr>
        <w:t>assistanceDataElement</w:t>
      </w:r>
      <w:proofErr w:type="spellEnd"/>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proofErr w:type="spellStart"/>
      <w:r w:rsidRPr="00073C73">
        <w:rPr>
          <w:rFonts w:eastAsia="SimSun"/>
          <w:i/>
        </w:rPr>
        <w:t>assistanceDataElement</w:t>
      </w:r>
      <w:proofErr w:type="spellEnd"/>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w:t>
      </w:r>
      <w:proofErr w:type="spellStart"/>
      <w:r w:rsidR="00F03608" w:rsidRPr="00073C73">
        <w:rPr>
          <w:rFonts w:eastAsia="SimSun"/>
        </w:rPr>
        <w:t>unciphered</w:t>
      </w:r>
      <w:proofErr w:type="spellEnd"/>
      <w:r w:rsidR="00F03608" w:rsidRPr="00073C73">
        <w:rPr>
          <w:rFonts w:eastAsia="SimSun"/>
        </w:rPr>
        <w:t xml:space="preserve"> message. </w:t>
      </w:r>
      <w:r w:rsidRPr="00073C73">
        <w:rPr>
          <w:rFonts w:eastAsia="SimSun"/>
        </w:rPr>
        <w:t xml:space="preserve">Figure 7.5-1 provides an illustration of Counter mode for the generic case of an arbitrary block cipher algorithm </w:t>
      </w:r>
      <w:proofErr w:type="spellStart"/>
      <w:r w:rsidRPr="00073C73">
        <w:rPr>
          <w:rFonts w:eastAsia="SimSun"/>
        </w:rPr>
        <w:t>CIPH</w:t>
      </w:r>
      <w:r w:rsidRPr="00073C73">
        <w:rPr>
          <w:rFonts w:eastAsia="SimSun"/>
          <w:vertAlign w:val="subscript"/>
        </w:rPr>
        <w:t>k</w:t>
      </w:r>
      <w:proofErr w:type="spellEnd"/>
      <w:r w:rsidRPr="00073C73">
        <w:rPr>
          <w:rFonts w:eastAsia="SimSun"/>
          <w:vertAlign w:val="subscript"/>
        </w:rPr>
        <w:t>.</w:t>
      </w:r>
    </w:p>
    <w:p w14:paraId="11A1F20D" w14:textId="77777777" w:rsidR="00401505" w:rsidRPr="00073C73" w:rsidRDefault="00463469" w:rsidP="00401505">
      <w:pPr>
        <w:pStyle w:val="TH"/>
      </w:pPr>
      <w:r w:rsidRPr="00073C73">
        <w:object w:dxaOrig="5476" w:dyaOrig="4096" w14:anchorId="4400BAF7">
          <v:shape id="_x0000_i1089" type="#_x0000_t75" style="width:412.5pt;height:309pt" o:ole="">
            <v:imagedata r:id="rId126" o:title=""/>
          </v:shape>
          <o:OLEObject Type="Embed" ProgID="Visio.Drawing.15" ShapeID="_x0000_i1089" DrawAspect="Content" ObjectID="_1711366344" r:id="rId127"/>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w:t>
      </w:r>
      <w:r w:rsidRPr="00073C73">
        <w:rPr>
          <w:rFonts w:eastAsia="SimSun"/>
        </w:rPr>
        <w:lastRenderedPageBreak/>
        <w:t xml:space="preserve">encoded </w:t>
      </w:r>
      <w:proofErr w:type="spellStart"/>
      <w:r w:rsidRPr="00073C73">
        <w:rPr>
          <w:rFonts w:eastAsia="SimSun"/>
          <w:i/>
        </w:rPr>
        <w:t>assistanceDataElement</w:t>
      </w:r>
      <w:proofErr w:type="spellEnd"/>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proofErr w:type="spellStart"/>
      <w:r w:rsidRPr="00073C73">
        <w:rPr>
          <w:rFonts w:eastAsia="SimSun"/>
          <w:i/>
        </w:rPr>
        <w:t>assistanceDataElement</w:t>
      </w:r>
      <w:proofErr w:type="spellEnd"/>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w:t>
      </w:r>
      <w:proofErr w:type="spellStart"/>
      <w:r w:rsidRPr="00073C73">
        <w:rPr>
          <w:rFonts w:eastAsia="SimSun"/>
        </w:rPr>
        <w:t>unciphered</w:t>
      </w:r>
      <w:proofErr w:type="spellEnd"/>
      <w:r w:rsidRPr="00073C73">
        <w:rPr>
          <w:rFonts w:eastAsia="SimSun"/>
        </w:rPr>
        <w:t xml:space="preserve"> form in IE </w:t>
      </w:r>
      <w:proofErr w:type="spellStart"/>
      <w:r w:rsidRPr="00073C73">
        <w:rPr>
          <w:rFonts w:eastAsia="SimSun"/>
          <w:i/>
        </w:rPr>
        <w:t>CipheringKeyData</w:t>
      </w:r>
      <w:proofErr w:type="spellEnd"/>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proofErr w:type="spellStart"/>
      <w:r w:rsidRPr="00073C73">
        <w:rPr>
          <w:i/>
          <w:lang w:eastAsia="en-GB"/>
        </w:rPr>
        <w:t>AssistanceDataSIBelement</w:t>
      </w:r>
      <w:r w:rsidR="00534549" w:rsidRPr="00073C73">
        <w:rPr>
          <w:lang w:eastAsia="en-GB"/>
        </w:rPr>
        <w:t>'</w:t>
      </w:r>
      <w:r w:rsidRPr="00073C73">
        <w:rPr>
          <w:lang w:eastAsia="en-GB"/>
        </w:rPr>
        <w:t>s</w:t>
      </w:r>
      <w:proofErr w:type="spellEnd"/>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proofErr w:type="spellStart"/>
      <w:r w:rsidRPr="00073C73">
        <w:rPr>
          <w:rFonts w:eastAsia="SimSun"/>
          <w:i/>
        </w:rPr>
        <w:t>assistanceDataElement</w:t>
      </w:r>
      <w:proofErr w:type="spellEnd"/>
      <w:r w:rsidRPr="00073C73">
        <w:rPr>
          <w:rFonts w:eastAsia="SimSun"/>
        </w:rPr>
        <w:t xml:space="preserve"> can be different to the counters for any other </w:t>
      </w:r>
      <w:proofErr w:type="spellStart"/>
      <w:r w:rsidRPr="00073C73">
        <w:rPr>
          <w:rFonts w:eastAsia="SimSun"/>
          <w:i/>
        </w:rPr>
        <w:t>assistanceDataElement</w:t>
      </w:r>
      <w:proofErr w:type="spellEnd"/>
      <w:r w:rsidRPr="00073C73">
        <w:rPr>
          <w:rFonts w:eastAsia="SimSun"/>
        </w:rPr>
        <w:t xml:space="preserve">. However, a long </w:t>
      </w:r>
      <w:proofErr w:type="spellStart"/>
      <w:r w:rsidRPr="00073C73">
        <w:rPr>
          <w:rFonts w:eastAsia="SimSun"/>
          <w:i/>
        </w:rPr>
        <w:t>assistanceDataElement</w:t>
      </w:r>
      <w:proofErr w:type="spellEnd"/>
      <w:r w:rsidRPr="00073C73">
        <w:rPr>
          <w:rFonts w:eastAsia="SimSun"/>
        </w:rPr>
        <w:t xml:space="preserve"> or a segmented </w:t>
      </w:r>
      <w:proofErr w:type="spellStart"/>
      <w:r w:rsidRPr="00073C73">
        <w:rPr>
          <w:rFonts w:eastAsia="SimSun"/>
          <w:i/>
        </w:rPr>
        <w:t>assistanceDataElement</w:t>
      </w:r>
      <w:proofErr w:type="spellEnd"/>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proofErr w:type="spellStart"/>
      <w:r w:rsidRPr="00073C73">
        <w:rPr>
          <w:rFonts w:eastAsia="SimSun"/>
          <w:i/>
        </w:rPr>
        <w:t>assistanceDataElement</w:t>
      </w:r>
      <w:proofErr w:type="spellEnd"/>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proofErr w:type="spellStart"/>
      <w:r w:rsidRPr="00073C73">
        <w:rPr>
          <w:rFonts w:eastAsia="SimSun"/>
          <w:i/>
        </w:rPr>
        <w:t>assistanceDataElement</w:t>
      </w:r>
      <w:r w:rsidR="00534549" w:rsidRPr="00073C73">
        <w:rPr>
          <w:rFonts w:eastAsia="SimSun"/>
        </w:rPr>
        <w:t>'</w:t>
      </w:r>
      <w:r w:rsidRPr="00073C73">
        <w:rPr>
          <w:rFonts w:eastAsia="SimSun"/>
        </w:rPr>
        <w:t>s</w:t>
      </w:r>
      <w:proofErr w:type="spellEnd"/>
      <w:r w:rsidRPr="00073C73">
        <w:rPr>
          <w:rFonts w:eastAsia="SimSun"/>
        </w:rPr>
        <w:t xml:space="preserve">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10120" w:name="historyclause"/>
      <w:bookmarkStart w:id="10121" w:name="_Toc27765476"/>
      <w:bookmarkStart w:id="10122" w:name="_Toc37681261"/>
      <w:bookmarkStart w:id="10123" w:name="_Toc46486837"/>
      <w:bookmarkStart w:id="10124" w:name="_Toc52547182"/>
      <w:bookmarkStart w:id="10125" w:name="_Toc52547712"/>
      <w:bookmarkStart w:id="10126" w:name="_Toc52548242"/>
      <w:bookmarkStart w:id="10127" w:name="_Toc52548772"/>
      <w:bookmarkStart w:id="10128" w:name="_Toc90720020"/>
      <w:r w:rsidRPr="00073C73">
        <w:lastRenderedPageBreak/>
        <w:t>Annex A (informative):</w:t>
      </w:r>
      <w:r w:rsidRPr="00073C73">
        <w:br/>
      </w:r>
      <w:bookmarkEnd w:id="10120"/>
      <w:r w:rsidRPr="00073C73">
        <w:t>Change History</w:t>
      </w:r>
      <w:bookmarkEnd w:id="10121"/>
      <w:bookmarkEnd w:id="10122"/>
      <w:bookmarkEnd w:id="10123"/>
      <w:bookmarkEnd w:id="10124"/>
      <w:bookmarkEnd w:id="10125"/>
      <w:bookmarkEnd w:id="10126"/>
      <w:bookmarkEnd w:id="10127"/>
      <w:bookmarkEnd w:id="10128"/>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w:t>
            </w:r>
            <w:proofErr w:type="spellStart"/>
            <w:r w:rsidRPr="00073C73">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proofErr w:type="spellStart"/>
            <w:r w:rsidRPr="00073C73">
              <w:rPr>
                <w:rFonts w:ascii="Arial" w:hAnsi="Arial" w:cs="Arial"/>
                <w:sz w:val="16"/>
                <w:szCs w:val="16"/>
              </w:rPr>
              <w:t>BSAlign</w:t>
            </w:r>
            <w:proofErr w:type="spellEnd"/>
            <w:r w:rsidRPr="00073C73">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w:t>
            </w:r>
            <w:proofErr w:type="spellStart"/>
            <w:r w:rsidRPr="00073C73">
              <w:rPr>
                <w:rFonts w:ascii="Arial" w:hAnsi="Arial" w:cs="Arial"/>
                <w:sz w:val="16"/>
                <w:szCs w:val="16"/>
              </w:rPr>
              <w:t>MeasuredResultsElement</w:t>
            </w:r>
            <w:proofErr w:type="spellEnd"/>
            <w:r w:rsidRPr="00073C73">
              <w:rPr>
                <w:rFonts w:ascii="Arial" w:hAnsi="Arial" w:cs="Arial"/>
                <w:sz w:val="16"/>
                <w:szCs w:val="16"/>
              </w:rPr>
              <w: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 xml:space="preserve">Proposed Corrections to the </w:t>
            </w:r>
            <w:proofErr w:type="spellStart"/>
            <w:r w:rsidRPr="00073C73">
              <w:rPr>
                <w:rFonts w:ascii="Arial" w:hAnsi="Arial" w:cs="Arial"/>
                <w:sz w:val="16"/>
                <w:szCs w:val="16"/>
              </w:rPr>
              <w:t>PeriodicalReportingCriteria</w:t>
            </w:r>
            <w:proofErr w:type="spellEnd"/>
            <w:r w:rsidRPr="00073C73">
              <w:rPr>
                <w:rFonts w:ascii="Arial" w:hAnsi="Arial" w:cs="Arial"/>
                <w:sz w:val="16"/>
                <w:szCs w:val="16"/>
              </w:rPr>
              <w:t xml:space="preserve">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 xml:space="preserve">Addition of missing reference to </w:t>
            </w:r>
            <w:proofErr w:type="spellStart"/>
            <w:r w:rsidRPr="00073C73">
              <w:rPr>
                <w:rFonts w:ascii="Arial" w:hAnsi="Arial" w:cs="Arial"/>
                <w:sz w:val="16"/>
                <w:szCs w:val="16"/>
              </w:rPr>
              <w:t>LPPe</w:t>
            </w:r>
            <w:proofErr w:type="spellEnd"/>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w:t>
            </w:r>
            <w:proofErr w:type="spellStart"/>
            <w:r w:rsidRPr="00073C73">
              <w:rPr>
                <w:rFonts w:ascii="Arial" w:hAnsi="Arial" w:cs="Arial"/>
                <w:sz w:val="16"/>
                <w:szCs w:val="16"/>
              </w:rPr>
              <w:t>freq</w:t>
            </w:r>
            <w:proofErr w:type="spellEnd"/>
            <w:r w:rsidRPr="00073C73">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 xml:space="preserve">Usage of </w:t>
            </w:r>
            <w:proofErr w:type="spellStart"/>
            <w:r w:rsidRPr="00073C73">
              <w:rPr>
                <w:rFonts w:ascii="Arial" w:hAnsi="Arial" w:cs="Arial"/>
                <w:sz w:val="16"/>
                <w:szCs w:val="16"/>
              </w:rPr>
              <w:t>additionalInformation</w:t>
            </w:r>
            <w:proofErr w:type="spellEnd"/>
            <w:r w:rsidRPr="00073C73">
              <w:rPr>
                <w:rFonts w:ascii="Arial" w:hAnsi="Arial" w:cs="Arial"/>
                <w:sz w:val="16"/>
                <w:szCs w:val="16"/>
              </w:rPr>
              <w:t xml:space="preserve">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w:t>
            </w:r>
            <w:proofErr w:type="spellStart"/>
            <w:r w:rsidRPr="00073C73">
              <w:rPr>
                <w:rFonts w:ascii="Arial" w:hAnsi="Arial" w:cs="Arial"/>
                <w:sz w:val="16"/>
                <w:szCs w:val="16"/>
              </w:rPr>
              <w:t>AcquisitionAssistance</w:t>
            </w:r>
            <w:proofErr w:type="spellEnd"/>
            <w:r w:rsidRPr="00073C73">
              <w:rPr>
                <w:rFonts w:ascii="Arial" w:hAnsi="Arial" w:cs="Arial"/>
                <w:sz w:val="16"/>
                <w:szCs w:val="16"/>
              </w:rPr>
              <w:t xml:space="preserv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 xml:space="preserve">Correction on </w:t>
            </w:r>
            <w:proofErr w:type="spellStart"/>
            <w:r w:rsidRPr="00073C73">
              <w:rPr>
                <w:rFonts w:ascii="Arial" w:hAnsi="Arial" w:cs="Arial"/>
                <w:sz w:val="16"/>
                <w:szCs w:val="16"/>
              </w:rPr>
              <w:t>svReqList</w:t>
            </w:r>
            <w:proofErr w:type="spellEnd"/>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 xml:space="preserve">Clarification to </w:t>
            </w:r>
            <w:proofErr w:type="spellStart"/>
            <w:r w:rsidRPr="00073C73">
              <w:rPr>
                <w:rFonts w:ascii="Arial" w:hAnsi="Arial" w:cs="Arial"/>
                <w:sz w:val="16"/>
                <w:szCs w:val="16"/>
              </w:rPr>
              <w:t>gnss-DayNumber</w:t>
            </w:r>
            <w:proofErr w:type="spellEnd"/>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proofErr w:type="spellStart"/>
            <w:r w:rsidRPr="00073C73">
              <w:rPr>
                <w:rFonts w:ascii="Arial" w:hAnsi="Arial" w:cs="Arial"/>
                <w:sz w:val="16"/>
                <w:szCs w:val="16"/>
              </w:rPr>
              <w:t>Signaling</w:t>
            </w:r>
            <w:proofErr w:type="spellEnd"/>
            <w:r w:rsidRPr="00073C73">
              <w:rPr>
                <w:rFonts w:ascii="Arial" w:hAnsi="Arial" w:cs="Arial"/>
                <w:sz w:val="16"/>
                <w:szCs w:val="16"/>
              </w:rPr>
              <w:t xml:space="preserve">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 xml:space="preserve">Addition of periodical and triggered reporting </w:t>
            </w:r>
            <w:proofErr w:type="spellStart"/>
            <w:r w:rsidRPr="00073C73">
              <w:rPr>
                <w:rFonts w:cs="Arial"/>
                <w:sz w:val="16"/>
                <w:szCs w:val="16"/>
              </w:rPr>
              <w:t>capabilitiy</w:t>
            </w:r>
            <w:proofErr w:type="spellEnd"/>
            <w:r w:rsidRPr="00073C73">
              <w:rPr>
                <w:rFonts w:cs="Arial"/>
                <w:sz w:val="16"/>
                <w:szCs w:val="16"/>
              </w:rPr>
              <w:t xml:space="preserve">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 xml:space="preserve">CR of TS 37.355 for introducing </w:t>
            </w:r>
            <w:proofErr w:type="spellStart"/>
            <w:r w:rsidRPr="00073C73">
              <w:rPr>
                <w:rFonts w:cs="Arial"/>
                <w:sz w:val="16"/>
                <w:szCs w:val="16"/>
              </w:rPr>
              <w:t>NavIC</w:t>
            </w:r>
            <w:proofErr w:type="spellEnd"/>
            <w:r w:rsidRPr="00073C73">
              <w:rPr>
                <w:rFonts w:cs="Arial"/>
                <w:sz w:val="16"/>
                <w:szCs w:val="16"/>
              </w:rPr>
              <w:t xml:space="preserve">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 xml:space="preserve">Introduction of </w:t>
            </w:r>
            <w:proofErr w:type="spellStart"/>
            <w:r w:rsidRPr="00073C73">
              <w:rPr>
                <w:rFonts w:cs="Arial"/>
                <w:sz w:val="16"/>
                <w:szCs w:val="16"/>
              </w:rPr>
              <w:t>NavIC</w:t>
            </w:r>
            <w:proofErr w:type="spellEnd"/>
            <w:r w:rsidRPr="00073C73">
              <w:rPr>
                <w:rFonts w:cs="Arial"/>
                <w:sz w:val="16"/>
                <w:szCs w:val="16"/>
              </w:rPr>
              <w:t xml:space="preserve">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 xml:space="preserve">Corrections on the field description of </w:t>
            </w:r>
            <w:proofErr w:type="spellStart"/>
            <w:r w:rsidRPr="00073C73">
              <w:rPr>
                <w:rFonts w:cs="Arial"/>
                <w:sz w:val="16"/>
                <w:szCs w:val="16"/>
              </w:rPr>
              <w:t>commonIEsProvideAssistanceData</w:t>
            </w:r>
            <w:proofErr w:type="spellEnd"/>
            <w:r w:rsidRPr="00073C73">
              <w:rPr>
                <w:rFonts w:cs="Arial"/>
                <w:sz w:val="16"/>
                <w:szCs w:val="16"/>
              </w:rPr>
              <w:t xml:space="preserve">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w:t>
            </w:r>
            <w:proofErr w:type="spellStart"/>
            <w:r w:rsidRPr="00073C73">
              <w:rPr>
                <w:rFonts w:cs="Arial"/>
                <w:sz w:val="16"/>
                <w:szCs w:val="16"/>
              </w:rPr>
              <w:t>SelectedDL</w:t>
            </w:r>
            <w:proofErr w:type="spellEnd"/>
            <w:r w:rsidRPr="00073C73">
              <w:rPr>
                <w:rFonts w:cs="Arial"/>
                <w:sz w:val="16"/>
                <w:szCs w:val="16"/>
              </w:rPr>
              <w:t>-PRS-</w:t>
            </w:r>
            <w:proofErr w:type="spellStart"/>
            <w:r w:rsidRPr="00073C73">
              <w:rPr>
                <w:rFonts w:cs="Arial"/>
                <w:sz w:val="16"/>
                <w:szCs w:val="16"/>
              </w:rPr>
              <w:t>IndexList</w:t>
            </w:r>
            <w:proofErr w:type="spellEnd"/>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rPr>
          <w:ins w:id="10129" w:author="CR#0326" w:date="2022-04-10T22:50:00Z"/>
        </w:trPr>
        <w:tc>
          <w:tcPr>
            <w:tcW w:w="709" w:type="dxa"/>
            <w:shd w:val="solid" w:color="FFFFFF" w:fill="auto"/>
          </w:tcPr>
          <w:p w14:paraId="075831D0" w14:textId="73590AF8" w:rsidR="00265727" w:rsidRPr="00073C73" w:rsidRDefault="00265727" w:rsidP="00557BF2">
            <w:pPr>
              <w:pStyle w:val="TAL"/>
              <w:rPr>
                <w:ins w:id="10130" w:author="CR#0326" w:date="2022-04-10T22:50:00Z"/>
                <w:sz w:val="16"/>
                <w:szCs w:val="16"/>
              </w:rPr>
            </w:pPr>
            <w:ins w:id="10131" w:author="CR#0326" w:date="2022-04-10T22:50:00Z">
              <w:r>
                <w:rPr>
                  <w:sz w:val="16"/>
                  <w:szCs w:val="16"/>
                </w:rPr>
                <w:t>2022-03</w:t>
              </w:r>
            </w:ins>
          </w:p>
        </w:tc>
        <w:tc>
          <w:tcPr>
            <w:tcW w:w="567" w:type="dxa"/>
            <w:shd w:val="solid" w:color="FFFFFF" w:fill="auto"/>
          </w:tcPr>
          <w:p w14:paraId="5D7BA704" w14:textId="52E58C96" w:rsidR="00265727" w:rsidRPr="00073C73" w:rsidRDefault="00265727" w:rsidP="00557BF2">
            <w:pPr>
              <w:pStyle w:val="TAL"/>
              <w:rPr>
                <w:ins w:id="10132" w:author="CR#0326" w:date="2022-04-10T22:50:00Z"/>
                <w:sz w:val="16"/>
                <w:szCs w:val="16"/>
              </w:rPr>
            </w:pPr>
            <w:ins w:id="10133" w:author="CR#0326" w:date="2022-04-10T22:50:00Z">
              <w:r>
                <w:rPr>
                  <w:sz w:val="16"/>
                  <w:szCs w:val="16"/>
                </w:rPr>
                <w:t>RP-95</w:t>
              </w:r>
            </w:ins>
          </w:p>
        </w:tc>
        <w:tc>
          <w:tcPr>
            <w:tcW w:w="992" w:type="dxa"/>
            <w:shd w:val="solid" w:color="FFFFFF" w:fill="auto"/>
          </w:tcPr>
          <w:p w14:paraId="6BC335F8" w14:textId="28CD8336" w:rsidR="00265727" w:rsidRPr="00073C73" w:rsidRDefault="00265727" w:rsidP="00557BF2">
            <w:pPr>
              <w:pStyle w:val="TAL"/>
              <w:rPr>
                <w:ins w:id="10134" w:author="CR#0326" w:date="2022-04-10T22:50:00Z"/>
                <w:sz w:val="16"/>
                <w:szCs w:val="16"/>
              </w:rPr>
            </w:pPr>
            <w:ins w:id="10135" w:author="CR#0326" w:date="2022-04-10T22:50:00Z">
              <w:r>
                <w:rPr>
                  <w:sz w:val="16"/>
                  <w:szCs w:val="16"/>
                </w:rPr>
                <w:t>RP-220</w:t>
              </w:r>
            </w:ins>
            <w:ins w:id="10136" w:author="CR#0326" w:date="2022-04-10T22:51:00Z">
              <w:r>
                <w:rPr>
                  <w:sz w:val="16"/>
                  <w:szCs w:val="16"/>
                </w:rPr>
                <w:t>835</w:t>
              </w:r>
            </w:ins>
          </w:p>
        </w:tc>
        <w:tc>
          <w:tcPr>
            <w:tcW w:w="567" w:type="dxa"/>
            <w:shd w:val="solid" w:color="FFFFFF" w:fill="auto"/>
          </w:tcPr>
          <w:p w14:paraId="3AFA4C0D" w14:textId="3869630F" w:rsidR="00265727" w:rsidRPr="00073C73" w:rsidRDefault="00265727" w:rsidP="00557BF2">
            <w:pPr>
              <w:pStyle w:val="TAL"/>
              <w:rPr>
                <w:ins w:id="10137" w:author="CR#0326" w:date="2022-04-10T22:50:00Z"/>
                <w:sz w:val="16"/>
                <w:szCs w:val="16"/>
              </w:rPr>
            </w:pPr>
            <w:ins w:id="10138" w:author="CR#0326" w:date="2022-04-10T22:50:00Z">
              <w:r>
                <w:rPr>
                  <w:sz w:val="16"/>
                  <w:szCs w:val="16"/>
                </w:rPr>
                <w:t>0326</w:t>
              </w:r>
            </w:ins>
          </w:p>
        </w:tc>
        <w:tc>
          <w:tcPr>
            <w:tcW w:w="426" w:type="dxa"/>
            <w:shd w:val="solid" w:color="FFFFFF" w:fill="auto"/>
          </w:tcPr>
          <w:p w14:paraId="2F446A5C" w14:textId="1E4FE0F1" w:rsidR="00265727" w:rsidRPr="00073C73" w:rsidRDefault="00265727" w:rsidP="00557BF2">
            <w:pPr>
              <w:pStyle w:val="TAL"/>
              <w:rPr>
                <w:ins w:id="10139" w:author="CR#0326" w:date="2022-04-10T22:50:00Z"/>
                <w:sz w:val="16"/>
                <w:szCs w:val="16"/>
              </w:rPr>
            </w:pPr>
            <w:ins w:id="10140" w:author="CR#0326" w:date="2022-04-10T22:50:00Z">
              <w:r>
                <w:rPr>
                  <w:sz w:val="16"/>
                  <w:szCs w:val="16"/>
                </w:rPr>
                <w:t>-</w:t>
              </w:r>
            </w:ins>
          </w:p>
        </w:tc>
        <w:tc>
          <w:tcPr>
            <w:tcW w:w="425" w:type="dxa"/>
            <w:shd w:val="solid" w:color="FFFFFF" w:fill="auto"/>
          </w:tcPr>
          <w:p w14:paraId="6EB12AE1" w14:textId="5A50D342" w:rsidR="00265727" w:rsidRPr="00073C73" w:rsidRDefault="00265727" w:rsidP="00557BF2">
            <w:pPr>
              <w:pStyle w:val="TAL"/>
              <w:rPr>
                <w:ins w:id="10141" w:author="CR#0326" w:date="2022-04-10T22:50:00Z"/>
                <w:rFonts w:cs="Arial"/>
                <w:sz w:val="16"/>
                <w:szCs w:val="16"/>
              </w:rPr>
            </w:pPr>
            <w:ins w:id="10142" w:author="CR#0326" w:date="2022-04-10T22:50:00Z">
              <w:r>
                <w:rPr>
                  <w:rFonts w:cs="Arial"/>
                  <w:sz w:val="16"/>
                  <w:szCs w:val="16"/>
                </w:rPr>
                <w:t>F</w:t>
              </w:r>
            </w:ins>
          </w:p>
        </w:tc>
        <w:tc>
          <w:tcPr>
            <w:tcW w:w="5386" w:type="dxa"/>
            <w:shd w:val="solid" w:color="FFFFFF" w:fill="auto"/>
          </w:tcPr>
          <w:p w14:paraId="1DC6E351" w14:textId="5D6E26FC" w:rsidR="00265727" w:rsidRPr="00073C73" w:rsidRDefault="00265727" w:rsidP="00557BF2">
            <w:pPr>
              <w:pStyle w:val="TAL"/>
              <w:rPr>
                <w:ins w:id="10143" w:author="CR#0326" w:date="2022-04-10T22:50:00Z"/>
                <w:rFonts w:cs="Arial"/>
                <w:sz w:val="16"/>
                <w:szCs w:val="16"/>
              </w:rPr>
            </w:pPr>
            <w:ins w:id="10144" w:author="CR#0326" w:date="2022-04-10T22:50:00Z">
              <w:r w:rsidRPr="00265727">
                <w:rPr>
                  <w:rFonts w:cs="Arial"/>
                  <w:sz w:val="16"/>
                  <w:szCs w:val="16"/>
                </w:rPr>
                <w:t>Addition of missing need code for the BDS TGD2 parameter</w:t>
              </w:r>
            </w:ins>
          </w:p>
        </w:tc>
        <w:tc>
          <w:tcPr>
            <w:tcW w:w="709" w:type="dxa"/>
            <w:shd w:val="solid" w:color="FFFFFF" w:fill="auto"/>
          </w:tcPr>
          <w:p w14:paraId="720B4B5A" w14:textId="39806E9D" w:rsidR="00265727" w:rsidRPr="00073C73" w:rsidRDefault="00265727" w:rsidP="00557BF2">
            <w:pPr>
              <w:pStyle w:val="TAL"/>
              <w:rPr>
                <w:ins w:id="10145" w:author="CR#0326" w:date="2022-04-10T22:50:00Z"/>
                <w:sz w:val="16"/>
                <w:szCs w:val="16"/>
              </w:rPr>
            </w:pPr>
            <w:ins w:id="10146" w:author="CR#0326" w:date="2022-04-10T22:50:00Z">
              <w:r>
                <w:rPr>
                  <w:sz w:val="16"/>
                  <w:szCs w:val="16"/>
                </w:rPr>
                <w:t>16.8.0</w:t>
              </w:r>
            </w:ins>
          </w:p>
        </w:tc>
      </w:tr>
      <w:tr w:rsidR="00825C3F" w:rsidRPr="00073C73" w14:paraId="04488BE4" w14:textId="77777777" w:rsidTr="00557BF2">
        <w:trPr>
          <w:ins w:id="10147" w:author="CR#0329r1" w:date="2022-04-10T22:52:00Z"/>
        </w:trPr>
        <w:tc>
          <w:tcPr>
            <w:tcW w:w="709" w:type="dxa"/>
            <w:shd w:val="solid" w:color="FFFFFF" w:fill="auto"/>
          </w:tcPr>
          <w:p w14:paraId="599251C6" w14:textId="77777777" w:rsidR="00825C3F" w:rsidRDefault="00825C3F" w:rsidP="00557BF2">
            <w:pPr>
              <w:pStyle w:val="TAL"/>
              <w:rPr>
                <w:ins w:id="10148" w:author="CR#0329r1" w:date="2022-04-10T22:52:00Z"/>
                <w:sz w:val="16"/>
                <w:szCs w:val="16"/>
              </w:rPr>
            </w:pPr>
          </w:p>
        </w:tc>
        <w:tc>
          <w:tcPr>
            <w:tcW w:w="567" w:type="dxa"/>
            <w:shd w:val="solid" w:color="FFFFFF" w:fill="auto"/>
          </w:tcPr>
          <w:p w14:paraId="5D57F431" w14:textId="4FFC7FCC" w:rsidR="00825C3F" w:rsidRDefault="00825C3F" w:rsidP="00557BF2">
            <w:pPr>
              <w:pStyle w:val="TAL"/>
              <w:rPr>
                <w:ins w:id="10149" w:author="CR#0329r1" w:date="2022-04-10T22:52:00Z"/>
                <w:sz w:val="16"/>
                <w:szCs w:val="16"/>
              </w:rPr>
            </w:pPr>
            <w:ins w:id="10150" w:author="CR#0329r1" w:date="2022-04-10T22:52:00Z">
              <w:r>
                <w:rPr>
                  <w:sz w:val="16"/>
                  <w:szCs w:val="16"/>
                </w:rPr>
                <w:t>RP-95</w:t>
              </w:r>
            </w:ins>
          </w:p>
        </w:tc>
        <w:tc>
          <w:tcPr>
            <w:tcW w:w="992" w:type="dxa"/>
            <w:shd w:val="solid" w:color="FFFFFF" w:fill="auto"/>
          </w:tcPr>
          <w:p w14:paraId="123FDEC9" w14:textId="4774BB2D" w:rsidR="00825C3F" w:rsidRDefault="00825C3F" w:rsidP="00557BF2">
            <w:pPr>
              <w:pStyle w:val="TAL"/>
              <w:rPr>
                <w:ins w:id="10151" w:author="CR#0329r1" w:date="2022-04-10T22:52:00Z"/>
                <w:sz w:val="16"/>
                <w:szCs w:val="16"/>
              </w:rPr>
            </w:pPr>
            <w:ins w:id="10152" w:author="CR#0329r1" w:date="2022-04-10T22:52:00Z">
              <w:r>
                <w:rPr>
                  <w:sz w:val="16"/>
                  <w:szCs w:val="16"/>
                </w:rPr>
                <w:t>RP-220</w:t>
              </w:r>
            </w:ins>
            <w:ins w:id="10153" w:author="CR#0329r1" w:date="2022-04-10T22:53:00Z">
              <w:r>
                <w:rPr>
                  <w:sz w:val="16"/>
                  <w:szCs w:val="16"/>
                </w:rPr>
                <w:t>472</w:t>
              </w:r>
            </w:ins>
          </w:p>
        </w:tc>
        <w:tc>
          <w:tcPr>
            <w:tcW w:w="567" w:type="dxa"/>
            <w:shd w:val="solid" w:color="FFFFFF" w:fill="auto"/>
          </w:tcPr>
          <w:p w14:paraId="37527679" w14:textId="50B7159C" w:rsidR="00825C3F" w:rsidRDefault="00825C3F" w:rsidP="00557BF2">
            <w:pPr>
              <w:pStyle w:val="TAL"/>
              <w:rPr>
                <w:ins w:id="10154" w:author="CR#0329r1" w:date="2022-04-10T22:52:00Z"/>
                <w:sz w:val="16"/>
                <w:szCs w:val="16"/>
              </w:rPr>
            </w:pPr>
            <w:ins w:id="10155" w:author="CR#0329r1" w:date="2022-04-10T22:52:00Z">
              <w:r>
                <w:rPr>
                  <w:sz w:val="16"/>
                  <w:szCs w:val="16"/>
                </w:rPr>
                <w:t>0329</w:t>
              </w:r>
            </w:ins>
          </w:p>
        </w:tc>
        <w:tc>
          <w:tcPr>
            <w:tcW w:w="426" w:type="dxa"/>
            <w:shd w:val="solid" w:color="FFFFFF" w:fill="auto"/>
          </w:tcPr>
          <w:p w14:paraId="7197D54C" w14:textId="53CE2A49" w:rsidR="00825C3F" w:rsidRDefault="00825C3F" w:rsidP="00557BF2">
            <w:pPr>
              <w:pStyle w:val="TAL"/>
              <w:rPr>
                <w:ins w:id="10156" w:author="CR#0329r1" w:date="2022-04-10T22:52:00Z"/>
                <w:sz w:val="16"/>
                <w:szCs w:val="16"/>
              </w:rPr>
            </w:pPr>
            <w:ins w:id="10157" w:author="CR#0329r1" w:date="2022-04-10T22:52:00Z">
              <w:r>
                <w:rPr>
                  <w:sz w:val="16"/>
                  <w:szCs w:val="16"/>
                </w:rPr>
                <w:t>1</w:t>
              </w:r>
            </w:ins>
          </w:p>
        </w:tc>
        <w:tc>
          <w:tcPr>
            <w:tcW w:w="425" w:type="dxa"/>
            <w:shd w:val="solid" w:color="FFFFFF" w:fill="auto"/>
          </w:tcPr>
          <w:p w14:paraId="68DEC08A" w14:textId="5B9B85B5" w:rsidR="00825C3F" w:rsidRDefault="00825C3F" w:rsidP="00557BF2">
            <w:pPr>
              <w:pStyle w:val="TAL"/>
              <w:rPr>
                <w:ins w:id="10158" w:author="CR#0329r1" w:date="2022-04-10T22:52:00Z"/>
                <w:rFonts w:cs="Arial"/>
                <w:sz w:val="16"/>
                <w:szCs w:val="16"/>
              </w:rPr>
            </w:pPr>
            <w:ins w:id="10159" w:author="CR#0329r1" w:date="2022-04-10T22:52:00Z">
              <w:r>
                <w:rPr>
                  <w:rFonts w:cs="Arial"/>
                  <w:sz w:val="16"/>
                  <w:szCs w:val="16"/>
                </w:rPr>
                <w:t>A</w:t>
              </w:r>
            </w:ins>
          </w:p>
        </w:tc>
        <w:tc>
          <w:tcPr>
            <w:tcW w:w="5386" w:type="dxa"/>
            <w:shd w:val="solid" w:color="FFFFFF" w:fill="auto"/>
          </w:tcPr>
          <w:p w14:paraId="448D58C1" w14:textId="1B922327" w:rsidR="00825C3F" w:rsidRPr="00265727" w:rsidRDefault="00825C3F" w:rsidP="00557BF2">
            <w:pPr>
              <w:pStyle w:val="TAL"/>
              <w:rPr>
                <w:ins w:id="10160" w:author="CR#0329r1" w:date="2022-04-10T22:52:00Z"/>
                <w:rFonts w:cs="Arial"/>
                <w:sz w:val="16"/>
                <w:szCs w:val="16"/>
              </w:rPr>
            </w:pPr>
            <w:ins w:id="10161" w:author="CR#0329r1" w:date="2022-04-10T22:52:00Z">
              <w:r w:rsidRPr="00825C3F">
                <w:rPr>
                  <w:rFonts w:cs="Arial"/>
                  <w:sz w:val="16"/>
                  <w:szCs w:val="16"/>
                </w:rPr>
                <w:t>Correction on the object identi</w:t>
              </w:r>
              <w:del w:id="10162" w:author="Draft v2" w:date="2022-04-13T14:02:00Z">
                <w:r w:rsidRPr="00825C3F" w:rsidDel="000B3104">
                  <w:rPr>
                    <w:rFonts w:cs="Arial"/>
                    <w:sz w:val="16"/>
                    <w:szCs w:val="16"/>
                  </w:rPr>
                  <w:delText>i</w:delText>
                </w:r>
              </w:del>
              <w:r w:rsidRPr="00825C3F">
                <w:rPr>
                  <w:rFonts w:cs="Arial"/>
                  <w:sz w:val="16"/>
                  <w:szCs w:val="16"/>
                </w:rPr>
                <w:t>f</w:t>
              </w:r>
            </w:ins>
            <w:ins w:id="10163" w:author="Draft v2" w:date="2022-04-13T14:02:00Z">
              <w:r w:rsidR="000B3104">
                <w:rPr>
                  <w:rFonts w:cs="Arial"/>
                  <w:sz w:val="16"/>
                  <w:szCs w:val="16"/>
                </w:rPr>
                <w:t>i</w:t>
              </w:r>
            </w:ins>
            <w:ins w:id="10164" w:author="CR#0329r1" w:date="2022-04-10T22:52:00Z">
              <w:r w:rsidRPr="00825C3F">
                <w:rPr>
                  <w:rFonts w:cs="Arial"/>
                  <w:sz w:val="16"/>
                  <w:szCs w:val="16"/>
                </w:rPr>
                <w:t>er of LPP ASN.1 for R16</w:t>
              </w:r>
            </w:ins>
          </w:p>
        </w:tc>
        <w:tc>
          <w:tcPr>
            <w:tcW w:w="709" w:type="dxa"/>
            <w:shd w:val="solid" w:color="FFFFFF" w:fill="auto"/>
          </w:tcPr>
          <w:p w14:paraId="7D92D028" w14:textId="35A1FBDA" w:rsidR="00825C3F" w:rsidRDefault="00825C3F" w:rsidP="00557BF2">
            <w:pPr>
              <w:pStyle w:val="TAL"/>
              <w:rPr>
                <w:ins w:id="10165" w:author="CR#0329r1" w:date="2022-04-10T22:52:00Z"/>
                <w:sz w:val="16"/>
                <w:szCs w:val="16"/>
              </w:rPr>
            </w:pPr>
            <w:ins w:id="10166" w:author="CR#0329r1" w:date="2022-04-10T22:52:00Z">
              <w:r>
                <w:rPr>
                  <w:sz w:val="16"/>
                  <w:szCs w:val="16"/>
                </w:rPr>
                <w:t>16.8.0</w:t>
              </w:r>
            </w:ins>
          </w:p>
        </w:tc>
      </w:tr>
      <w:tr w:rsidR="00AE64E9" w:rsidRPr="00073C73" w14:paraId="600F9BF6" w14:textId="77777777" w:rsidTr="00557BF2">
        <w:trPr>
          <w:ins w:id="10167" w:author="CR#0330" w:date="2022-04-10T22:54:00Z"/>
        </w:trPr>
        <w:tc>
          <w:tcPr>
            <w:tcW w:w="709" w:type="dxa"/>
            <w:shd w:val="solid" w:color="FFFFFF" w:fill="auto"/>
          </w:tcPr>
          <w:p w14:paraId="474B7863" w14:textId="77777777" w:rsidR="00AE64E9" w:rsidRDefault="00AE64E9" w:rsidP="00557BF2">
            <w:pPr>
              <w:pStyle w:val="TAL"/>
              <w:rPr>
                <w:ins w:id="10168" w:author="CR#0330" w:date="2022-04-10T22:54:00Z"/>
                <w:sz w:val="16"/>
                <w:szCs w:val="16"/>
              </w:rPr>
            </w:pPr>
          </w:p>
        </w:tc>
        <w:tc>
          <w:tcPr>
            <w:tcW w:w="567" w:type="dxa"/>
            <w:shd w:val="solid" w:color="FFFFFF" w:fill="auto"/>
          </w:tcPr>
          <w:p w14:paraId="35564136" w14:textId="77800B11" w:rsidR="00AE64E9" w:rsidRDefault="00AE64E9" w:rsidP="00557BF2">
            <w:pPr>
              <w:pStyle w:val="TAL"/>
              <w:rPr>
                <w:ins w:id="10169" w:author="CR#0330" w:date="2022-04-10T22:54:00Z"/>
                <w:sz w:val="16"/>
                <w:szCs w:val="16"/>
              </w:rPr>
            </w:pPr>
            <w:ins w:id="10170" w:author="CR#0330" w:date="2022-04-10T22:55:00Z">
              <w:r>
                <w:rPr>
                  <w:sz w:val="16"/>
                  <w:szCs w:val="16"/>
                </w:rPr>
                <w:t>RP-95</w:t>
              </w:r>
            </w:ins>
          </w:p>
        </w:tc>
        <w:tc>
          <w:tcPr>
            <w:tcW w:w="992" w:type="dxa"/>
            <w:shd w:val="solid" w:color="FFFFFF" w:fill="auto"/>
          </w:tcPr>
          <w:p w14:paraId="491086E3" w14:textId="7A5FA650" w:rsidR="00AE64E9" w:rsidRDefault="00AE64E9" w:rsidP="00557BF2">
            <w:pPr>
              <w:pStyle w:val="TAL"/>
              <w:rPr>
                <w:ins w:id="10171" w:author="CR#0330" w:date="2022-04-10T22:54:00Z"/>
                <w:sz w:val="16"/>
                <w:szCs w:val="16"/>
              </w:rPr>
            </w:pPr>
            <w:ins w:id="10172" w:author="CR#0330" w:date="2022-04-10T22:55:00Z">
              <w:r>
                <w:rPr>
                  <w:sz w:val="16"/>
                  <w:szCs w:val="16"/>
                </w:rPr>
                <w:t>RP-220</w:t>
              </w:r>
            </w:ins>
            <w:ins w:id="10173" w:author="CR#0330" w:date="2022-04-10T22:56:00Z">
              <w:r>
                <w:rPr>
                  <w:sz w:val="16"/>
                  <w:szCs w:val="16"/>
                </w:rPr>
                <w:t>835</w:t>
              </w:r>
            </w:ins>
          </w:p>
        </w:tc>
        <w:tc>
          <w:tcPr>
            <w:tcW w:w="567" w:type="dxa"/>
            <w:shd w:val="solid" w:color="FFFFFF" w:fill="auto"/>
          </w:tcPr>
          <w:p w14:paraId="1A139D3E" w14:textId="6128DB46" w:rsidR="00AE64E9" w:rsidRDefault="00AE64E9" w:rsidP="00557BF2">
            <w:pPr>
              <w:pStyle w:val="TAL"/>
              <w:rPr>
                <w:ins w:id="10174" w:author="CR#0330" w:date="2022-04-10T22:54:00Z"/>
                <w:sz w:val="16"/>
                <w:szCs w:val="16"/>
              </w:rPr>
            </w:pPr>
            <w:ins w:id="10175" w:author="CR#0330" w:date="2022-04-10T22:55:00Z">
              <w:r>
                <w:rPr>
                  <w:sz w:val="16"/>
                  <w:szCs w:val="16"/>
                </w:rPr>
                <w:t>0330</w:t>
              </w:r>
            </w:ins>
          </w:p>
        </w:tc>
        <w:tc>
          <w:tcPr>
            <w:tcW w:w="426" w:type="dxa"/>
            <w:shd w:val="solid" w:color="FFFFFF" w:fill="auto"/>
          </w:tcPr>
          <w:p w14:paraId="7D8400C7" w14:textId="7E0491BA" w:rsidR="00AE64E9" w:rsidRDefault="00AE64E9" w:rsidP="00557BF2">
            <w:pPr>
              <w:pStyle w:val="TAL"/>
              <w:rPr>
                <w:ins w:id="10176" w:author="CR#0330" w:date="2022-04-10T22:54:00Z"/>
                <w:sz w:val="16"/>
                <w:szCs w:val="16"/>
              </w:rPr>
            </w:pPr>
            <w:ins w:id="10177" w:author="CR#0330" w:date="2022-04-10T22:55:00Z">
              <w:r>
                <w:rPr>
                  <w:sz w:val="16"/>
                  <w:szCs w:val="16"/>
                </w:rPr>
                <w:t>-</w:t>
              </w:r>
            </w:ins>
          </w:p>
        </w:tc>
        <w:tc>
          <w:tcPr>
            <w:tcW w:w="425" w:type="dxa"/>
            <w:shd w:val="solid" w:color="FFFFFF" w:fill="auto"/>
          </w:tcPr>
          <w:p w14:paraId="4C1EC768" w14:textId="1788A54C" w:rsidR="00AE64E9" w:rsidRDefault="00AE64E9" w:rsidP="00557BF2">
            <w:pPr>
              <w:pStyle w:val="TAL"/>
              <w:rPr>
                <w:ins w:id="10178" w:author="CR#0330" w:date="2022-04-10T22:54:00Z"/>
                <w:rFonts w:cs="Arial"/>
                <w:sz w:val="16"/>
                <w:szCs w:val="16"/>
              </w:rPr>
            </w:pPr>
            <w:ins w:id="10179" w:author="CR#0330" w:date="2022-04-10T22:55:00Z">
              <w:r>
                <w:rPr>
                  <w:rFonts w:cs="Arial"/>
                  <w:sz w:val="16"/>
                  <w:szCs w:val="16"/>
                </w:rPr>
                <w:t>F</w:t>
              </w:r>
            </w:ins>
          </w:p>
        </w:tc>
        <w:tc>
          <w:tcPr>
            <w:tcW w:w="5386" w:type="dxa"/>
            <w:shd w:val="solid" w:color="FFFFFF" w:fill="auto"/>
          </w:tcPr>
          <w:p w14:paraId="53D4B706" w14:textId="664F103E" w:rsidR="00AE64E9" w:rsidRPr="00825C3F" w:rsidRDefault="00AE64E9" w:rsidP="00557BF2">
            <w:pPr>
              <w:pStyle w:val="TAL"/>
              <w:rPr>
                <w:ins w:id="10180" w:author="CR#0330" w:date="2022-04-10T22:54:00Z"/>
                <w:rFonts w:cs="Arial"/>
                <w:sz w:val="16"/>
                <w:szCs w:val="16"/>
              </w:rPr>
            </w:pPr>
            <w:ins w:id="10181" w:author="CR#0330" w:date="2022-04-10T22:55:00Z">
              <w:r w:rsidRPr="00AE64E9">
                <w:rPr>
                  <w:rFonts w:cs="Arial"/>
                  <w:sz w:val="16"/>
                  <w:szCs w:val="16"/>
                </w:rPr>
                <w:t>Correction of reference TRP for DL-</w:t>
              </w:r>
              <w:proofErr w:type="spellStart"/>
              <w:r w:rsidRPr="00AE64E9">
                <w:rPr>
                  <w:rFonts w:cs="Arial"/>
                  <w:sz w:val="16"/>
                  <w:szCs w:val="16"/>
                </w:rPr>
                <w:t>AoD</w:t>
              </w:r>
              <w:proofErr w:type="spellEnd"/>
              <w:r w:rsidRPr="00AE64E9">
                <w:rPr>
                  <w:rFonts w:cs="Arial"/>
                  <w:sz w:val="16"/>
                  <w:szCs w:val="16"/>
                </w:rPr>
                <w:t xml:space="preserve"> and Multi-RTT measurement report</w:t>
              </w:r>
            </w:ins>
          </w:p>
        </w:tc>
        <w:tc>
          <w:tcPr>
            <w:tcW w:w="709" w:type="dxa"/>
            <w:shd w:val="solid" w:color="FFFFFF" w:fill="auto"/>
          </w:tcPr>
          <w:p w14:paraId="227E3DA5" w14:textId="68458595" w:rsidR="00AE64E9" w:rsidRDefault="00AE64E9" w:rsidP="00557BF2">
            <w:pPr>
              <w:pStyle w:val="TAL"/>
              <w:rPr>
                <w:ins w:id="10182" w:author="CR#0330" w:date="2022-04-10T22:54:00Z"/>
                <w:sz w:val="16"/>
                <w:szCs w:val="16"/>
              </w:rPr>
            </w:pPr>
            <w:ins w:id="10183" w:author="CR#0330" w:date="2022-04-10T22:55:00Z">
              <w:r>
                <w:rPr>
                  <w:sz w:val="16"/>
                  <w:szCs w:val="16"/>
                </w:rPr>
                <w:t>16.8.0</w:t>
              </w:r>
            </w:ins>
          </w:p>
        </w:tc>
      </w:tr>
      <w:tr w:rsidR="00AA4779" w:rsidRPr="00073C73" w14:paraId="4A0D9AC2" w14:textId="77777777" w:rsidTr="00557BF2">
        <w:trPr>
          <w:ins w:id="10184" w:author="CR#0331" w:date="2022-04-10T22:57:00Z"/>
        </w:trPr>
        <w:tc>
          <w:tcPr>
            <w:tcW w:w="709" w:type="dxa"/>
            <w:shd w:val="solid" w:color="FFFFFF" w:fill="auto"/>
          </w:tcPr>
          <w:p w14:paraId="4E282690" w14:textId="77777777" w:rsidR="00AA4779" w:rsidRDefault="00AA4779" w:rsidP="00557BF2">
            <w:pPr>
              <w:pStyle w:val="TAL"/>
              <w:rPr>
                <w:ins w:id="10185" w:author="CR#0331" w:date="2022-04-10T22:57:00Z"/>
                <w:sz w:val="16"/>
                <w:szCs w:val="16"/>
              </w:rPr>
            </w:pPr>
          </w:p>
        </w:tc>
        <w:tc>
          <w:tcPr>
            <w:tcW w:w="567" w:type="dxa"/>
            <w:shd w:val="solid" w:color="FFFFFF" w:fill="auto"/>
          </w:tcPr>
          <w:p w14:paraId="755C32B5" w14:textId="049D101D" w:rsidR="00AA4779" w:rsidRDefault="00AA4779" w:rsidP="00557BF2">
            <w:pPr>
              <w:pStyle w:val="TAL"/>
              <w:rPr>
                <w:ins w:id="10186" w:author="CR#0331" w:date="2022-04-10T22:57:00Z"/>
                <w:sz w:val="16"/>
                <w:szCs w:val="16"/>
              </w:rPr>
            </w:pPr>
            <w:ins w:id="10187" w:author="CR#0331" w:date="2022-04-10T22:57:00Z">
              <w:r>
                <w:rPr>
                  <w:sz w:val="16"/>
                  <w:szCs w:val="16"/>
                </w:rPr>
                <w:t>RP-95</w:t>
              </w:r>
            </w:ins>
          </w:p>
        </w:tc>
        <w:tc>
          <w:tcPr>
            <w:tcW w:w="992" w:type="dxa"/>
            <w:shd w:val="solid" w:color="FFFFFF" w:fill="auto"/>
          </w:tcPr>
          <w:p w14:paraId="6D124622" w14:textId="2431BA42" w:rsidR="00AA4779" w:rsidRDefault="00AA4779" w:rsidP="00557BF2">
            <w:pPr>
              <w:pStyle w:val="TAL"/>
              <w:rPr>
                <w:ins w:id="10188" w:author="CR#0331" w:date="2022-04-10T22:57:00Z"/>
                <w:sz w:val="16"/>
                <w:szCs w:val="16"/>
              </w:rPr>
            </w:pPr>
            <w:ins w:id="10189" w:author="CR#0331" w:date="2022-04-10T22:57:00Z">
              <w:r>
                <w:rPr>
                  <w:sz w:val="16"/>
                  <w:szCs w:val="16"/>
                </w:rPr>
                <w:t>RP-220</w:t>
              </w:r>
            </w:ins>
            <w:ins w:id="10190" w:author="CR#0331" w:date="2022-04-10T22:58:00Z">
              <w:r>
                <w:rPr>
                  <w:sz w:val="16"/>
                  <w:szCs w:val="16"/>
                </w:rPr>
                <w:t>835</w:t>
              </w:r>
            </w:ins>
          </w:p>
        </w:tc>
        <w:tc>
          <w:tcPr>
            <w:tcW w:w="567" w:type="dxa"/>
            <w:shd w:val="solid" w:color="FFFFFF" w:fill="auto"/>
          </w:tcPr>
          <w:p w14:paraId="71197445" w14:textId="64677FB4" w:rsidR="00AA4779" w:rsidRDefault="00AA4779" w:rsidP="00557BF2">
            <w:pPr>
              <w:pStyle w:val="TAL"/>
              <w:rPr>
                <w:ins w:id="10191" w:author="CR#0331" w:date="2022-04-10T22:57:00Z"/>
                <w:sz w:val="16"/>
                <w:szCs w:val="16"/>
              </w:rPr>
            </w:pPr>
            <w:ins w:id="10192" w:author="CR#0331" w:date="2022-04-10T22:57:00Z">
              <w:r>
                <w:rPr>
                  <w:sz w:val="16"/>
                  <w:szCs w:val="16"/>
                </w:rPr>
                <w:t>0331</w:t>
              </w:r>
            </w:ins>
          </w:p>
        </w:tc>
        <w:tc>
          <w:tcPr>
            <w:tcW w:w="426" w:type="dxa"/>
            <w:shd w:val="solid" w:color="FFFFFF" w:fill="auto"/>
          </w:tcPr>
          <w:p w14:paraId="788E66E3" w14:textId="4B27B30F" w:rsidR="00AA4779" w:rsidRDefault="00AA4779" w:rsidP="00557BF2">
            <w:pPr>
              <w:pStyle w:val="TAL"/>
              <w:rPr>
                <w:ins w:id="10193" w:author="CR#0331" w:date="2022-04-10T22:57:00Z"/>
                <w:sz w:val="16"/>
                <w:szCs w:val="16"/>
              </w:rPr>
            </w:pPr>
            <w:ins w:id="10194" w:author="CR#0331" w:date="2022-04-10T22:57:00Z">
              <w:r>
                <w:rPr>
                  <w:sz w:val="16"/>
                  <w:szCs w:val="16"/>
                </w:rPr>
                <w:t>-</w:t>
              </w:r>
            </w:ins>
          </w:p>
        </w:tc>
        <w:tc>
          <w:tcPr>
            <w:tcW w:w="425" w:type="dxa"/>
            <w:shd w:val="solid" w:color="FFFFFF" w:fill="auto"/>
          </w:tcPr>
          <w:p w14:paraId="0A0DFAFE" w14:textId="01E9BD65" w:rsidR="00AA4779" w:rsidRDefault="00AA4779" w:rsidP="00557BF2">
            <w:pPr>
              <w:pStyle w:val="TAL"/>
              <w:rPr>
                <w:ins w:id="10195" w:author="CR#0331" w:date="2022-04-10T22:57:00Z"/>
                <w:rFonts w:cs="Arial"/>
                <w:sz w:val="16"/>
                <w:szCs w:val="16"/>
              </w:rPr>
            </w:pPr>
            <w:ins w:id="10196" w:author="CR#0331" w:date="2022-04-10T22:57:00Z">
              <w:r>
                <w:rPr>
                  <w:rFonts w:cs="Arial"/>
                  <w:sz w:val="16"/>
                  <w:szCs w:val="16"/>
                </w:rPr>
                <w:t>F</w:t>
              </w:r>
            </w:ins>
          </w:p>
        </w:tc>
        <w:tc>
          <w:tcPr>
            <w:tcW w:w="5386" w:type="dxa"/>
            <w:shd w:val="solid" w:color="FFFFFF" w:fill="auto"/>
          </w:tcPr>
          <w:p w14:paraId="5562A4BC" w14:textId="32467F65" w:rsidR="00AA4779" w:rsidRPr="00AE64E9" w:rsidRDefault="00AA4779" w:rsidP="00557BF2">
            <w:pPr>
              <w:pStyle w:val="TAL"/>
              <w:rPr>
                <w:ins w:id="10197" w:author="CR#0331" w:date="2022-04-10T22:57:00Z"/>
                <w:rFonts w:cs="Arial"/>
                <w:sz w:val="16"/>
                <w:szCs w:val="16"/>
              </w:rPr>
            </w:pPr>
            <w:ins w:id="10198" w:author="CR#0331" w:date="2022-04-10T22:57:00Z">
              <w:r w:rsidRPr="00AA4779">
                <w:rPr>
                  <w:rFonts w:cs="Arial"/>
                  <w:sz w:val="16"/>
                  <w:szCs w:val="16"/>
                </w:rPr>
                <w:t>Correction to NR-DL-PRS-</w:t>
              </w:r>
              <w:proofErr w:type="spellStart"/>
              <w:r w:rsidRPr="00AA4779">
                <w:rPr>
                  <w:rFonts w:cs="Arial"/>
                  <w:sz w:val="16"/>
                  <w:szCs w:val="16"/>
                </w:rPr>
                <w:t>ResourcesCapability</w:t>
              </w:r>
              <w:proofErr w:type="spellEnd"/>
              <w:r w:rsidRPr="00AA4779">
                <w:rPr>
                  <w:rFonts w:cs="Arial"/>
                  <w:sz w:val="16"/>
                  <w:szCs w:val="16"/>
                </w:rPr>
                <w:t xml:space="preserve"> field description</w:t>
              </w:r>
            </w:ins>
          </w:p>
        </w:tc>
        <w:tc>
          <w:tcPr>
            <w:tcW w:w="709" w:type="dxa"/>
            <w:shd w:val="solid" w:color="FFFFFF" w:fill="auto"/>
          </w:tcPr>
          <w:p w14:paraId="44569E8F" w14:textId="1EB21502" w:rsidR="00AA4779" w:rsidRDefault="00AA4779" w:rsidP="00557BF2">
            <w:pPr>
              <w:pStyle w:val="TAL"/>
              <w:rPr>
                <w:ins w:id="10199" w:author="CR#0331" w:date="2022-04-10T22:57:00Z"/>
                <w:sz w:val="16"/>
                <w:szCs w:val="16"/>
              </w:rPr>
            </w:pPr>
            <w:ins w:id="10200" w:author="CR#0331" w:date="2022-04-10T22:57:00Z">
              <w:r>
                <w:rPr>
                  <w:sz w:val="16"/>
                  <w:szCs w:val="16"/>
                </w:rPr>
                <w:t>16</w:t>
              </w:r>
            </w:ins>
            <w:ins w:id="10201" w:author="CR#0331" w:date="2022-04-10T22:58:00Z">
              <w:r>
                <w:rPr>
                  <w:sz w:val="16"/>
                  <w:szCs w:val="16"/>
                </w:rPr>
                <w:t>.8.0</w:t>
              </w:r>
            </w:ins>
          </w:p>
        </w:tc>
      </w:tr>
      <w:tr w:rsidR="00C051B6" w:rsidRPr="00073C73" w14:paraId="2100F14A" w14:textId="77777777" w:rsidTr="00557BF2">
        <w:trPr>
          <w:ins w:id="10202" w:author="CR#0333r1" w:date="2022-04-10T23:06:00Z"/>
        </w:trPr>
        <w:tc>
          <w:tcPr>
            <w:tcW w:w="709" w:type="dxa"/>
            <w:shd w:val="solid" w:color="FFFFFF" w:fill="auto"/>
          </w:tcPr>
          <w:p w14:paraId="32F1E6F1" w14:textId="77777777" w:rsidR="00C051B6" w:rsidRDefault="00C051B6" w:rsidP="00557BF2">
            <w:pPr>
              <w:pStyle w:val="TAL"/>
              <w:rPr>
                <w:ins w:id="10203" w:author="CR#0333r1" w:date="2022-04-10T23:06:00Z"/>
                <w:sz w:val="16"/>
                <w:szCs w:val="16"/>
              </w:rPr>
            </w:pPr>
          </w:p>
        </w:tc>
        <w:tc>
          <w:tcPr>
            <w:tcW w:w="567" w:type="dxa"/>
            <w:shd w:val="solid" w:color="FFFFFF" w:fill="auto"/>
          </w:tcPr>
          <w:p w14:paraId="05357AAE" w14:textId="4CBEA55E" w:rsidR="00C051B6" w:rsidRDefault="00C051B6" w:rsidP="00557BF2">
            <w:pPr>
              <w:pStyle w:val="TAL"/>
              <w:rPr>
                <w:ins w:id="10204" w:author="CR#0333r1" w:date="2022-04-10T23:06:00Z"/>
                <w:sz w:val="16"/>
                <w:szCs w:val="16"/>
              </w:rPr>
            </w:pPr>
            <w:ins w:id="10205" w:author="CR#0333r1" w:date="2022-04-10T23:06:00Z">
              <w:r>
                <w:rPr>
                  <w:sz w:val="16"/>
                  <w:szCs w:val="16"/>
                </w:rPr>
                <w:t>RP-95</w:t>
              </w:r>
            </w:ins>
          </w:p>
        </w:tc>
        <w:tc>
          <w:tcPr>
            <w:tcW w:w="992" w:type="dxa"/>
            <w:shd w:val="solid" w:color="FFFFFF" w:fill="auto"/>
          </w:tcPr>
          <w:p w14:paraId="6FB0117E" w14:textId="6A701B66" w:rsidR="00C051B6" w:rsidRDefault="00C051B6" w:rsidP="00557BF2">
            <w:pPr>
              <w:pStyle w:val="TAL"/>
              <w:rPr>
                <w:ins w:id="10206" w:author="CR#0333r1" w:date="2022-04-10T23:06:00Z"/>
                <w:sz w:val="16"/>
                <w:szCs w:val="16"/>
              </w:rPr>
            </w:pPr>
            <w:ins w:id="10207" w:author="CR#0333r1" w:date="2022-04-10T23:06:00Z">
              <w:r>
                <w:rPr>
                  <w:sz w:val="16"/>
                  <w:szCs w:val="16"/>
                </w:rPr>
                <w:t>RP-220</w:t>
              </w:r>
            </w:ins>
            <w:ins w:id="10208" w:author="CR#0333r1" w:date="2022-04-10T23:07:00Z">
              <w:r>
                <w:rPr>
                  <w:sz w:val="16"/>
                  <w:szCs w:val="16"/>
                </w:rPr>
                <w:t>835</w:t>
              </w:r>
            </w:ins>
          </w:p>
        </w:tc>
        <w:tc>
          <w:tcPr>
            <w:tcW w:w="567" w:type="dxa"/>
            <w:shd w:val="solid" w:color="FFFFFF" w:fill="auto"/>
          </w:tcPr>
          <w:p w14:paraId="509BF606" w14:textId="457B34C6" w:rsidR="00C051B6" w:rsidRDefault="00C051B6" w:rsidP="00557BF2">
            <w:pPr>
              <w:pStyle w:val="TAL"/>
              <w:rPr>
                <w:ins w:id="10209" w:author="CR#0333r1" w:date="2022-04-10T23:06:00Z"/>
                <w:sz w:val="16"/>
                <w:szCs w:val="16"/>
              </w:rPr>
            </w:pPr>
            <w:ins w:id="10210" w:author="CR#0333r1" w:date="2022-04-10T23:06:00Z">
              <w:r>
                <w:rPr>
                  <w:sz w:val="16"/>
                  <w:szCs w:val="16"/>
                </w:rPr>
                <w:t>0333</w:t>
              </w:r>
            </w:ins>
          </w:p>
        </w:tc>
        <w:tc>
          <w:tcPr>
            <w:tcW w:w="426" w:type="dxa"/>
            <w:shd w:val="solid" w:color="FFFFFF" w:fill="auto"/>
          </w:tcPr>
          <w:p w14:paraId="0A3A29B6" w14:textId="694A4473" w:rsidR="00C051B6" w:rsidRDefault="00C051B6" w:rsidP="00557BF2">
            <w:pPr>
              <w:pStyle w:val="TAL"/>
              <w:rPr>
                <w:ins w:id="10211" w:author="CR#0333r1" w:date="2022-04-10T23:06:00Z"/>
                <w:sz w:val="16"/>
                <w:szCs w:val="16"/>
              </w:rPr>
            </w:pPr>
            <w:ins w:id="10212" w:author="CR#0333r1" w:date="2022-04-10T23:06:00Z">
              <w:r>
                <w:rPr>
                  <w:sz w:val="16"/>
                  <w:szCs w:val="16"/>
                </w:rPr>
                <w:t>1</w:t>
              </w:r>
            </w:ins>
          </w:p>
        </w:tc>
        <w:tc>
          <w:tcPr>
            <w:tcW w:w="425" w:type="dxa"/>
            <w:shd w:val="solid" w:color="FFFFFF" w:fill="auto"/>
          </w:tcPr>
          <w:p w14:paraId="745EE34F" w14:textId="06D48D8A" w:rsidR="00C051B6" w:rsidRDefault="00C051B6" w:rsidP="00557BF2">
            <w:pPr>
              <w:pStyle w:val="TAL"/>
              <w:rPr>
                <w:ins w:id="10213" w:author="CR#0333r1" w:date="2022-04-10T23:06:00Z"/>
                <w:rFonts w:cs="Arial"/>
                <w:sz w:val="16"/>
                <w:szCs w:val="16"/>
              </w:rPr>
            </w:pPr>
            <w:ins w:id="10214" w:author="CR#0333r1" w:date="2022-04-10T23:06:00Z">
              <w:r>
                <w:rPr>
                  <w:rFonts w:cs="Arial"/>
                  <w:sz w:val="16"/>
                  <w:szCs w:val="16"/>
                </w:rPr>
                <w:t>F</w:t>
              </w:r>
            </w:ins>
          </w:p>
        </w:tc>
        <w:tc>
          <w:tcPr>
            <w:tcW w:w="5386" w:type="dxa"/>
            <w:shd w:val="solid" w:color="FFFFFF" w:fill="auto"/>
          </w:tcPr>
          <w:p w14:paraId="774356BD" w14:textId="64FA02E3" w:rsidR="00C051B6" w:rsidRPr="00AA4779" w:rsidRDefault="00C051B6" w:rsidP="00557BF2">
            <w:pPr>
              <w:pStyle w:val="TAL"/>
              <w:rPr>
                <w:ins w:id="10215" w:author="CR#0333r1" w:date="2022-04-10T23:06:00Z"/>
                <w:rFonts w:cs="Arial"/>
                <w:sz w:val="16"/>
                <w:szCs w:val="16"/>
              </w:rPr>
            </w:pPr>
            <w:ins w:id="10216" w:author="CR#0333r1" w:date="2022-04-10T23:06:00Z">
              <w:r w:rsidRPr="00C051B6">
                <w:rPr>
                  <w:rFonts w:cs="Arial"/>
                  <w:sz w:val="16"/>
                  <w:szCs w:val="16"/>
                </w:rPr>
                <w:t>Introducing new high accuracy GAD shape with scalable uncertainty</w:t>
              </w:r>
            </w:ins>
          </w:p>
        </w:tc>
        <w:tc>
          <w:tcPr>
            <w:tcW w:w="709" w:type="dxa"/>
            <w:shd w:val="solid" w:color="FFFFFF" w:fill="auto"/>
          </w:tcPr>
          <w:p w14:paraId="6D639967" w14:textId="2C397839" w:rsidR="00C051B6" w:rsidRDefault="00C051B6" w:rsidP="00557BF2">
            <w:pPr>
              <w:pStyle w:val="TAL"/>
              <w:rPr>
                <w:ins w:id="10217" w:author="CR#0333r1" w:date="2022-04-10T23:06:00Z"/>
                <w:sz w:val="16"/>
                <w:szCs w:val="16"/>
              </w:rPr>
            </w:pPr>
            <w:ins w:id="10218" w:author="CR#0333r1" w:date="2022-04-10T23:06:00Z">
              <w:r>
                <w:rPr>
                  <w:sz w:val="16"/>
                  <w:szCs w:val="16"/>
                </w:rPr>
                <w:t>16.8.0</w:t>
              </w:r>
            </w:ins>
          </w:p>
        </w:tc>
      </w:tr>
      <w:tr w:rsidR="00E6403C" w:rsidRPr="00073C73" w14:paraId="32DDC06B" w14:textId="77777777" w:rsidTr="00557BF2">
        <w:trPr>
          <w:ins w:id="10219" w:author="CR#0332" w:date="2022-04-11T13:04:00Z"/>
        </w:trPr>
        <w:tc>
          <w:tcPr>
            <w:tcW w:w="709" w:type="dxa"/>
            <w:shd w:val="solid" w:color="FFFFFF" w:fill="auto"/>
          </w:tcPr>
          <w:p w14:paraId="16CEF25B" w14:textId="15CF89C9" w:rsidR="00E6403C" w:rsidRDefault="00E6403C" w:rsidP="00557BF2">
            <w:pPr>
              <w:pStyle w:val="TAL"/>
              <w:rPr>
                <w:ins w:id="10220" w:author="CR#0332" w:date="2022-04-11T13:04:00Z"/>
                <w:sz w:val="16"/>
                <w:szCs w:val="16"/>
              </w:rPr>
            </w:pPr>
            <w:ins w:id="10221" w:author="CR#0332" w:date="2022-04-11T13:05:00Z">
              <w:r>
                <w:rPr>
                  <w:sz w:val="16"/>
                  <w:szCs w:val="16"/>
                </w:rPr>
                <w:t>2022-03</w:t>
              </w:r>
            </w:ins>
          </w:p>
        </w:tc>
        <w:tc>
          <w:tcPr>
            <w:tcW w:w="567" w:type="dxa"/>
            <w:shd w:val="solid" w:color="FFFFFF" w:fill="auto"/>
          </w:tcPr>
          <w:p w14:paraId="1C345465" w14:textId="4CDD334B" w:rsidR="00E6403C" w:rsidRDefault="00E6403C" w:rsidP="00557BF2">
            <w:pPr>
              <w:pStyle w:val="TAL"/>
              <w:rPr>
                <w:ins w:id="10222" w:author="CR#0332" w:date="2022-04-11T13:04:00Z"/>
                <w:sz w:val="16"/>
                <w:szCs w:val="16"/>
              </w:rPr>
            </w:pPr>
            <w:ins w:id="10223" w:author="CR#0332" w:date="2022-04-11T13:05:00Z">
              <w:r>
                <w:rPr>
                  <w:sz w:val="16"/>
                  <w:szCs w:val="16"/>
                </w:rPr>
                <w:t>RP-95</w:t>
              </w:r>
            </w:ins>
          </w:p>
        </w:tc>
        <w:tc>
          <w:tcPr>
            <w:tcW w:w="992" w:type="dxa"/>
            <w:shd w:val="solid" w:color="FFFFFF" w:fill="auto"/>
          </w:tcPr>
          <w:p w14:paraId="1E96572C" w14:textId="54912B36" w:rsidR="00E6403C" w:rsidRDefault="00E6403C" w:rsidP="00557BF2">
            <w:pPr>
              <w:pStyle w:val="TAL"/>
              <w:rPr>
                <w:ins w:id="10224" w:author="CR#0332" w:date="2022-04-11T13:04:00Z"/>
                <w:sz w:val="16"/>
                <w:szCs w:val="16"/>
              </w:rPr>
            </w:pPr>
            <w:ins w:id="10225" w:author="CR#0332" w:date="2022-04-11T13:05:00Z">
              <w:r>
                <w:rPr>
                  <w:sz w:val="16"/>
                  <w:szCs w:val="16"/>
                </w:rPr>
                <w:t>RP-220479</w:t>
              </w:r>
            </w:ins>
          </w:p>
        </w:tc>
        <w:tc>
          <w:tcPr>
            <w:tcW w:w="567" w:type="dxa"/>
            <w:shd w:val="solid" w:color="FFFFFF" w:fill="auto"/>
          </w:tcPr>
          <w:p w14:paraId="089AFA78" w14:textId="3B8693CD" w:rsidR="00E6403C" w:rsidRDefault="00E6403C" w:rsidP="00557BF2">
            <w:pPr>
              <w:pStyle w:val="TAL"/>
              <w:rPr>
                <w:ins w:id="10226" w:author="CR#0332" w:date="2022-04-11T13:04:00Z"/>
                <w:sz w:val="16"/>
                <w:szCs w:val="16"/>
              </w:rPr>
            </w:pPr>
            <w:ins w:id="10227" w:author="CR#0332" w:date="2022-04-11T13:05:00Z">
              <w:r>
                <w:rPr>
                  <w:sz w:val="16"/>
                  <w:szCs w:val="16"/>
                </w:rPr>
                <w:t>0332</w:t>
              </w:r>
            </w:ins>
          </w:p>
        </w:tc>
        <w:tc>
          <w:tcPr>
            <w:tcW w:w="426" w:type="dxa"/>
            <w:shd w:val="solid" w:color="FFFFFF" w:fill="auto"/>
          </w:tcPr>
          <w:p w14:paraId="3C878C02" w14:textId="34E0F531" w:rsidR="00E6403C" w:rsidRDefault="00E6403C" w:rsidP="00557BF2">
            <w:pPr>
              <w:pStyle w:val="TAL"/>
              <w:rPr>
                <w:ins w:id="10228" w:author="CR#0332" w:date="2022-04-11T13:04:00Z"/>
                <w:sz w:val="16"/>
                <w:szCs w:val="16"/>
              </w:rPr>
            </w:pPr>
            <w:ins w:id="10229" w:author="CR#0332" w:date="2022-04-11T13:05:00Z">
              <w:r>
                <w:rPr>
                  <w:sz w:val="16"/>
                  <w:szCs w:val="16"/>
                </w:rPr>
                <w:t>-</w:t>
              </w:r>
            </w:ins>
          </w:p>
        </w:tc>
        <w:tc>
          <w:tcPr>
            <w:tcW w:w="425" w:type="dxa"/>
            <w:shd w:val="solid" w:color="FFFFFF" w:fill="auto"/>
          </w:tcPr>
          <w:p w14:paraId="37130E55" w14:textId="352B2AD9" w:rsidR="00E6403C" w:rsidRDefault="00E6403C" w:rsidP="00557BF2">
            <w:pPr>
              <w:pStyle w:val="TAL"/>
              <w:rPr>
                <w:ins w:id="10230" w:author="CR#0332" w:date="2022-04-11T13:04:00Z"/>
                <w:rFonts w:cs="Arial"/>
                <w:sz w:val="16"/>
                <w:szCs w:val="16"/>
              </w:rPr>
            </w:pPr>
            <w:ins w:id="10231" w:author="CR#0332" w:date="2022-04-11T13:05:00Z">
              <w:r>
                <w:rPr>
                  <w:rFonts w:cs="Arial"/>
                  <w:sz w:val="16"/>
                  <w:szCs w:val="16"/>
                </w:rPr>
                <w:t>B</w:t>
              </w:r>
            </w:ins>
          </w:p>
        </w:tc>
        <w:tc>
          <w:tcPr>
            <w:tcW w:w="5386" w:type="dxa"/>
            <w:shd w:val="solid" w:color="FFFFFF" w:fill="auto"/>
          </w:tcPr>
          <w:p w14:paraId="7119920A" w14:textId="5351A712" w:rsidR="00E6403C" w:rsidRPr="00C051B6" w:rsidRDefault="00E6403C" w:rsidP="00557BF2">
            <w:pPr>
              <w:pStyle w:val="TAL"/>
              <w:rPr>
                <w:ins w:id="10232" w:author="CR#0332" w:date="2022-04-11T13:04:00Z"/>
                <w:rFonts w:cs="Arial"/>
                <w:sz w:val="16"/>
                <w:szCs w:val="16"/>
              </w:rPr>
            </w:pPr>
            <w:ins w:id="10233" w:author="CR#0332" w:date="2022-04-11T13:05:00Z">
              <w:r w:rsidRPr="00E6403C">
                <w:rPr>
                  <w:rFonts w:cs="Arial"/>
                  <w:sz w:val="16"/>
                  <w:szCs w:val="16"/>
                </w:rPr>
                <w:t>Introduction of R17 Positioning Enhancements in LPP</w:t>
              </w:r>
            </w:ins>
          </w:p>
        </w:tc>
        <w:tc>
          <w:tcPr>
            <w:tcW w:w="709" w:type="dxa"/>
            <w:shd w:val="solid" w:color="FFFFFF" w:fill="auto"/>
          </w:tcPr>
          <w:p w14:paraId="7D048E8D" w14:textId="5B457284" w:rsidR="00E6403C" w:rsidRDefault="00E6403C" w:rsidP="00557BF2">
            <w:pPr>
              <w:pStyle w:val="TAL"/>
              <w:rPr>
                <w:ins w:id="10234" w:author="CR#0332" w:date="2022-04-11T13:04:00Z"/>
                <w:sz w:val="16"/>
                <w:szCs w:val="16"/>
              </w:rPr>
            </w:pPr>
            <w:ins w:id="10235" w:author="CR#0332" w:date="2022-04-11T13:05:00Z">
              <w:r>
                <w:rPr>
                  <w:sz w:val="16"/>
                  <w:szCs w:val="16"/>
                </w:rPr>
                <w:t>17.0.0</w:t>
              </w:r>
            </w:ins>
          </w:p>
        </w:tc>
      </w:tr>
    </w:tbl>
    <w:p w14:paraId="6AE7C980" w14:textId="578F80D3" w:rsidR="00DE053C" w:rsidRPr="00073C73" w:rsidRDefault="00DE053C" w:rsidP="002D60CB"/>
    <w:sectPr w:rsidR="00DE053C" w:rsidRPr="00073C7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836AF" w14:textId="77777777" w:rsidR="00B72982" w:rsidRDefault="00B72982">
      <w:r>
        <w:separator/>
      </w:r>
    </w:p>
  </w:endnote>
  <w:endnote w:type="continuationSeparator" w:id="0">
    <w:p w14:paraId="40F8C2FE" w14:textId="77777777" w:rsidR="00B72982" w:rsidRDefault="00B72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0BEDA" w14:textId="77777777" w:rsidR="00B72982" w:rsidRDefault="00B72982">
      <w:r>
        <w:separator/>
      </w:r>
    </w:p>
  </w:footnote>
  <w:footnote w:type="continuationSeparator" w:id="0">
    <w:p w14:paraId="268100F7" w14:textId="77777777" w:rsidR="00B72982" w:rsidRDefault="00B72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40B26E6" w:rsidR="00073C73" w:rsidRDefault="005E5F07">
    <w:pPr>
      <w:framePr w:wrap="auto" w:vAnchor="text" w:hAnchor="margin" w:xAlign="right" w:y="1"/>
    </w:pPr>
    <w:fldSimple w:instr=" STYLEREF ZA ">
      <w:r w:rsidR="002511CB">
        <w:rPr>
          <w:noProof/>
        </w:rPr>
        <w:t>3GPP TS 37.355 V176.087.0 (20221-0312)</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12945DB4" w:rsidR="00073C73" w:rsidRDefault="005E5F07">
    <w:pPr>
      <w:framePr w:wrap="auto" w:vAnchor="text" w:hAnchor="margin" w:y="1"/>
    </w:pPr>
    <w:fldSimple w:instr=" STYLEREF ZGSM ">
      <w:r w:rsidR="002511CB">
        <w:rPr>
          <w:noProof/>
        </w:rPr>
        <w:t>Release 176</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1EEEEC72"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7C7C">
      <w:rPr>
        <w:rFonts w:ascii="Arial" w:hAnsi="Arial" w:cs="Arial"/>
        <w:b/>
        <w:noProof/>
        <w:sz w:val="18"/>
        <w:szCs w:val="18"/>
      </w:rPr>
      <w:t>3GPP TS 37.355 V176.087.0 (20221-0312)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1F15719"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7C7C">
      <w:rPr>
        <w:rFonts w:ascii="Arial" w:hAnsi="Arial" w:cs="Arial"/>
        <w:b/>
        <w:noProof/>
        <w:sz w:val="18"/>
        <w:szCs w:val="18"/>
      </w:rPr>
      <w:t>Release 176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32">
    <w15:presenceInfo w15:providerId="None" w15:userId="CR#0332"/>
  </w15:person>
  <w15:person w15:author="CR#0326">
    <w15:presenceInfo w15:providerId="None" w15:userId="CR#0326"/>
  </w15:person>
  <w15:person w15:author="CR#0329r1">
    <w15:presenceInfo w15:providerId="None" w15:userId="CR#0329r1"/>
  </w15:person>
  <w15:person w15:author="CR#0333r1">
    <w15:presenceInfo w15:providerId="None" w15:userId="CR#0333r1"/>
  </w15:person>
  <w15:person w15:author="Draft v2">
    <w15:presenceInfo w15:providerId="None" w15:userId="Draft v2"/>
  </w15:person>
  <w15:person w15:author="CR#0331">
    <w15:presenceInfo w15:providerId="None" w15:userId="CR#0331"/>
  </w15:person>
  <w15:person w15:author="v7">
    <w15:presenceInfo w15:providerId="None" w15:userId="v7"/>
  </w15:person>
  <w15:person w15:author="v8">
    <w15:presenceInfo w15:providerId="None" w15:userId="v8"/>
  </w15:person>
  <w15:person w15:author="CR#0330">
    <w15:presenceInfo w15:providerId="None" w15:userId="CR#0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3C73"/>
    <w:rsid w:val="0007581B"/>
    <w:rsid w:val="00075A80"/>
    <w:rsid w:val="000841D7"/>
    <w:rsid w:val="00084DFC"/>
    <w:rsid w:val="000A275C"/>
    <w:rsid w:val="000A39F8"/>
    <w:rsid w:val="000A65A9"/>
    <w:rsid w:val="000A6DD0"/>
    <w:rsid w:val="000A74B1"/>
    <w:rsid w:val="000B091E"/>
    <w:rsid w:val="000B1BC3"/>
    <w:rsid w:val="000B3104"/>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0C9C"/>
    <w:rsid w:val="002511CB"/>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7A9"/>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B4CA0"/>
    <w:rsid w:val="004B4E85"/>
    <w:rsid w:val="004B6BC1"/>
    <w:rsid w:val="004C1459"/>
    <w:rsid w:val="004D0602"/>
    <w:rsid w:val="004D2285"/>
    <w:rsid w:val="004D4187"/>
    <w:rsid w:val="004D6477"/>
    <w:rsid w:val="004E065F"/>
    <w:rsid w:val="004E418F"/>
    <w:rsid w:val="004E6D00"/>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58E"/>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0D00"/>
    <w:rsid w:val="00882896"/>
    <w:rsid w:val="008935E8"/>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E725D"/>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16FB"/>
    <w:rsid w:val="00AE1B40"/>
    <w:rsid w:val="00AE586B"/>
    <w:rsid w:val="00AE64E9"/>
    <w:rsid w:val="00AF2271"/>
    <w:rsid w:val="00AF49B0"/>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6B9"/>
    <w:rsid w:val="00B538CB"/>
    <w:rsid w:val="00B54244"/>
    <w:rsid w:val="00B56301"/>
    <w:rsid w:val="00B60900"/>
    <w:rsid w:val="00B61832"/>
    <w:rsid w:val="00B62E75"/>
    <w:rsid w:val="00B63AB8"/>
    <w:rsid w:val="00B64137"/>
    <w:rsid w:val="00B64176"/>
    <w:rsid w:val="00B66C1F"/>
    <w:rsid w:val="00B66DFC"/>
    <w:rsid w:val="00B710B8"/>
    <w:rsid w:val="00B714F9"/>
    <w:rsid w:val="00B72982"/>
    <w:rsid w:val="00B77D73"/>
    <w:rsid w:val="00B871B0"/>
    <w:rsid w:val="00B9110C"/>
    <w:rsid w:val="00B92DBA"/>
    <w:rsid w:val="00B97C7C"/>
    <w:rsid w:val="00BA3567"/>
    <w:rsid w:val="00BA6A3E"/>
    <w:rsid w:val="00BB4512"/>
    <w:rsid w:val="00BB76FA"/>
    <w:rsid w:val="00BC3A4F"/>
    <w:rsid w:val="00BC4DFE"/>
    <w:rsid w:val="00BD01D1"/>
    <w:rsid w:val="00BD47D2"/>
    <w:rsid w:val="00BD4A9C"/>
    <w:rsid w:val="00BE2375"/>
    <w:rsid w:val="00BE329C"/>
    <w:rsid w:val="00BE3613"/>
    <w:rsid w:val="00BE3EF6"/>
    <w:rsid w:val="00BE6F13"/>
    <w:rsid w:val="00C02919"/>
    <w:rsid w:val="00C041D0"/>
    <w:rsid w:val="00C051B6"/>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87327"/>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6403C"/>
    <w:rsid w:val="00E64B60"/>
    <w:rsid w:val="00E701D8"/>
    <w:rsid w:val="00E73550"/>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3497"/>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341</Pages>
  <Words>152487</Words>
  <Characters>754815</Characters>
  <Application>Microsoft Office Word</Application>
  <DocSecurity>0</DocSecurity>
  <Lines>24348</Lines>
  <Paragraphs>19304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887998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v2</cp:lastModifiedBy>
  <cp:revision>2</cp:revision>
  <cp:lastPrinted>2010-09-20T12:59:00Z</cp:lastPrinted>
  <dcterms:created xsi:type="dcterms:W3CDTF">2022-04-13T12:29:00Z</dcterms:created>
  <dcterms:modified xsi:type="dcterms:W3CDTF">2022-04-13T12:29:00Z</dcterms:modified>
</cp:coreProperties>
</file>